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702D5"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33846944"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79C71EE8"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66F9A161"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11B0E879"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4AD32274"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20DD9455"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6F9052B3"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0EC1845B"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30FF5D1E"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4FA41B5E"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65BACC53"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4A3D6A90"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312DEB0F"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499F62A2"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0297C5EF"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13911694" w14:textId="77777777" w:rsidR="00164294" w:rsidRPr="00244AC1" w:rsidRDefault="00164294" w:rsidP="00961D48">
      <w:pPr>
        <w:shd w:val="clear" w:color="auto" w:fill="FFFFFF"/>
        <w:tabs>
          <w:tab w:val="left" w:pos="284"/>
        </w:tabs>
        <w:spacing w:before="100" w:beforeAutospacing="1" w:after="100" w:afterAutospacing="1" w:line="20" w:lineRule="atLeast"/>
        <w:ind w:firstLine="567"/>
        <w:contextualSpacing/>
        <w:jc w:val="center"/>
        <w:rPr>
          <w:rFonts w:ascii="Times New Roman" w:hAnsi="Times New Roman" w:cs="Times New Roman"/>
          <w:b/>
          <w:spacing w:val="-2"/>
          <w:sz w:val="28"/>
          <w:szCs w:val="28"/>
          <w:lang w:val="kk-KZ"/>
        </w:rPr>
      </w:pPr>
    </w:p>
    <w:p w14:paraId="401BDA73" w14:textId="77777777" w:rsidR="00164294" w:rsidRPr="00244AC1" w:rsidRDefault="00164294" w:rsidP="00961D48">
      <w:pPr>
        <w:shd w:val="clear" w:color="auto" w:fill="FFFFFF"/>
        <w:tabs>
          <w:tab w:val="left" w:pos="284"/>
        </w:tabs>
        <w:spacing w:before="100" w:beforeAutospacing="1" w:after="100" w:afterAutospacing="1" w:line="20" w:lineRule="atLeast"/>
        <w:ind w:firstLine="567"/>
        <w:contextualSpacing/>
        <w:jc w:val="center"/>
        <w:rPr>
          <w:rFonts w:ascii="Times New Roman" w:hAnsi="Times New Roman" w:cs="Times New Roman"/>
          <w:b/>
          <w:spacing w:val="-2"/>
          <w:sz w:val="28"/>
          <w:szCs w:val="28"/>
          <w:lang w:val="kk-KZ"/>
        </w:rPr>
      </w:pPr>
    </w:p>
    <w:p w14:paraId="07983E7B" w14:textId="77777777" w:rsidR="00BB6C49" w:rsidRPr="00244AC1" w:rsidRDefault="00BB6C49" w:rsidP="00961D48">
      <w:pPr>
        <w:shd w:val="clear" w:color="auto" w:fill="FFFFFF"/>
        <w:tabs>
          <w:tab w:val="left" w:pos="284"/>
        </w:tabs>
        <w:spacing w:before="100" w:beforeAutospacing="1" w:after="100" w:afterAutospacing="1" w:line="20" w:lineRule="atLeast"/>
        <w:ind w:firstLine="567"/>
        <w:contextualSpacing/>
        <w:jc w:val="center"/>
        <w:rPr>
          <w:rFonts w:ascii="Times New Roman" w:hAnsi="Times New Roman" w:cs="Times New Roman"/>
          <w:b/>
          <w:spacing w:val="-2"/>
          <w:sz w:val="28"/>
          <w:szCs w:val="28"/>
          <w:lang w:val="kk-KZ"/>
        </w:rPr>
      </w:pPr>
      <w:r w:rsidRPr="00244AC1">
        <w:rPr>
          <w:rFonts w:ascii="Times New Roman" w:hAnsi="Times New Roman" w:cs="Times New Roman"/>
          <w:b/>
          <w:spacing w:val="-2"/>
          <w:sz w:val="28"/>
          <w:szCs w:val="28"/>
          <w:lang w:val="kk-KZ"/>
        </w:rPr>
        <w:t>ӨЗІН-ӨЗІ</w:t>
      </w:r>
      <w:r w:rsidRPr="00244AC1">
        <w:rPr>
          <w:rFonts w:ascii="Times New Roman" w:hAnsi="Times New Roman" w:cs="Times New Roman"/>
          <w:b/>
          <w:spacing w:val="-1"/>
          <w:sz w:val="28"/>
          <w:szCs w:val="28"/>
          <w:lang w:val="kk-KZ"/>
        </w:rPr>
        <w:t xml:space="preserve"> </w:t>
      </w:r>
      <w:r w:rsidRPr="00244AC1">
        <w:rPr>
          <w:rFonts w:ascii="Times New Roman" w:hAnsi="Times New Roman" w:cs="Times New Roman"/>
          <w:b/>
          <w:spacing w:val="-2"/>
          <w:sz w:val="28"/>
          <w:szCs w:val="28"/>
          <w:lang w:val="kk-KZ"/>
        </w:rPr>
        <w:t>БАҒАЛАУ</w:t>
      </w:r>
      <w:r w:rsidRPr="00244AC1">
        <w:rPr>
          <w:rFonts w:ascii="Times New Roman" w:hAnsi="Times New Roman" w:cs="Times New Roman"/>
          <w:b/>
          <w:spacing w:val="-5"/>
          <w:sz w:val="28"/>
          <w:szCs w:val="28"/>
          <w:lang w:val="kk-KZ"/>
        </w:rPr>
        <w:t xml:space="preserve"> </w:t>
      </w:r>
      <w:r w:rsidRPr="00244AC1">
        <w:rPr>
          <w:rFonts w:ascii="Times New Roman" w:hAnsi="Times New Roman" w:cs="Times New Roman"/>
          <w:b/>
          <w:spacing w:val="-2"/>
          <w:sz w:val="28"/>
          <w:szCs w:val="28"/>
          <w:lang w:val="kk-KZ"/>
        </w:rPr>
        <w:t>БОЙЫНША</w:t>
      </w:r>
      <w:r w:rsidRPr="00244AC1">
        <w:rPr>
          <w:rFonts w:ascii="Times New Roman" w:hAnsi="Times New Roman" w:cs="Times New Roman"/>
          <w:b/>
          <w:spacing w:val="-6"/>
          <w:sz w:val="28"/>
          <w:szCs w:val="28"/>
          <w:lang w:val="kk-KZ"/>
        </w:rPr>
        <w:t xml:space="preserve"> </w:t>
      </w:r>
      <w:r w:rsidRPr="00244AC1">
        <w:rPr>
          <w:rFonts w:ascii="Times New Roman" w:hAnsi="Times New Roman" w:cs="Times New Roman"/>
          <w:b/>
          <w:spacing w:val="-2"/>
          <w:sz w:val="28"/>
          <w:szCs w:val="28"/>
          <w:lang w:val="kk-KZ"/>
        </w:rPr>
        <w:t>ҚОРЫТЫНДЫ</w:t>
      </w:r>
    </w:p>
    <w:p w14:paraId="76A199D8" w14:textId="77777777" w:rsidR="00330479" w:rsidRPr="00244AC1" w:rsidRDefault="00330479" w:rsidP="00961D48">
      <w:pPr>
        <w:pStyle w:val="ab"/>
        <w:tabs>
          <w:tab w:val="left" w:pos="284"/>
        </w:tabs>
        <w:spacing w:before="100" w:beforeAutospacing="1" w:after="100" w:afterAutospacing="1" w:line="20" w:lineRule="atLeast"/>
        <w:ind w:left="0" w:firstLine="567"/>
        <w:contextualSpacing/>
        <w:jc w:val="center"/>
      </w:pPr>
      <w:r w:rsidRPr="00244AC1">
        <w:t>Ұлытау</w:t>
      </w:r>
      <w:r w:rsidRPr="00244AC1">
        <w:rPr>
          <w:spacing w:val="-18"/>
        </w:rPr>
        <w:t xml:space="preserve"> </w:t>
      </w:r>
      <w:r w:rsidRPr="00244AC1">
        <w:t>облысы</w:t>
      </w:r>
      <w:r w:rsidRPr="00244AC1">
        <w:rPr>
          <w:spacing w:val="-17"/>
        </w:rPr>
        <w:t xml:space="preserve"> </w:t>
      </w:r>
      <w:r w:rsidRPr="00244AC1">
        <w:t>білім</w:t>
      </w:r>
      <w:r w:rsidRPr="00244AC1">
        <w:rPr>
          <w:spacing w:val="-18"/>
        </w:rPr>
        <w:t xml:space="preserve"> </w:t>
      </w:r>
      <w:r w:rsidRPr="00244AC1">
        <w:t>басқармасының Жезқазған қаласы білім бөлімінің</w:t>
      </w:r>
    </w:p>
    <w:p w14:paraId="3097F745" w14:textId="35F3C497" w:rsidR="00330479" w:rsidRPr="00244AC1" w:rsidRDefault="00330479" w:rsidP="00961D48">
      <w:pPr>
        <w:pStyle w:val="ab"/>
        <w:tabs>
          <w:tab w:val="left" w:pos="284"/>
        </w:tabs>
        <w:spacing w:before="100" w:beforeAutospacing="1" w:after="100" w:afterAutospacing="1" w:line="20" w:lineRule="atLeast"/>
        <w:ind w:left="0" w:firstLine="567"/>
        <w:contextualSpacing/>
        <w:jc w:val="center"/>
      </w:pPr>
      <w:r w:rsidRPr="00244AC1">
        <w:t>«Қаныш Сәтбаев атындағы №7 мектеп-лицейі»</w:t>
      </w:r>
      <w:r w:rsidRPr="00244AC1">
        <w:rPr>
          <w:spacing w:val="-16"/>
        </w:rPr>
        <w:t xml:space="preserve"> </w:t>
      </w:r>
      <w:r w:rsidRPr="00244AC1">
        <w:rPr>
          <w:spacing w:val="-5"/>
        </w:rPr>
        <w:t>КММ</w:t>
      </w:r>
    </w:p>
    <w:p w14:paraId="50F5D906" w14:textId="77777777" w:rsidR="00330479" w:rsidRPr="00244AC1" w:rsidRDefault="00330479"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z w:val="28"/>
          <w:szCs w:val="28"/>
          <w:lang w:val="kk-KZ"/>
        </w:rPr>
        <w:sectPr w:rsidR="00330479" w:rsidRPr="00244AC1" w:rsidSect="00CF0F60">
          <w:pgSz w:w="11930" w:h="16870"/>
          <w:pgMar w:top="851" w:right="851" w:bottom="851" w:left="851" w:header="720" w:footer="720" w:gutter="0"/>
          <w:cols w:space="720"/>
        </w:sectPr>
      </w:pPr>
    </w:p>
    <w:p w14:paraId="0293958C" w14:textId="77777777" w:rsidR="00330479" w:rsidRPr="00244AC1" w:rsidRDefault="00330479" w:rsidP="00961D48">
      <w:pPr>
        <w:shd w:val="clear" w:color="auto" w:fill="FFFFFF"/>
        <w:tabs>
          <w:tab w:val="left" w:pos="284"/>
        </w:tabs>
        <w:spacing w:before="100" w:beforeAutospacing="1" w:after="100" w:afterAutospacing="1" w:line="20" w:lineRule="atLeast"/>
        <w:ind w:firstLine="567"/>
        <w:contextualSpacing/>
        <w:jc w:val="center"/>
        <w:rPr>
          <w:rFonts w:ascii="Times New Roman" w:hAnsi="Times New Roman" w:cs="Times New Roman"/>
          <w:b/>
          <w:spacing w:val="-2"/>
          <w:sz w:val="28"/>
          <w:szCs w:val="28"/>
          <w:lang w:val="kk-KZ"/>
        </w:rPr>
      </w:pPr>
    </w:p>
    <w:p w14:paraId="72DCD195" w14:textId="77777777" w:rsidR="00C3771E" w:rsidRPr="00097AE8" w:rsidRDefault="00C3771E" w:rsidP="00961D48">
      <w:pPr>
        <w:pStyle w:val="ab"/>
        <w:tabs>
          <w:tab w:val="left" w:pos="284"/>
        </w:tabs>
        <w:spacing w:before="100" w:beforeAutospacing="1" w:after="100" w:afterAutospacing="1" w:line="20" w:lineRule="atLeast"/>
        <w:ind w:left="0" w:firstLine="567"/>
        <w:contextualSpacing/>
        <w:jc w:val="center"/>
        <w:rPr>
          <w:b/>
        </w:rPr>
      </w:pPr>
      <w:r w:rsidRPr="00097AE8">
        <w:rPr>
          <w:b/>
          <w:spacing w:val="-2"/>
        </w:rPr>
        <w:t>Мазмұны</w:t>
      </w:r>
    </w:p>
    <w:p w14:paraId="1C61240A" w14:textId="77777777" w:rsidR="00C3771E" w:rsidRPr="00244AC1" w:rsidRDefault="00C3771E" w:rsidP="00961D48">
      <w:pPr>
        <w:pStyle w:val="ab"/>
        <w:tabs>
          <w:tab w:val="left" w:pos="284"/>
        </w:tabs>
        <w:spacing w:before="100" w:beforeAutospacing="1" w:after="100" w:afterAutospacing="1" w:line="20" w:lineRule="atLeast"/>
        <w:ind w:left="0" w:firstLine="567"/>
        <w:contextualSpacing/>
      </w:pPr>
    </w:p>
    <w:tbl>
      <w:tblPr>
        <w:tblStyle w:val="TableNormal"/>
        <w:tblW w:w="0" w:type="auto"/>
        <w:tblInd w:w="735" w:type="dxa"/>
        <w:tblLayout w:type="fixed"/>
        <w:tblLook w:val="01E0" w:firstRow="1" w:lastRow="1" w:firstColumn="1" w:lastColumn="1" w:noHBand="0" w:noVBand="0"/>
      </w:tblPr>
      <w:tblGrid>
        <w:gridCol w:w="573"/>
        <w:gridCol w:w="8244"/>
        <w:gridCol w:w="917"/>
      </w:tblGrid>
      <w:tr w:rsidR="00C3771E" w:rsidRPr="00244AC1" w14:paraId="124B6545" w14:textId="77777777" w:rsidTr="00D54E0E">
        <w:trPr>
          <w:trHeight w:val="317"/>
        </w:trPr>
        <w:tc>
          <w:tcPr>
            <w:tcW w:w="573" w:type="dxa"/>
          </w:tcPr>
          <w:p w14:paraId="55B05532"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10"/>
                <w:sz w:val="28"/>
                <w:szCs w:val="28"/>
              </w:rPr>
              <w:t>1</w:t>
            </w:r>
          </w:p>
        </w:tc>
        <w:tc>
          <w:tcPr>
            <w:tcW w:w="8244" w:type="dxa"/>
          </w:tcPr>
          <w:p w14:paraId="68C13687"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2"/>
                <w:sz w:val="28"/>
                <w:szCs w:val="28"/>
              </w:rPr>
              <w:t>Кіріспе</w:t>
            </w:r>
          </w:p>
        </w:tc>
        <w:tc>
          <w:tcPr>
            <w:tcW w:w="917" w:type="dxa"/>
          </w:tcPr>
          <w:p w14:paraId="5755D14D"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p>
        </w:tc>
      </w:tr>
      <w:tr w:rsidR="00C3771E" w:rsidRPr="0010126B" w14:paraId="70E063FC" w14:textId="77777777" w:rsidTr="00D54E0E">
        <w:trPr>
          <w:trHeight w:val="326"/>
        </w:trPr>
        <w:tc>
          <w:tcPr>
            <w:tcW w:w="573" w:type="dxa"/>
          </w:tcPr>
          <w:p w14:paraId="7178C9ED"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10"/>
                <w:sz w:val="28"/>
                <w:szCs w:val="28"/>
              </w:rPr>
              <w:t>2</w:t>
            </w:r>
          </w:p>
        </w:tc>
        <w:tc>
          <w:tcPr>
            <w:tcW w:w="8244" w:type="dxa"/>
          </w:tcPr>
          <w:p w14:paraId="41E77C56"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z w:val="28"/>
                <w:szCs w:val="28"/>
              </w:rPr>
              <w:t>1-бөлім.Білім</w:t>
            </w:r>
            <w:r w:rsidRPr="00244AC1">
              <w:rPr>
                <w:spacing w:val="-18"/>
                <w:sz w:val="28"/>
                <w:szCs w:val="28"/>
              </w:rPr>
              <w:t xml:space="preserve"> </w:t>
            </w:r>
            <w:r w:rsidRPr="00244AC1">
              <w:rPr>
                <w:sz w:val="28"/>
                <w:szCs w:val="28"/>
              </w:rPr>
              <w:t>беру</w:t>
            </w:r>
            <w:r w:rsidRPr="00244AC1">
              <w:rPr>
                <w:spacing w:val="-17"/>
                <w:sz w:val="28"/>
                <w:szCs w:val="28"/>
              </w:rPr>
              <w:t xml:space="preserve"> </w:t>
            </w:r>
            <w:r w:rsidRPr="00244AC1">
              <w:rPr>
                <w:sz w:val="28"/>
                <w:szCs w:val="28"/>
              </w:rPr>
              <w:t>ұйымының</w:t>
            </w:r>
            <w:r w:rsidRPr="00244AC1">
              <w:rPr>
                <w:spacing w:val="-18"/>
                <w:sz w:val="28"/>
                <w:szCs w:val="28"/>
              </w:rPr>
              <w:t xml:space="preserve"> </w:t>
            </w:r>
            <w:r w:rsidRPr="00244AC1">
              <w:rPr>
                <w:sz w:val="28"/>
                <w:szCs w:val="28"/>
              </w:rPr>
              <w:t>жалпы</w:t>
            </w:r>
            <w:r w:rsidRPr="00244AC1">
              <w:rPr>
                <w:spacing w:val="-17"/>
                <w:sz w:val="28"/>
                <w:szCs w:val="28"/>
              </w:rPr>
              <w:t xml:space="preserve"> </w:t>
            </w:r>
            <w:r w:rsidRPr="00244AC1">
              <w:rPr>
                <w:spacing w:val="-2"/>
                <w:sz w:val="28"/>
                <w:szCs w:val="28"/>
              </w:rPr>
              <w:t>сипаттамасы</w:t>
            </w:r>
          </w:p>
        </w:tc>
        <w:tc>
          <w:tcPr>
            <w:tcW w:w="917" w:type="dxa"/>
          </w:tcPr>
          <w:p w14:paraId="6899D72A"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p>
        </w:tc>
      </w:tr>
      <w:tr w:rsidR="00C3771E" w:rsidRPr="0010126B" w14:paraId="3E0EF59E" w14:textId="77777777" w:rsidTr="00D54E0E">
        <w:trPr>
          <w:trHeight w:val="640"/>
        </w:trPr>
        <w:tc>
          <w:tcPr>
            <w:tcW w:w="573" w:type="dxa"/>
          </w:tcPr>
          <w:p w14:paraId="6B68B2CE"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10"/>
                <w:sz w:val="28"/>
                <w:szCs w:val="28"/>
              </w:rPr>
              <w:t>3</w:t>
            </w:r>
          </w:p>
        </w:tc>
        <w:tc>
          <w:tcPr>
            <w:tcW w:w="8244" w:type="dxa"/>
          </w:tcPr>
          <w:p w14:paraId="2AA07735"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z w:val="28"/>
                <w:szCs w:val="28"/>
              </w:rPr>
              <w:t>2-бөлім.Бастауыш,</w:t>
            </w:r>
            <w:r w:rsidRPr="00244AC1">
              <w:rPr>
                <w:spacing w:val="-3"/>
                <w:sz w:val="28"/>
                <w:szCs w:val="28"/>
              </w:rPr>
              <w:t xml:space="preserve"> </w:t>
            </w:r>
            <w:r w:rsidRPr="00244AC1">
              <w:rPr>
                <w:sz w:val="28"/>
                <w:szCs w:val="28"/>
              </w:rPr>
              <w:t>негізгі</w:t>
            </w:r>
            <w:r w:rsidRPr="00244AC1">
              <w:rPr>
                <w:spacing w:val="-10"/>
                <w:sz w:val="28"/>
                <w:szCs w:val="28"/>
              </w:rPr>
              <w:t xml:space="preserve"> </w:t>
            </w:r>
            <w:r w:rsidRPr="00244AC1">
              <w:rPr>
                <w:sz w:val="28"/>
                <w:szCs w:val="28"/>
              </w:rPr>
              <w:t>орта</w:t>
            </w:r>
            <w:r w:rsidRPr="00244AC1">
              <w:rPr>
                <w:spacing w:val="-5"/>
                <w:sz w:val="28"/>
                <w:szCs w:val="28"/>
              </w:rPr>
              <w:t xml:space="preserve"> </w:t>
            </w:r>
            <w:r w:rsidRPr="00244AC1">
              <w:rPr>
                <w:sz w:val="28"/>
                <w:szCs w:val="28"/>
              </w:rPr>
              <w:t>және</w:t>
            </w:r>
            <w:r w:rsidRPr="00244AC1">
              <w:rPr>
                <w:spacing w:val="-4"/>
                <w:sz w:val="28"/>
                <w:szCs w:val="28"/>
              </w:rPr>
              <w:t xml:space="preserve"> </w:t>
            </w:r>
            <w:r w:rsidRPr="00244AC1">
              <w:rPr>
                <w:sz w:val="28"/>
                <w:szCs w:val="28"/>
              </w:rPr>
              <w:t>жалпы</w:t>
            </w:r>
            <w:r w:rsidRPr="00244AC1">
              <w:rPr>
                <w:spacing w:val="-6"/>
                <w:sz w:val="28"/>
                <w:szCs w:val="28"/>
              </w:rPr>
              <w:t xml:space="preserve"> </w:t>
            </w:r>
            <w:r w:rsidRPr="00244AC1">
              <w:rPr>
                <w:sz w:val="28"/>
                <w:szCs w:val="28"/>
              </w:rPr>
              <w:t>орта білім</w:t>
            </w:r>
            <w:r w:rsidRPr="00244AC1">
              <w:rPr>
                <w:spacing w:val="-4"/>
                <w:sz w:val="28"/>
                <w:szCs w:val="28"/>
              </w:rPr>
              <w:t xml:space="preserve"> </w:t>
            </w:r>
            <w:r w:rsidRPr="00244AC1">
              <w:rPr>
                <w:sz w:val="28"/>
                <w:szCs w:val="28"/>
              </w:rPr>
              <w:t>берудің оқу</w:t>
            </w:r>
            <w:r w:rsidRPr="00244AC1">
              <w:rPr>
                <w:spacing w:val="-18"/>
                <w:sz w:val="28"/>
                <w:szCs w:val="28"/>
              </w:rPr>
              <w:t xml:space="preserve"> </w:t>
            </w:r>
            <w:r w:rsidRPr="00244AC1">
              <w:rPr>
                <w:sz w:val="28"/>
                <w:szCs w:val="28"/>
              </w:rPr>
              <w:t>бағдарламаларын</w:t>
            </w:r>
            <w:r w:rsidRPr="00244AC1">
              <w:rPr>
                <w:spacing w:val="-15"/>
                <w:sz w:val="28"/>
                <w:szCs w:val="28"/>
              </w:rPr>
              <w:t xml:space="preserve"> </w:t>
            </w:r>
            <w:r w:rsidRPr="00244AC1">
              <w:rPr>
                <w:sz w:val="28"/>
                <w:szCs w:val="28"/>
              </w:rPr>
              <w:t>іске</w:t>
            </w:r>
            <w:r w:rsidRPr="00244AC1">
              <w:rPr>
                <w:spacing w:val="-14"/>
                <w:sz w:val="28"/>
                <w:szCs w:val="28"/>
              </w:rPr>
              <w:t xml:space="preserve"> </w:t>
            </w:r>
            <w:r w:rsidRPr="00244AC1">
              <w:rPr>
                <w:sz w:val="28"/>
                <w:szCs w:val="28"/>
              </w:rPr>
              <w:t>асыратын</w:t>
            </w:r>
            <w:r w:rsidRPr="00244AC1">
              <w:rPr>
                <w:spacing w:val="-15"/>
                <w:sz w:val="28"/>
                <w:szCs w:val="28"/>
              </w:rPr>
              <w:t xml:space="preserve"> </w:t>
            </w:r>
            <w:r w:rsidRPr="00244AC1">
              <w:rPr>
                <w:sz w:val="28"/>
                <w:szCs w:val="28"/>
              </w:rPr>
              <w:t>білім</w:t>
            </w:r>
            <w:r w:rsidRPr="00244AC1">
              <w:rPr>
                <w:spacing w:val="-14"/>
                <w:sz w:val="28"/>
                <w:szCs w:val="28"/>
              </w:rPr>
              <w:t xml:space="preserve"> </w:t>
            </w:r>
            <w:r w:rsidRPr="00244AC1">
              <w:rPr>
                <w:sz w:val="28"/>
                <w:szCs w:val="28"/>
              </w:rPr>
              <w:t>бер</w:t>
            </w:r>
            <w:r w:rsidRPr="00244AC1">
              <w:rPr>
                <w:spacing w:val="-15"/>
                <w:sz w:val="28"/>
                <w:szCs w:val="28"/>
              </w:rPr>
              <w:t xml:space="preserve"> </w:t>
            </w:r>
            <w:r w:rsidRPr="00244AC1">
              <w:rPr>
                <w:sz w:val="28"/>
                <w:szCs w:val="28"/>
              </w:rPr>
              <w:t>ұйымын</w:t>
            </w:r>
            <w:r w:rsidRPr="00244AC1">
              <w:rPr>
                <w:spacing w:val="-12"/>
                <w:sz w:val="28"/>
                <w:szCs w:val="28"/>
              </w:rPr>
              <w:t xml:space="preserve"> </w:t>
            </w:r>
            <w:r w:rsidRPr="00244AC1">
              <w:rPr>
                <w:spacing w:val="-2"/>
                <w:sz w:val="28"/>
                <w:szCs w:val="28"/>
              </w:rPr>
              <w:t>бағалау</w:t>
            </w:r>
          </w:p>
        </w:tc>
        <w:tc>
          <w:tcPr>
            <w:tcW w:w="917" w:type="dxa"/>
          </w:tcPr>
          <w:p w14:paraId="6909F528"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p>
        </w:tc>
      </w:tr>
      <w:tr w:rsidR="00C3771E" w:rsidRPr="0010126B" w14:paraId="4A262871" w14:textId="77777777" w:rsidTr="00D54E0E">
        <w:trPr>
          <w:trHeight w:val="634"/>
        </w:trPr>
        <w:tc>
          <w:tcPr>
            <w:tcW w:w="573" w:type="dxa"/>
          </w:tcPr>
          <w:p w14:paraId="5EF1926D"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10"/>
                <w:sz w:val="28"/>
                <w:szCs w:val="28"/>
              </w:rPr>
              <w:t>4</w:t>
            </w:r>
          </w:p>
        </w:tc>
        <w:tc>
          <w:tcPr>
            <w:tcW w:w="8244" w:type="dxa"/>
          </w:tcPr>
          <w:p w14:paraId="748B4C3E"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z w:val="28"/>
                <w:szCs w:val="28"/>
              </w:rPr>
              <w:t>3-бөлім.</w:t>
            </w:r>
            <w:r w:rsidRPr="00244AC1">
              <w:rPr>
                <w:spacing w:val="-18"/>
                <w:sz w:val="28"/>
                <w:szCs w:val="28"/>
              </w:rPr>
              <w:t xml:space="preserve"> </w:t>
            </w:r>
            <w:r w:rsidRPr="00244AC1">
              <w:rPr>
                <w:sz w:val="28"/>
                <w:szCs w:val="28"/>
              </w:rPr>
              <w:t>Білім</w:t>
            </w:r>
            <w:r w:rsidRPr="00244AC1">
              <w:rPr>
                <w:spacing w:val="-17"/>
                <w:sz w:val="28"/>
                <w:szCs w:val="28"/>
              </w:rPr>
              <w:t xml:space="preserve"> </w:t>
            </w:r>
            <w:r w:rsidRPr="00244AC1">
              <w:rPr>
                <w:sz w:val="28"/>
                <w:szCs w:val="28"/>
              </w:rPr>
              <w:t>алушылардың</w:t>
            </w:r>
            <w:r w:rsidRPr="00244AC1">
              <w:rPr>
                <w:spacing w:val="-17"/>
                <w:sz w:val="28"/>
                <w:szCs w:val="28"/>
              </w:rPr>
              <w:t xml:space="preserve"> </w:t>
            </w:r>
            <w:r w:rsidRPr="00244AC1">
              <w:rPr>
                <w:sz w:val="28"/>
                <w:szCs w:val="28"/>
              </w:rPr>
              <w:t>дайындық</w:t>
            </w:r>
            <w:r w:rsidRPr="00244AC1">
              <w:rPr>
                <w:spacing w:val="-18"/>
                <w:sz w:val="28"/>
                <w:szCs w:val="28"/>
              </w:rPr>
              <w:t xml:space="preserve"> </w:t>
            </w:r>
            <w:r w:rsidRPr="00244AC1">
              <w:rPr>
                <w:sz w:val="28"/>
                <w:szCs w:val="28"/>
              </w:rPr>
              <w:t>деңгейіне</w:t>
            </w:r>
            <w:r w:rsidRPr="00244AC1">
              <w:rPr>
                <w:spacing w:val="-14"/>
                <w:sz w:val="28"/>
                <w:szCs w:val="28"/>
              </w:rPr>
              <w:t xml:space="preserve"> </w:t>
            </w:r>
            <w:r w:rsidRPr="00244AC1">
              <w:rPr>
                <w:sz w:val="28"/>
                <w:szCs w:val="28"/>
              </w:rPr>
              <w:t xml:space="preserve">қойылатын </w:t>
            </w:r>
            <w:r w:rsidRPr="00244AC1">
              <w:rPr>
                <w:spacing w:val="-2"/>
                <w:sz w:val="28"/>
                <w:szCs w:val="28"/>
              </w:rPr>
              <w:t>талаптар</w:t>
            </w:r>
          </w:p>
        </w:tc>
        <w:tc>
          <w:tcPr>
            <w:tcW w:w="917" w:type="dxa"/>
          </w:tcPr>
          <w:p w14:paraId="1EF8CEE7"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p>
        </w:tc>
      </w:tr>
      <w:tr w:rsidR="00C3771E" w:rsidRPr="00244AC1" w14:paraId="68DA4245" w14:textId="77777777" w:rsidTr="00D54E0E">
        <w:trPr>
          <w:trHeight w:val="598"/>
        </w:trPr>
        <w:tc>
          <w:tcPr>
            <w:tcW w:w="573" w:type="dxa"/>
          </w:tcPr>
          <w:p w14:paraId="34EA5D8E"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10"/>
                <w:sz w:val="28"/>
                <w:szCs w:val="28"/>
              </w:rPr>
              <w:t>5</w:t>
            </w:r>
          </w:p>
        </w:tc>
        <w:tc>
          <w:tcPr>
            <w:tcW w:w="8244" w:type="dxa"/>
          </w:tcPr>
          <w:p w14:paraId="1E13D6A5"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2"/>
                <w:sz w:val="28"/>
                <w:szCs w:val="28"/>
              </w:rPr>
              <w:t>Қорытынды</w:t>
            </w:r>
          </w:p>
        </w:tc>
        <w:tc>
          <w:tcPr>
            <w:tcW w:w="917" w:type="dxa"/>
          </w:tcPr>
          <w:p w14:paraId="7A1E4B69"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p>
          <w:p w14:paraId="773FE251" w14:textId="77777777" w:rsidR="00C3771E" w:rsidRPr="00244AC1" w:rsidRDefault="00C3771E" w:rsidP="00961D48">
            <w:pPr>
              <w:pStyle w:val="TableParagraph"/>
              <w:tabs>
                <w:tab w:val="left" w:pos="284"/>
              </w:tabs>
              <w:spacing w:before="100" w:beforeAutospacing="1" w:after="100" w:afterAutospacing="1" w:line="20" w:lineRule="atLeast"/>
              <w:ind w:left="0" w:firstLine="567"/>
              <w:contextualSpacing/>
              <w:rPr>
                <w:sz w:val="28"/>
                <w:szCs w:val="28"/>
              </w:rPr>
            </w:pPr>
          </w:p>
        </w:tc>
      </w:tr>
    </w:tbl>
    <w:p w14:paraId="182D5338" w14:textId="77777777" w:rsidR="00C3771E" w:rsidRPr="00244AC1" w:rsidRDefault="00C3771E"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rPr>
        <w:sectPr w:rsidR="00C3771E" w:rsidRPr="00244AC1" w:rsidSect="00CF0F60">
          <w:pgSz w:w="11930" w:h="16870"/>
          <w:pgMar w:top="851" w:right="851" w:bottom="851" w:left="851" w:header="720" w:footer="720" w:gutter="0"/>
          <w:cols w:space="720"/>
        </w:sectPr>
      </w:pPr>
    </w:p>
    <w:p w14:paraId="1DDE5261" w14:textId="77777777" w:rsidR="00877577" w:rsidRPr="00244AC1" w:rsidRDefault="00877577" w:rsidP="00961D48">
      <w:pPr>
        <w:pStyle w:val="ab"/>
        <w:tabs>
          <w:tab w:val="left" w:pos="284"/>
        </w:tabs>
        <w:spacing w:before="100" w:beforeAutospacing="1" w:after="100" w:afterAutospacing="1" w:line="20" w:lineRule="atLeast"/>
        <w:ind w:left="0" w:firstLine="567"/>
        <w:contextualSpacing/>
        <w:jc w:val="center"/>
      </w:pPr>
      <w:r w:rsidRPr="00244AC1">
        <w:rPr>
          <w:spacing w:val="-2"/>
        </w:rPr>
        <w:lastRenderedPageBreak/>
        <w:t>КІРІСПЕ</w:t>
      </w:r>
    </w:p>
    <w:p w14:paraId="750B0E34" w14:textId="77777777" w:rsidR="00877577" w:rsidRPr="00244AC1" w:rsidRDefault="00877577" w:rsidP="00961D48">
      <w:pPr>
        <w:pStyle w:val="ab"/>
        <w:tabs>
          <w:tab w:val="left" w:pos="284"/>
        </w:tabs>
        <w:spacing w:before="100" w:beforeAutospacing="1" w:after="100" w:afterAutospacing="1" w:line="20" w:lineRule="atLeast"/>
        <w:ind w:left="0" w:firstLine="567"/>
        <w:contextualSpacing/>
      </w:pPr>
    </w:p>
    <w:p w14:paraId="234D6932" w14:textId="5E786D94" w:rsidR="00877577" w:rsidRPr="00244AC1" w:rsidRDefault="00877577" w:rsidP="00961D48">
      <w:pPr>
        <w:pStyle w:val="ab"/>
        <w:tabs>
          <w:tab w:val="left" w:pos="284"/>
        </w:tabs>
        <w:spacing w:before="100" w:beforeAutospacing="1" w:after="100" w:afterAutospacing="1" w:line="20" w:lineRule="atLeast"/>
        <w:ind w:left="0" w:firstLine="567"/>
        <w:contextualSpacing/>
        <w:jc w:val="both"/>
      </w:pPr>
      <w:r w:rsidRPr="00244AC1">
        <w:t xml:space="preserve">Ұлытау облысы білім басқармасының Жезқазған қаласы білім бөлімімінң </w:t>
      </w:r>
      <w:r w:rsidR="00BF2821" w:rsidRPr="00244AC1">
        <w:t>«</w:t>
      </w:r>
      <w:r w:rsidRPr="00244AC1">
        <w:t>Қаныш Сәтбаев атындағы №7 мектеп-лицейі» коммуналдық мемлекеттік мекемесінің өзін-өзі бағалауы Қазақстан Республикасы "Білім туралы" Заңының 59-бабының негізінде, «Білім беру ұйымдарын бағалау өлшемшарттарын бекіту туралы» Қазақстан Республикасы Оқу-ағарту министрінің 2022 жылғы 5 желтоқсандағы №486 бұйрығына,</w:t>
      </w:r>
      <w:r w:rsidR="00BF2821" w:rsidRPr="00244AC1">
        <w:t xml:space="preserve"> </w:t>
      </w:r>
      <w:r w:rsidRPr="00244AC1">
        <w:t>«Қазақстан Республикасы Оқу-ағарту министрлігінің білім саласында сапаны</w:t>
      </w:r>
      <w:r w:rsidRPr="00244AC1">
        <w:rPr>
          <w:spacing w:val="-4"/>
        </w:rPr>
        <w:t xml:space="preserve"> </w:t>
      </w:r>
      <w:r w:rsidRPr="00244AC1">
        <w:t>қамтамасыз</w:t>
      </w:r>
      <w:r w:rsidRPr="00244AC1">
        <w:rPr>
          <w:spacing w:val="-2"/>
        </w:rPr>
        <w:t xml:space="preserve"> </w:t>
      </w:r>
      <w:r w:rsidRPr="00244AC1">
        <w:t>ету</w:t>
      </w:r>
      <w:r w:rsidRPr="00244AC1">
        <w:rPr>
          <w:spacing w:val="-14"/>
        </w:rPr>
        <w:t xml:space="preserve"> </w:t>
      </w:r>
      <w:r w:rsidRPr="00244AC1">
        <w:t>комитеті»</w:t>
      </w:r>
      <w:r w:rsidRPr="00244AC1">
        <w:rPr>
          <w:spacing w:val="-10"/>
        </w:rPr>
        <w:t xml:space="preserve"> </w:t>
      </w:r>
      <w:r w:rsidRPr="00244AC1">
        <w:t>РММ-нің</w:t>
      </w:r>
      <w:r w:rsidRPr="00244AC1">
        <w:rPr>
          <w:spacing w:val="-1"/>
        </w:rPr>
        <w:t xml:space="preserve"> </w:t>
      </w:r>
      <w:r w:rsidRPr="00244AC1">
        <w:t>2022жылғы 27</w:t>
      </w:r>
      <w:r w:rsidRPr="00244AC1">
        <w:rPr>
          <w:spacing w:val="-5"/>
        </w:rPr>
        <w:t xml:space="preserve"> </w:t>
      </w:r>
      <w:r w:rsidRPr="00244AC1">
        <w:t>желтоқсандағы</w:t>
      </w:r>
    </w:p>
    <w:p w14:paraId="6BC95FC7" w14:textId="77777777" w:rsidR="00877577" w:rsidRPr="00244AC1" w:rsidRDefault="00877577" w:rsidP="00961D48">
      <w:pPr>
        <w:pStyle w:val="ab"/>
        <w:tabs>
          <w:tab w:val="left" w:pos="284"/>
        </w:tabs>
        <w:spacing w:before="100" w:beforeAutospacing="1" w:after="100" w:afterAutospacing="1" w:line="20" w:lineRule="atLeast"/>
        <w:ind w:left="0" w:firstLine="567"/>
        <w:contextualSpacing/>
        <w:jc w:val="both"/>
      </w:pPr>
      <w:r w:rsidRPr="00244AC1">
        <w:t>№12 бұйрығына сәйкес жасалды. Өзін-өзі бағалау жалпы білім беретін мектептің бастауыш, негізгі орта және жалпы орта білім беру оқу бағдарламаларын</w:t>
      </w:r>
      <w:r w:rsidRPr="00244AC1">
        <w:rPr>
          <w:spacing w:val="-1"/>
        </w:rPr>
        <w:t xml:space="preserve"> </w:t>
      </w:r>
      <w:r w:rsidRPr="00244AC1">
        <w:t>іске асыратын</w:t>
      </w:r>
      <w:r w:rsidRPr="00244AC1">
        <w:rPr>
          <w:spacing w:val="-1"/>
        </w:rPr>
        <w:t xml:space="preserve"> </w:t>
      </w:r>
      <w:r w:rsidRPr="00244AC1">
        <w:t>білім беру</w:t>
      </w:r>
      <w:r w:rsidRPr="00244AC1">
        <w:rPr>
          <w:spacing w:val="-8"/>
        </w:rPr>
        <w:t xml:space="preserve"> </w:t>
      </w:r>
      <w:r w:rsidRPr="00244AC1">
        <w:t>ұйымының қызметін</w:t>
      </w:r>
      <w:r w:rsidRPr="00244AC1">
        <w:rPr>
          <w:spacing w:val="-2"/>
        </w:rPr>
        <w:t xml:space="preserve"> </w:t>
      </w:r>
      <w:r w:rsidRPr="00244AC1">
        <w:t xml:space="preserve">талдауды </w:t>
      </w:r>
      <w:r w:rsidRPr="00244AC1">
        <w:rPr>
          <w:spacing w:val="-2"/>
        </w:rPr>
        <w:t>қамтыды.</w:t>
      </w:r>
    </w:p>
    <w:p w14:paraId="009386DA" w14:textId="77777777" w:rsidR="00BF2821" w:rsidRPr="00244AC1" w:rsidRDefault="00877577" w:rsidP="00961D48">
      <w:pPr>
        <w:pStyle w:val="ab"/>
        <w:tabs>
          <w:tab w:val="left" w:pos="284"/>
        </w:tabs>
        <w:spacing w:before="100" w:beforeAutospacing="1" w:after="100" w:afterAutospacing="1" w:line="20" w:lineRule="atLeast"/>
        <w:ind w:left="0" w:firstLine="567"/>
        <w:contextualSpacing/>
        <w:jc w:val="both"/>
      </w:pPr>
      <w:r w:rsidRPr="00244AC1">
        <w:t>Білім</w:t>
      </w:r>
      <w:r w:rsidRPr="00244AC1">
        <w:rPr>
          <w:spacing w:val="-18"/>
        </w:rPr>
        <w:t xml:space="preserve"> </w:t>
      </w:r>
      <w:r w:rsidRPr="00244AC1">
        <w:t>беру</w:t>
      </w:r>
      <w:r w:rsidRPr="00244AC1">
        <w:rPr>
          <w:spacing w:val="-17"/>
        </w:rPr>
        <w:t xml:space="preserve"> </w:t>
      </w:r>
      <w:r w:rsidRPr="00244AC1">
        <w:t>ұйымының</w:t>
      </w:r>
      <w:r w:rsidRPr="00244AC1">
        <w:rPr>
          <w:spacing w:val="-18"/>
        </w:rPr>
        <w:t xml:space="preserve"> </w:t>
      </w:r>
      <w:r w:rsidRPr="00244AC1">
        <w:t>өзін-өзі</w:t>
      </w:r>
      <w:r w:rsidRPr="00244AC1">
        <w:rPr>
          <w:spacing w:val="-17"/>
        </w:rPr>
        <w:t xml:space="preserve"> </w:t>
      </w:r>
      <w:r w:rsidRPr="00244AC1">
        <w:t>бағалауы</w:t>
      </w:r>
      <w:r w:rsidRPr="00244AC1">
        <w:rPr>
          <w:spacing w:val="-9"/>
        </w:rPr>
        <w:t xml:space="preserve"> </w:t>
      </w:r>
      <w:r w:rsidRPr="00244AC1">
        <w:t>«Мектепке</w:t>
      </w:r>
      <w:r w:rsidRPr="00244AC1">
        <w:rPr>
          <w:spacing w:val="-11"/>
        </w:rPr>
        <w:t xml:space="preserve"> </w:t>
      </w:r>
      <w:r w:rsidRPr="00244AC1">
        <w:t>дейінгі</w:t>
      </w:r>
      <w:r w:rsidRPr="00244AC1">
        <w:rPr>
          <w:spacing w:val="-13"/>
        </w:rPr>
        <w:t xml:space="preserve"> </w:t>
      </w:r>
      <w:r w:rsidRPr="00244AC1">
        <w:t>тәрбие</w:t>
      </w:r>
      <w:r w:rsidRPr="00244AC1">
        <w:rPr>
          <w:spacing w:val="-12"/>
        </w:rPr>
        <w:t xml:space="preserve"> </w:t>
      </w:r>
      <w:r w:rsidRPr="00244AC1">
        <w:t>мен оқытудың, бастауыш, негізгі орта және жалпы орта, техникалық және кәсіптік,</w:t>
      </w:r>
      <w:r w:rsidRPr="00244AC1">
        <w:rPr>
          <w:spacing w:val="-11"/>
        </w:rPr>
        <w:t xml:space="preserve"> </w:t>
      </w:r>
      <w:r w:rsidRPr="00244AC1">
        <w:t>орта</w:t>
      </w:r>
      <w:r w:rsidRPr="00244AC1">
        <w:rPr>
          <w:spacing w:val="-12"/>
        </w:rPr>
        <w:t xml:space="preserve"> </w:t>
      </w:r>
      <w:r w:rsidRPr="00244AC1">
        <w:t>білімнен</w:t>
      </w:r>
      <w:r w:rsidRPr="00244AC1">
        <w:rPr>
          <w:spacing w:val="-9"/>
        </w:rPr>
        <w:t xml:space="preserve"> </w:t>
      </w:r>
      <w:r w:rsidRPr="00244AC1">
        <w:t>кейінгі</w:t>
      </w:r>
      <w:r w:rsidRPr="00244AC1">
        <w:rPr>
          <w:spacing w:val="-18"/>
        </w:rPr>
        <w:t xml:space="preserve"> </w:t>
      </w:r>
      <w:r w:rsidRPr="00244AC1">
        <w:t>білім</w:t>
      </w:r>
      <w:r w:rsidRPr="00244AC1">
        <w:rPr>
          <w:spacing w:val="-7"/>
        </w:rPr>
        <w:t xml:space="preserve"> </w:t>
      </w:r>
      <w:r w:rsidRPr="00244AC1">
        <w:t>берудің</w:t>
      </w:r>
      <w:r w:rsidRPr="00244AC1">
        <w:rPr>
          <w:spacing w:val="-9"/>
        </w:rPr>
        <w:t xml:space="preserve"> </w:t>
      </w:r>
      <w:r w:rsidRPr="00244AC1">
        <w:t>мемлекеттік</w:t>
      </w:r>
      <w:r w:rsidRPr="00244AC1">
        <w:rPr>
          <w:spacing w:val="-8"/>
        </w:rPr>
        <w:t xml:space="preserve"> </w:t>
      </w:r>
      <w:r w:rsidRPr="00244AC1">
        <w:t>жалпыға</w:t>
      </w:r>
      <w:r w:rsidRPr="00244AC1">
        <w:rPr>
          <w:spacing w:val="-8"/>
        </w:rPr>
        <w:t xml:space="preserve"> </w:t>
      </w:r>
      <w:r w:rsidRPr="00244AC1">
        <w:t>міндетті стандарттарын бекіту туралы» (бұдан әрі–МЖМБС) Қазақстан Республикасы Білім және ғылым министрінің 2022</w:t>
      </w:r>
      <w:r w:rsidR="00BF2821" w:rsidRPr="00244AC1">
        <w:t xml:space="preserve"> </w:t>
      </w:r>
      <w:r w:rsidRPr="00244AC1">
        <w:t>жылғы 3тамыздағы</w:t>
      </w:r>
      <w:r w:rsidR="00BF2821" w:rsidRPr="00244AC1">
        <w:t xml:space="preserve"> </w:t>
      </w:r>
      <w:r w:rsidRPr="00244AC1">
        <w:t xml:space="preserve">№348 бұйрығымен бекітілген білім берудің тиісті деңгейінің мемлекеттік жалпыға міндетті стандартының (бұдан әрі – МЖМБС) талаптарына сәйкестігі ұсынылған білім беру қызметтерін талдаудан тұрады, </w:t>
      </w:r>
    </w:p>
    <w:p w14:paraId="1FB44D0C" w14:textId="36A917C3" w:rsidR="00AD63AD" w:rsidRPr="00244AC1" w:rsidRDefault="00877577" w:rsidP="00961D48">
      <w:pPr>
        <w:pStyle w:val="ab"/>
        <w:tabs>
          <w:tab w:val="left" w:pos="284"/>
        </w:tabs>
        <w:spacing w:before="100" w:beforeAutospacing="1" w:after="100" w:afterAutospacing="1" w:line="20" w:lineRule="atLeast"/>
        <w:ind w:left="0" w:firstLine="567"/>
        <w:contextualSpacing/>
        <w:jc w:val="both"/>
      </w:pPr>
      <w:r w:rsidRPr="00244AC1">
        <w:t>олар:</w:t>
      </w:r>
    </w:p>
    <w:p w14:paraId="2F580D29" w14:textId="77777777" w:rsidR="00AD63AD" w:rsidRPr="00244AC1" w:rsidRDefault="00877577" w:rsidP="00E03FD6">
      <w:pPr>
        <w:pStyle w:val="ab"/>
        <w:numPr>
          <w:ilvl w:val="0"/>
          <w:numId w:val="12"/>
        </w:numPr>
        <w:tabs>
          <w:tab w:val="left" w:pos="284"/>
          <w:tab w:val="left" w:pos="567"/>
        </w:tabs>
        <w:spacing w:before="100" w:beforeAutospacing="1" w:after="100" w:afterAutospacing="1" w:line="20" w:lineRule="atLeast"/>
        <w:ind w:left="0" w:firstLine="567"/>
        <w:contextualSpacing/>
        <w:jc w:val="both"/>
      </w:pPr>
      <w:r w:rsidRPr="00244AC1">
        <w:rPr>
          <w:spacing w:val="-2"/>
        </w:rPr>
        <w:t>Оқу</w:t>
      </w:r>
      <w:r w:rsidRPr="00244AC1">
        <w:rPr>
          <w:spacing w:val="-12"/>
        </w:rPr>
        <w:t xml:space="preserve"> </w:t>
      </w:r>
      <w:r w:rsidRPr="00244AC1">
        <w:rPr>
          <w:spacing w:val="-2"/>
        </w:rPr>
        <w:t>нәтижелеріне</w:t>
      </w:r>
      <w:r w:rsidRPr="00244AC1">
        <w:rPr>
          <w:spacing w:val="6"/>
        </w:rPr>
        <w:t xml:space="preserve"> </w:t>
      </w:r>
      <w:r w:rsidRPr="00244AC1">
        <w:rPr>
          <w:spacing w:val="-2"/>
        </w:rPr>
        <w:t>бағдарланған</w:t>
      </w:r>
      <w:r w:rsidRPr="00244AC1">
        <w:rPr>
          <w:spacing w:val="2"/>
        </w:rPr>
        <w:t xml:space="preserve"> </w:t>
      </w:r>
      <w:r w:rsidRPr="00244AC1">
        <w:rPr>
          <w:spacing w:val="-2"/>
        </w:rPr>
        <w:t>білім</w:t>
      </w:r>
      <w:r w:rsidRPr="00244AC1">
        <w:rPr>
          <w:spacing w:val="-1"/>
        </w:rPr>
        <w:t xml:space="preserve"> </w:t>
      </w:r>
      <w:r w:rsidRPr="00244AC1">
        <w:rPr>
          <w:spacing w:val="-2"/>
        </w:rPr>
        <w:t>беру</w:t>
      </w:r>
      <w:r w:rsidRPr="00244AC1">
        <w:rPr>
          <w:spacing w:val="-11"/>
        </w:rPr>
        <w:t xml:space="preserve"> </w:t>
      </w:r>
      <w:r w:rsidRPr="00244AC1">
        <w:rPr>
          <w:spacing w:val="-2"/>
        </w:rPr>
        <w:t>мазмұны;</w:t>
      </w:r>
    </w:p>
    <w:p w14:paraId="2E25B6A7" w14:textId="77777777" w:rsidR="00CF0F60" w:rsidRPr="00244AC1" w:rsidRDefault="00877577" w:rsidP="00E03FD6">
      <w:pPr>
        <w:pStyle w:val="ab"/>
        <w:numPr>
          <w:ilvl w:val="0"/>
          <w:numId w:val="12"/>
        </w:numPr>
        <w:tabs>
          <w:tab w:val="left" w:pos="284"/>
          <w:tab w:val="left" w:pos="567"/>
        </w:tabs>
        <w:spacing w:before="100" w:beforeAutospacing="1" w:after="100" w:afterAutospacing="1" w:line="20" w:lineRule="atLeast"/>
        <w:ind w:left="0" w:firstLine="567"/>
        <w:contextualSpacing/>
        <w:jc w:val="both"/>
        <w:rPr>
          <w:spacing w:val="-2"/>
        </w:rPr>
      </w:pPr>
      <w:r w:rsidRPr="00244AC1">
        <w:rPr>
          <w:spacing w:val="-2"/>
        </w:rPr>
        <w:t>Білім алушылардың және тәрбиленушілердің оқу жүктемесінің ең жоғары көлемі;</w:t>
      </w:r>
    </w:p>
    <w:p w14:paraId="0A95946D" w14:textId="77DCF8F6" w:rsidR="00877577" w:rsidRPr="00244AC1" w:rsidRDefault="00877577" w:rsidP="00E03FD6">
      <w:pPr>
        <w:pStyle w:val="ab"/>
        <w:numPr>
          <w:ilvl w:val="0"/>
          <w:numId w:val="12"/>
        </w:numPr>
        <w:tabs>
          <w:tab w:val="left" w:pos="284"/>
          <w:tab w:val="left" w:pos="567"/>
        </w:tabs>
        <w:spacing w:before="100" w:beforeAutospacing="1" w:after="100" w:afterAutospacing="1" w:line="20" w:lineRule="atLeast"/>
        <w:ind w:left="0" w:firstLine="567"/>
        <w:contextualSpacing/>
        <w:jc w:val="both"/>
        <w:rPr>
          <w:spacing w:val="-2"/>
        </w:rPr>
      </w:pPr>
      <w:r w:rsidRPr="00244AC1">
        <w:rPr>
          <w:spacing w:val="-2"/>
        </w:rPr>
        <w:t>Білім алушылардың дайындық деңгейі;</w:t>
      </w:r>
    </w:p>
    <w:p w14:paraId="276BC967" w14:textId="77777777" w:rsidR="00877577" w:rsidRPr="00244AC1" w:rsidRDefault="00877577" w:rsidP="00E03FD6">
      <w:pPr>
        <w:pStyle w:val="ab"/>
        <w:numPr>
          <w:ilvl w:val="0"/>
          <w:numId w:val="12"/>
        </w:numPr>
        <w:tabs>
          <w:tab w:val="left" w:pos="284"/>
          <w:tab w:val="left" w:pos="567"/>
        </w:tabs>
        <w:spacing w:before="100" w:beforeAutospacing="1" w:after="100" w:afterAutospacing="1" w:line="20" w:lineRule="atLeast"/>
        <w:ind w:left="0" w:firstLine="567"/>
        <w:contextualSpacing/>
        <w:jc w:val="both"/>
      </w:pPr>
      <w:r w:rsidRPr="00244AC1">
        <w:rPr>
          <w:spacing w:val="-2"/>
        </w:rPr>
        <w:t>Оқу</w:t>
      </w:r>
      <w:r w:rsidRPr="00244AC1">
        <w:rPr>
          <w:spacing w:val="-13"/>
        </w:rPr>
        <w:t xml:space="preserve"> </w:t>
      </w:r>
      <w:r w:rsidRPr="00244AC1">
        <w:rPr>
          <w:spacing w:val="-2"/>
        </w:rPr>
        <w:t>мерзімі.</w:t>
      </w:r>
    </w:p>
    <w:p w14:paraId="6D1A49E9" w14:textId="64FB052E" w:rsidR="00B36E33" w:rsidRDefault="00877577" w:rsidP="00961D48">
      <w:pPr>
        <w:pStyle w:val="ab"/>
        <w:tabs>
          <w:tab w:val="left" w:pos="284"/>
        </w:tabs>
        <w:spacing w:before="100" w:beforeAutospacing="1" w:after="100" w:afterAutospacing="1" w:line="20" w:lineRule="atLeast"/>
        <w:ind w:left="0" w:firstLine="567"/>
        <w:contextualSpacing/>
        <w:jc w:val="both"/>
      </w:pPr>
      <w:r w:rsidRPr="00244AC1">
        <w:t xml:space="preserve">Өзін-өзі бағалау материалдарын </w:t>
      </w:r>
      <w:r w:rsidR="00B36E33" w:rsidRPr="00244AC1">
        <w:t>0</w:t>
      </w:r>
      <w:r w:rsidR="00BF2821" w:rsidRPr="00244AC1">
        <w:t>5</w:t>
      </w:r>
      <w:r w:rsidR="00B36E33" w:rsidRPr="00244AC1">
        <w:t>.03.</w:t>
      </w:r>
      <w:r w:rsidRPr="00244AC1">
        <w:t xml:space="preserve">2024 жылғы </w:t>
      </w:r>
      <w:r w:rsidR="00BF2821" w:rsidRPr="00244AC1">
        <w:t xml:space="preserve"> </w:t>
      </w:r>
      <w:r w:rsidR="00B36E33" w:rsidRPr="00244AC1">
        <w:t>Кезектен тыс</w:t>
      </w:r>
      <w:r w:rsidRPr="00244AC1">
        <w:t xml:space="preserve"> педагогикалық кеңесі отырысында және мектеп директорының бұйрығымен бекітілген комиссия дайындады.</w:t>
      </w:r>
    </w:p>
    <w:p w14:paraId="612A60F6" w14:textId="77777777" w:rsidR="00587830" w:rsidRPr="00244AC1" w:rsidRDefault="00587830" w:rsidP="00587830">
      <w:pPr>
        <w:pStyle w:val="ab"/>
        <w:tabs>
          <w:tab w:val="left" w:pos="284"/>
        </w:tabs>
        <w:spacing w:before="100" w:beforeAutospacing="1" w:after="100" w:afterAutospacing="1" w:line="20" w:lineRule="atLeast"/>
        <w:ind w:left="0" w:firstLine="567"/>
        <w:contextualSpacing/>
        <w:jc w:val="both"/>
      </w:pPr>
      <w:r w:rsidRPr="00244AC1">
        <w:t>Бұйрық,</w:t>
      </w:r>
      <w:r w:rsidRPr="00244AC1">
        <w:rPr>
          <w:spacing w:val="-10"/>
        </w:rPr>
        <w:t xml:space="preserve"> </w:t>
      </w:r>
      <w:r w:rsidRPr="00244AC1">
        <w:t>педагогикалық</w:t>
      </w:r>
      <w:r w:rsidRPr="00244AC1">
        <w:rPr>
          <w:spacing w:val="-3"/>
        </w:rPr>
        <w:t xml:space="preserve"> </w:t>
      </w:r>
      <w:r w:rsidRPr="00244AC1">
        <w:t>кеңес</w:t>
      </w:r>
      <w:r w:rsidRPr="00244AC1">
        <w:rPr>
          <w:spacing w:val="-12"/>
        </w:rPr>
        <w:t xml:space="preserve"> </w:t>
      </w:r>
      <w:r w:rsidRPr="00244AC1">
        <w:t>хаттамасынан</w:t>
      </w:r>
      <w:r w:rsidRPr="00244AC1">
        <w:rPr>
          <w:spacing w:val="-10"/>
        </w:rPr>
        <w:t xml:space="preserve"> </w:t>
      </w:r>
      <w:r w:rsidRPr="00244AC1">
        <w:t>үзінді,</w:t>
      </w:r>
      <w:r w:rsidRPr="00244AC1">
        <w:rPr>
          <w:spacing w:val="-11"/>
        </w:rPr>
        <w:t xml:space="preserve"> </w:t>
      </w:r>
      <w:r w:rsidRPr="00244AC1">
        <w:t>жоспар,</w:t>
      </w:r>
      <w:r w:rsidRPr="00244AC1">
        <w:rPr>
          <w:spacing w:val="-2"/>
        </w:rPr>
        <w:t xml:space="preserve"> </w:t>
      </w:r>
      <w:r w:rsidRPr="00244AC1">
        <w:t>қамқоршылық кеңестің хаттамасы</w:t>
      </w:r>
    </w:p>
    <w:p w14:paraId="272FB50F" w14:textId="00AAA18D" w:rsidR="00587830" w:rsidRDefault="0010126B" w:rsidP="00961D48">
      <w:pPr>
        <w:pStyle w:val="ab"/>
        <w:tabs>
          <w:tab w:val="left" w:pos="284"/>
        </w:tabs>
        <w:spacing w:before="100" w:beforeAutospacing="1" w:after="100" w:afterAutospacing="1" w:line="20" w:lineRule="atLeast"/>
        <w:ind w:left="0" w:firstLine="567"/>
        <w:contextualSpacing/>
        <w:jc w:val="both"/>
      </w:pPr>
      <w:hyperlink r:id="rId6" w:history="1">
        <w:r w:rsidR="00587830" w:rsidRPr="006B68EC">
          <w:rPr>
            <w:rStyle w:val="aa"/>
          </w:rPr>
          <w:t>https://drive.google.com/file/d/12</w:t>
        </w:r>
        <w:r w:rsidR="00587830" w:rsidRPr="006B68EC">
          <w:rPr>
            <w:rStyle w:val="aa"/>
          </w:rPr>
          <w:t>e</w:t>
        </w:r>
        <w:r w:rsidR="00587830" w:rsidRPr="006B68EC">
          <w:rPr>
            <w:rStyle w:val="aa"/>
          </w:rPr>
          <w:t>woqrta24kP4TNFr7W3PIVL42pUFkv_/view?usp=sharing</w:t>
        </w:r>
      </w:hyperlink>
      <w:r w:rsidR="00587830">
        <w:t xml:space="preserve"> (Кезектен тыс педагогикалық кеңес отырысының хаттамасы)</w:t>
      </w:r>
    </w:p>
    <w:p w14:paraId="32E4869A" w14:textId="77777777" w:rsidR="00587830" w:rsidRDefault="00587830" w:rsidP="00961D48">
      <w:pPr>
        <w:pStyle w:val="ab"/>
        <w:tabs>
          <w:tab w:val="left" w:pos="284"/>
        </w:tabs>
        <w:spacing w:before="100" w:beforeAutospacing="1" w:after="100" w:afterAutospacing="1" w:line="20" w:lineRule="atLeast"/>
        <w:ind w:left="0" w:firstLine="567"/>
        <w:contextualSpacing/>
        <w:jc w:val="both"/>
      </w:pPr>
    </w:p>
    <w:p w14:paraId="3746F5B6" w14:textId="17D04306" w:rsidR="00C5240E" w:rsidRDefault="0010126B" w:rsidP="00961D48">
      <w:pPr>
        <w:pStyle w:val="ab"/>
        <w:tabs>
          <w:tab w:val="left" w:pos="284"/>
        </w:tabs>
        <w:spacing w:before="100" w:beforeAutospacing="1" w:after="100" w:afterAutospacing="1" w:line="20" w:lineRule="atLeast"/>
        <w:ind w:left="0" w:firstLine="567"/>
        <w:contextualSpacing/>
        <w:jc w:val="both"/>
      </w:pPr>
      <w:hyperlink r:id="rId7" w:history="1">
        <w:r w:rsidR="00C5240E" w:rsidRPr="006B68EC">
          <w:rPr>
            <w:rStyle w:val="aa"/>
          </w:rPr>
          <w:t>https://drive.google.com/file/d/12iVxZrSPXWIu7Jr7UsptXCpdhZHiQmsP/view?usp=sharing</w:t>
        </w:r>
      </w:hyperlink>
      <w:r w:rsidR="00C5240E">
        <w:t xml:space="preserve"> (бұйрық)</w:t>
      </w:r>
    </w:p>
    <w:p w14:paraId="1C8CBB0A" w14:textId="22904985" w:rsidR="00B36E33" w:rsidRPr="000032EE" w:rsidRDefault="00B36E33" w:rsidP="00961D48">
      <w:pPr>
        <w:pStyle w:val="ab"/>
        <w:tabs>
          <w:tab w:val="left" w:pos="284"/>
        </w:tabs>
        <w:spacing w:line="20" w:lineRule="atLeast"/>
        <w:ind w:left="0" w:firstLine="567"/>
        <w:contextualSpacing/>
        <w:jc w:val="both"/>
        <w:rPr>
          <w:b/>
        </w:rPr>
      </w:pPr>
      <w:r w:rsidRPr="000032EE">
        <w:rPr>
          <w:b/>
        </w:rPr>
        <w:t>1-</w:t>
      </w:r>
      <w:r w:rsidR="00877577" w:rsidRPr="000032EE">
        <w:rPr>
          <w:b/>
        </w:rPr>
        <w:t>бөлім. Білім беру</w:t>
      </w:r>
      <w:r w:rsidRPr="000032EE">
        <w:rPr>
          <w:b/>
        </w:rPr>
        <w:t xml:space="preserve"> </w:t>
      </w:r>
      <w:r w:rsidR="00877577" w:rsidRPr="000032EE">
        <w:rPr>
          <w:b/>
        </w:rPr>
        <w:t>ұйымының жалпы</w:t>
      </w:r>
      <w:r w:rsidRPr="000032EE">
        <w:rPr>
          <w:b/>
        </w:rPr>
        <w:t xml:space="preserve"> сипаттамасы</w:t>
      </w:r>
      <w:r w:rsidR="00877577" w:rsidRPr="000032EE">
        <w:rPr>
          <w:b/>
        </w:rPr>
        <w:t xml:space="preserve"> </w:t>
      </w:r>
    </w:p>
    <w:p w14:paraId="5DF02721" w14:textId="77777777" w:rsidR="00877577" w:rsidRPr="000032EE" w:rsidRDefault="00877577" w:rsidP="00961D48">
      <w:pPr>
        <w:pStyle w:val="1"/>
        <w:keepNext w:val="0"/>
        <w:keepLines w:val="0"/>
        <w:widowControl w:val="0"/>
        <w:tabs>
          <w:tab w:val="left" w:pos="284"/>
          <w:tab w:val="left" w:pos="767"/>
        </w:tabs>
        <w:autoSpaceDE w:val="0"/>
        <w:autoSpaceDN w:val="0"/>
        <w:spacing w:before="0" w:line="20" w:lineRule="atLeast"/>
        <w:ind w:firstLine="567"/>
        <w:contextualSpacing/>
        <w:jc w:val="both"/>
        <w:rPr>
          <w:rFonts w:ascii="Times New Roman" w:eastAsia="Times New Roman" w:hAnsi="Times New Roman" w:cs="Times New Roman"/>
          <w:b/>
          <w:i/>
          <w:color w:val="auto"/>
          <w:sz w:val="28"/>
          <w:szCs w:val="28"/>
          <w:lang w:val="kk-KZ"/>
        </w:rPr>
      </w:pPr>
      <w:r w:rsidRPr="000032EE">
        <w:rPr>
          <w:rFonts w:ascii="Times New Roman" w:eastAsia="Times New Roman" w:hAnsi="Times New Roman" w:cs="Times New Roman"/>
          <w:b/>
          <w:i/>
          <w:color w:val="auto"/>
          <w:sz w:val="28"/>
          <w:szCs w:val="28"/>
          <w:lang w:val="kk-KZ"/>
        </w:rPr>
        <w:t>Мекеменің толық атауы.</w:t>
      </w:r>
    </w:p>
    <w:p w14:paraId="6119F52D" w14:textId="74C5363C" w:rsidR="00877577" w:rsidRPr="00244AC1" w:rsidRDefault="00B36E33" w:rsidP="00961D48">
      <w:pPr>
        <w:pStyle w:val="ab"/>
        <w:tabs>
          <w:tab w:val="left" w:pos="284"/>
        </w:tabs>
        <w:spacing w:line="20" w:lineRule="atLeast"/>
        <w:ind w:left="0" w:firstLine="567"/>
        <w:contextualSpacing/>
        <w:jc w:val="both"/>
      </w:pPr>
      <w:r w:rsidRPr="00587830">
        <w:t>Ұлытау облысы білім басқармасыны</w:t>
      </w:r>
      <w:r w:rsidR="00BF2821" w:rsidRPr="00587830">
        <w:t>ң Жезқазған қаласы білім бөлім</w:t>
      </w:r>
      <w:r w:rsidRPr="00587830">
        <w:t>ін</w:t>
      </w:r>
      <w:r w:rsidR="00BF2821" w:rsidRPr="00587830">
        <w:t>і</w:t>
      </w:r>
      <w:r w:rsidRPr="00587830">
        <w:t xml:space="preserve">ң Қаныш Сәтбаев атындағы №7 мектеп-лицейі» </w:t>
      </w:r>
      <w:r w:rsidRPr="00244AC1">
        <w:t xml:space="preserve">коммуналдық </w:t>
      </w:r>
      <w:r w:rsidR="00CF0F60" w:rsidRPr="00244AC1">
        <w:t xml:space="preserve">мемлекеттік мекемесі 1979 жылы </w:t>
      </w:r>
      <w:r w:rsidR="00877577" w:rsidRPr="00244AC1">
        <w:t>пайдалануға берілді.</w:t>
      </w:r>
    </w:p>
    <w:p w14:paraId="3BDFB789" w14:textId="77777777" w:rsidR="00877577" w:rsidRPr="00244AC1" w:rsidRDefault="00877577" w:rsidP="00961D48">
      <w:pPr>
        <w:tabs>
          <w:tab w:val="left" w:pos="284"/>
        </w:tabs>
        <w:spacing w:after="0"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hAnsi="Times New Roman" w:cs="Times New Roman"/>
          <w:b/>
          <w:sz w:val="28"/>
          <w:szCs w:val="28"/>
          <w:lang w:val="kk-KZ"/>
        </w:rPr>
        <w:t>Заңды</w:t>
      </w:r>
      <w:r w:rsidRPr="00244AC1">
        <w:rPr>
          <w:rFonts w:ascii="Times New Roman" w:hAnsi="Times New Roman" w:cs="Times New Roman"/>
          <w:b/>
          <w:spacing w:val="-11"/>
          <w:sz w:val="28"/>
          <w:szCs w:val="28"/>
          <w:lang w:val="kk-KZ"/>
        </w:rPr>
        <w:t xml:space="preserve"> </w:t>
      </w:r>
      <w:r w:rsidRPr="00244AC1">
        <w:rPr>
          <w:rFonts w:ascii="Times New Roman" w:hAnsi="Times New Roman" w:cs="Times New Roman"/>
          <w:b/>
          <w:sz w:val="28"/>
          <w:szCs w:val="28"/>
          <w:lang w:val="kk-KZ"/>
        </w:rPr>
        <w:t>мекен-жайы:</w:t>
      </w:r>
      <w:r w:rsidRPr="00244AC1">
        <w:rPr>
          <w:rFonts w:ascii="Times New Roman" w:hAnsi="Times New Roman" w:cs="Times New Roman"/>
          <w:b/>
          <w:spacing w:val="-7"/>
          <w:sz w:val="28"/>
          <w:szCs w:val="28"/>
          <w:lang w:val="kk-KZ"/>
        </w:rPr>
        <w:t xml:space="preserve"> </w:t>
      </w:r>
      <w:r w:rsidRPr="00244AC1">
        <w:rPr>
          <w:rFonts w:ascii="Times New Roman" w:eastAsia="Times New Roman" w:hAnsi="Times New Roman" w:cs="Times New Roman"/>
          <w:sz w:val="28"/>
          <w:szCs w:val="28"/>
          <w:lang w:val="kk-KZ"/>
        </w:rPr>
        <w:t xml:space="preserve">Ұлытау облысы, Жезқазған қаласы, </w:t>
      </w:r>
      <w:r w:rsidR="004340A7" w:rsidRPr="00244AC1">
        <w:rPr>
          <w:rFonts w:ascii="Times New Roman" w:eastAsia="Times New Roman" w:hAnsi="Times New Roman" w:cs="Times New Roman"/>
          <w:sz w:val="28"/>
          <w:szCs w:val="28"/>
          <w:lang w:val="kk-KZ"/>
        </w:rPr>
        <w:t xml:space="preserve">Мұса Жәлел </w:t>
      </w:r>
      <w:r w:rsidRPr="00244AC1">
        <w:rPr>
          <w:rFonts w:ascii="Times New Roman" w:eastAsia="Times New Roman" w:hAnsi="Times New Roman" w:cs="Times New Roman"/>
          <w:sz w:val="28"/>
          <w:szCs w:val="28"/>
          <w:lang w:val="kk-KZ"/>
        </w:rPr>
        <w:t xml:space="preserve">көшесі, </w:t>
      </w:r>
      <w:r w:rsidR="004340A7" w:rsidRPr="00244AC1">
        <w:rPr>
          <w:rFonts w:ascii="Times New Roman" w:eastAsia="Times New Roman" w:hAnsi="Times New Roman" w:cs="Times New Roman"/>
          <w:sz w:val="28"/>
          <w:szCs w:val="28"/>
          <w:lang w:val="kk-KZ"/>
        </w:rPr>
        <w:t>12</w:t>
      </w:r>
      <w:r w:rsidRPr="00244AC1">
        <w:rPr>
          <w:rFonts w:ascii="Times New Roman" w:eastAsia="Times New Roman" w:hAnsi="Times New Roman" w:cs="Times New Roman"/>
          <w:sz w:val="28"/>
          <w:szCs w:val="28"/>
          <w:lang w:val="kk-KZ"/>
        </w:rPr>
        <w:t>.</w:t>
      </w:r>
    </w:p>
    <w:p w14:paraId="1090C3BC" w14:textId="4614CD86" w:rsidR="00877577" w:rsidRPr="00244AC1" w:rsidRDefault="00877577" w:rsidP="00961D48">
      <w:pPr>
        <w:tabs>
          <w:tab w:val="left" w:pos="284"/>
        </w:tabs>
        <w:spacing w:after="0"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b/>
          <w:sz w:val="28"/>
          <w:szCs w:val="28"/>
          <w:lang w:val="kk-KZ"/>
        </w:rPr>
        <w:t xml:space="preserve">Телефон/телефакс: </w:t>
      </w:r>
      <w:r w:rsidRPr="00244AC1">
        <w:rPr>
          <w:rFonts w:ascii="Times New Roman" w:hAnsi="Times New Roman" w:cs="Times New Roman"/>
          <w:sz w:val="28"/>
          <w:szCs w:val="28"/>
          <w:lang w:val="kk-KZ"/>
        </w:rPr>
        <w:t>8(7102) -</w:t>
      </w:r>
      <w:r w:rsidR="00BF2821" w:rsidRPr="00244AC1">
        <w:rPr>
          <w:rFonts w:ascii="Times New Roman" w:hAnsi="Times New Roman" w:cs="Times New Roman"/>
          <w:sz w:val="28"/>
          <w:szCs w:val="28"/>
          <w:lang w:val="kk-KZ"/>
        </w:rPr>
        <w:t>41-09-45</w:t>
      </w:r>
    </w:p>
    <w:p w14:paraId="35B2F44F" w14:textId="77777777" w:rsidR="005A7246" w:rsidRPr="00244AC1" w:rsidRDefault="00877577" w:rsidP="00961D48">
      <w:pPr>
        <w:pStyle w:val="ab"/>
        <w:tabs>
          <w:tab w:val="left" w:pos="284"/>
        </w:tabs>
        <w:spacing w:line="20" w:lineRule="atLeast"/>
        <w:ind w:left="0" w:firstLine="567"/>
        <w:contextualSpacing/>
        <w:jc w:val="both"/>
        <w:rPr>
          <w:spacing w:val="-2"/>
        </w:rPr>
      </w:pPr>
      <w:r w:rsidRPr="00244AC1">
        <w:rPr>
          <w:b/>
        </w:rPr>
        <w:t xml:space="preserve">Басшының тегі, аты, әкесінің аты: </w:t>
      </w:r>
      <w:r w:rsidR="004340A7" w:rsidRPr="00244AC1">
        <w:t>Мукашева Кульпаш Байзадиновна</w:t>
      </w:r>
      <w:r w:rsidRPr="00244AC1">
        <w:t xml:space="preserve"> </w:t>
      </w:r>
      <w:r w:rsidRPr="00244AC1">
        <w:rPr>
          <w:spacing w:val="-2"/>
        </w:rPr>
        <w:t>(қосымша:</w:t>
      </w:r>
      <w:r w:rsidRPr="00244AC1">
        <w:rPr>
          <w:spacing w:val="-16"/>
        </w:rPr>
        <w:t xml:space="preserve"> </w:t>
      </w:r>
      <w:r w:rsidRPr="00244AC1">
        <w:rPr>
          <w:spacing w:val="-2"/>
        </w:rPr>
        <w:t>тағайындау</w:t>
      </w:r>
      <w:r w:rsidRPr="00244AC1">
        <w:rPr>
          <w:spacing w:val="-15"/>
        </w:rPr>
        <w:t xml:space="preserve"> </w:t>
      </w:r>
      <w:r w:rsidRPr="00244AC1">
        <w:rPr>
          <w:spacing w:val="-2"/>
        </w:rPr>
        <w:t>туралы</w:t>
      </w:r>
      <w:r w:rsidRPr="00244AC1">
        <w:rPr>
          <w:spacing w:val="-16"/>
        </w:rPr>
        <w:t xml:space="preserve"> </w:t>
      </w:r>
      <w:r w:rsidRPr="00244AC1">
        <w:rPr>
          <w:spacing w:val="-2"/>
        </w:rPr>
        <w:t>бұйрық</w:t>
      </w:r>
      <w:r w:rsidR="000645EA" w:rsidRPr="00244AC1">
        <w:rPr>
          <w:spacing w:val="-2"/>
        </w:rPr>
        <w:t>)</w:t>
      </w:r>
      <w:r w:rsidR="004340A7" w:rsidRPr="00244AC1">
        <w:rPr>
          <w:spacing w:val="-2"/>
        </w:rPr>
        <w:t xml:space="preserve"> </w:t>
      </w:r>
    </w:p>
    <w:p w14:paraId="6B839BA8" w14:textId="2D5350F1" w:rsidR="004340A7" w:rsidRDefault="0010126B" w:rsidP="00961D48">
      <w:pPr>
        <w:pStyle w:val="ab"/>
        <w:tabs>
          <w:tab w:val="left" w:pos="284"/>
        </w:tabs>
        <w:spacing w:line="20" w:lineRule="atLeast"/>
        <w:ind w:left="0" w:firstLine="567"/>
        <w:contextualSpacing/>
        <w:jc w:val="both"/>
        <w:rPr>
          <w:color w:val="FF0000"/>
          <w:spacing w:val="-2"/>
        </w:rPr>
      </w:pPr>
      <w:hyperlink r:id="rId8" w:history="1">
        <w:r w:rsidR="000645EA" w:rsidRPr="00244AC1">
          <w:rPr>
            <w:rStyle w:val="aa"/>
            <w:spacing w:val="-2"/>
          </w:rPr>
          <w:t>https://drive.google.com/file/d/1JfQNnH_WQMCLXa5I_X2ja_M9dWhBcmj9/view?usp=drive_link</w:t>
        </w:r>
      </w:hyperlink>
      <w:r w:rsidR="000645EA" w:rsidRPr="00244AC1">
        <w:rPr>
          <w:color w:val="FF0000"/>
          <w:spacing w:val="-2"/>
        </w:rPr>
        <w:t xml:space="preserve"> </w:t>
      </w:r>
    </w:p>
    <w:p w14:paraId="0A893FAC" w14:textId="02AE559E" w:rsidR="00D24BDF" w:rsidRDefault="00D24BDF" w:rsidP="00961D48">
      <w:pPr>
        <w:pStyle w:val="ab"/>
        <w:tabs>
          <w:tab w:val="left" w:pos="284"/>
        </w:tabs>
        <w:spacing w:line="20" w:lineRule="atLeast"/>
        <w:ind w:left="0" w:firstLine="567"/>
        <w:contextualSpacing/>
        <w:jc w:val="both"/>
        <w:rPr>
          <w:b/>
        </w:rPr>
      </w:pPr>
      <w:hyperlink r:id="rId9" w:history="1">
        <w:r w:rsidRPr="009837A9">
          <w:rPr>
            <w:rStyle w:val="aa"/>
            <w:b/>
          </w:rPr>
          <w:t>https://drive.google.com/file/d/1nAFWtPpDh7iXQi5TLAXMKZR3AdoQSitm/view?usp=sharing</w:t>
        </w:r>
      </w:hyperlink>
      <w:r>
        <w:rPr>
          <w:b/>
        </w:rPr>
        <w:t xml:space="preserve"> (басшыны қайта тағайындау туралы бұйрық)</w:t>
      </w:r>
    </w:p>
    <w:p w14:paraId="51A4AEA2" w14:textId="77777777" w:rsidR="00D24BDF" w:rsidRPr="00244AC1" w:rsidRDefault="00D24BDF" w:rsidP="00961D48">
      <w:pPr>
        <w:pStyle w:val="ab"/>
        <w:tabs>
          <w:tab w:val="left" w:pos="284"/>
        </w:tabs>
        <w:spacing w:line="20" w:lineRule="atLeast"/>
        <w:ind w:left="0" w:firstLine="567"/>
        <w:contextualSpacing/>
        <w:jc w:val="both"/>
        <w:rPr>
          <w:b/>
        </w:rPr>
      </w:pPr>
    </w:p>
    <w:p w14:paraId="3EE3FC7D" w14:textId="77777777" w:rsidR="00877577" w:rsidRPr="00244AC1" w:rsidRDefault="00877577" w:rsidP="00961D48">
      <w:pPr>
        <w:tabs>
          <w:tab w:val="left" w:pos="284"/>
        </w:tabs>
        <w:spacing w:after="0" w:line="20" w:lineRule="atLeast"/>
        <w:ind w:firstLine="567"/>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 xml:space="preserve">Интернет желісіне қосылу туралы ақпарат: </w:t>
      </w:r>
      <w:r w:rsidRPr="00244AC1">
        <w:rPr>
          <w:rFonts w:ascii="Times New Roman" w:eastAsia="Times New Roman" w:hAnsi="Times New Roman" w:cs="Times New Roman"/>
          <w:sz w:val="28"/>
          <w:szCs w:val="28"/>
          <w:lang w:val="kk-KZ"/>
        </w:rPr>
        <w:t xml:space="preserve">бар </w:t>
      </w:r>
    </w:p>
    <w:p w14:paraId="4B5A2033" w14:textId="6B28C7AF" w:rsidR="004340A7" w:rsidRPr="00244AC1" w:rsidRDefault="00877577" w:rsidP="00961D48">
      <w:pPr>
        <w:tabs>
          <w:tab w:val="left" w:pos="284"/>
        </w:tabs>
        <w:spacing w:after="0" w:line="20" w:lineRule="atLeast"/>
        <w:ind w:firstLine="567"/>
        <w:contextualSpacing/>
        <w:rPr>
          <w:rFonts w:ascii="Times New Roman" w:hAnsi="Times New Roman" w:cs="Times New Roman"/>
          <w:spacing w:val="-2"/>
          <w:sz w:val="28"/>
          <w:szCs w:val="28"/>
        </w:rPr>
      </w:pPr>
      <w:r w:rsidRPr="00244AC1">
        <w:rPr>
          <w:rFonts w:ascii="Times New Roman" w:eastAsia="Times New Roman" w:hAnsi="Times New Roman" w:cs="Times New Roman"/>
          <w:sz w:val="28"/>
          <w:szCs w:val="28"/>
          <w:lang w:val="kk-KZ"/>
        </w:rPr>
        <w:t>Электронды мекен-жай:</w:t>
      </w:r>
      <w:r w:rsidR="00F77D92" w:rsidRPr="00244AC1">
        <w:rPr>
          <w:rFonts w:ascii="Times New Roman" w:eastAsia="Times New Roman" w:hAnsi="Times New Roman" w:cs="Times New Roman"/>
          <w:sz w:val="28"/>
          <w:szCs w:val="28"/>
        </w:rPr>
        <w:t xml:space="preserve"> </w:t>
      </w:r>
      <w:hyperlink r:id="rId10" w:history="1">
        <w:r w:rsidR="00F77D92" w:rsidRPr="00244AC1">
          <w:rPr>
            <w:rStyle w:val="aa"/>
            <w:rFonts w:ascii="Times New Roman" w:hAnsi="Times New Roman" w:cs="Times New Roman"/>
            <w:spacing w:val="-2"/>
            <w:sz w:val="28"/>
            <w:szCs w:val="28"/>
            <w:lang w:val="en-US"/>
          </w:rPr>
          <w:t>mail</w:t>
        </w:r>
        <w:r w:rsidR="00F77D92" w:rsidRPr="00244AC1">
          <w:rPr>
            <w:rStyle w:val="aa"/>
            <w:rFonts w:ascii="Times New Roman" w:hAnsi="Times New Roman" w:cs="Times New Roman"/>
            <w:spacing w:val="-2"/>
            <w:sz w:val="28"/>
            <w:szCs w:val="28"/>
          </w:rPr>
          <w:t>@</w:t>
        </w:r>
        <w:r w:rsidR="00F77D92" w:rsidRPr="00244AC1">
          <w:rPr>
            <w:rStyle w:val="aa"/>
            <w:rFonts w:ascii="Times New Roman" w:hAnsi="Times New Roman" w:cs="Times New Roman"/>
            <w:spacing w:val="-2"/>
            <w:sz w:val="28"/>
            <w:szCs w:val="28"/>
            <w:lang w:val="en-US"/>
          </w:rPr>
          <w:t>mekteplicey</w:t>
        </w:r>
        <w:r w:rsidR="00F77D92" w:rsidRPr="00244AC1">
          <w:rPr>
            <w:rStyle w:val="aa"/>
            <w:rFonts w:ascii="Times New Roman" w:hAnsi="Times New Roman" w:cs="Times New Roman"/>
            <w:spacing w:val="-2"/>
            <w:sz w:val="28"/>
            <w:szCs w:val="28"/>
          </w:rPr>
          <w:t>7-</w:t>
        </w:r>
        <w:r w:rsidR="00F77D92" w:rsidRPr="00244AC1">
          <w:rPr>
            <w:rStyle w:val="aa"/>
            <w:rFonts w:ascii="Times New Roman" w:hAnsi="Times New Roman" w:cs="Times New Roman"/>
            <w:spacing w:val="-2"/>
            <w:sz w:val="28"/>
            <w:szCs w:val="28"/>
            <w:lang w:val="en-US"/>
          </w:rPr>
          <w:t>zhez</w:t>
        </w:r>
        <w:r w:rsidR="00F77D92" w:rsidRPr="00244AC1">
          <w:rPr>
            <w:rStyle w:val="aa"/>
            <w:rFonts w:ascii="Times New Roman" w:hAnsi="Times New Roman" w:cs="Times New Roman"/>
            <w:spacing w:val="-2"/>
            <w:sz w:val="28"/>
            <w:szCs w:val="28"/>
          </w:rPr>
          <w:t>.</w:t>
        </w:r>
        <w:r w:rsidR="00F77D92" w:rsidRPr="00244AC1">
          <w:rPr>
            <w:rStyle w:val="aa"/>
            <w:rFonts w:ascii="Times New Roman" w:hAnsi="Times New Roman" w:cs="Times New Roman"/>
            <w:spacing w:val="-2"/>
            <w:sz w:val="28"/>
            <w:szCs w:val="28"/>
            <w:lang w:val="en-US"/>
          </w:rPr>
          <w:t>edu</w:t>
        </w:r>
        <w:r w:rsidR="00F77D92" w:rsidRPr="00244AC1">
          <w:rPr>
            <w:rStyle w:val="aa"/>
            <w:rFonts w:ascii="Times New Roman" w:hAnsi="Times New Roman" w:cs="Times New Roman"/>
            <w:spacing w:val="-2"/>
            <w:sz w:val="28"/>
            <w:szCs w:val="28"/>
          </w:rPr>
          <w:t>.</w:t>
        </w:r>
        <w:r w:rsidR="00F77D92" w:rsidRPr="00244AC1">
          <w:rPr>
            <w:rStyle w:val="aa"/>
            <w:rFonts w:ascii="Times New Roman" w:hAnsi="Times New Roman" w:cs="Times New Roman"/>
            <w:spacing w:val="-2"/>
            <w:sz w:val="28"/>
            <w:szCs w:val="28"/>
            <w:lang w:val="en-US"/>
          </w:rPr>
          <w:t>kz</w:t>
        </w:r>
      </w:hyperlink>
      <w:r w:rsidR="00F77D92" w:rsidRPr="00244AC1">
        <w:rPr>
          <w:rFonts w:ascii="Times New Roman" w:hAnsi="Times New Roman" w:cs="Times New Roman"/>
          <w:spacing w:val="-2"/>
          <w:sz w:val="28"/>
          <w:szCs w:val="28"/>
        </w:rPr>
        <w:t xml:space="preserve"> </w:t>
      </w:r>
    </w:p>
    <w:p w14:paraId="5B9227BB" w14:textId="0FB7BFA7" w:rsidR="004340A7" w:rsidRPr="00244AC1" w:rsidRDefault="00877577" w:rsidP="00961D48">
      <w:pPr>
        <w:tabs>
          <w:tab w:val="left" w:pos="284"/>
        </w:tabs>
        <w:spacing w:after="0" w:line="20" w:lineRule="atLeast"/>
        <w:ind w:firstLine="567"/>
        <w:contextualSpacing/>
        <w:rPr>
          <w:rFonts w:ascii="Times New Roman" w:hAnsi="Times New Roman" w:cs="Times New Roman"/>
          <w:b/>
          <w:sz w:val="28"/>
        </w:rPr>
      </w:pPr>
      <w:r w:rsidRPr="000032EE">
        <w:rPr>
          <w:rFonts w:ascii="Times New Roman" w:eastAsia="Times New Roman" w:hAnsi="Times New Roman" w:cs="Times New Roman"/>
          <w:b/>
          <w:sz w:val="28"/>
          <w:szCs w:val="28"/>
          <w:lang w:val="kk-KZ"/>
        </w:rPr>
        <w:t xml:space="preserve">Web-сайт: </w:t>
      </w:r>
      <w:hyperlink r:id="rId11" w:history="1">
        <w:r w:rsidR="00F77D92" w:rsidRPr="00244AC1">
          <w:rPr>
            <w:rStyle w:val="aa"/>
            <w:rFonts w:ascii="Times New Roman" w:hAnsi="Times New Roman" w:cs="Times New Roman"/>
            <w:sz w:val="28"/>
            <w:lang w:val="en-US"/>
          </w:rPr>
          <w:t>https</w:t>
        </w:r>
        <w:r w:rsidR="00F77D92" w:rsidRPr="00244AC1">
          <w:rPr>
            <w:rStyle w:val="aa"/>
            <w:rFonts w:ascii="Times New Roman" w:hAnsi="Times New Roman" w:cs="Times New Roman"/>
            <w:sz w:val="28"/>
          </w:rPr>
          <w:t>://</w:t>
        </w:r>
        <w:r w:rsidR="00F77D92" w:rsidRPr="00244AC1">
          <w:rPr>
            <w:rStyle w:val="aa"/>
            <w:rFonts w:ascii="Times New Roman" w:hAnsi="Times New Roman" w:cs="Times New Roman"/>
            <w:sz w:val="28"/>
            <w:lang w:val="en-US"/>
          </w:rPr>
          <w:t>mekteplicey</w:t>
        </w:r>
        <w:r w:rsidR="00F77D92" w:rsidRPr="00244AC1">
          <w:rPr>
            <w:rStyle w:val="aa"/>
            <w:rFonts w:ascii="Times New Roman" w:hAnsi="Times New Roman" w:cs="Times New Roman"/>
            <w:sz w:val="28"/>
          </w:rPr>
          <w:t>7-</w:t>
        </w:r>
        <w:r w:rsidR="00F77D92" w:rsidRPr="00244AC1">
          <w:rPr>
            <w:rStyle w:val="aa"/>
            <w:rFonts w:ascii="Times New Roman" w:hAnsi="Times New Roman" w:cs="Times New Roman"/>
            <w:sz w:val="28"/>
            <w:lang w:val="en-US"/>
          </w:rPr>
          <w:t>zhez</w:t>
        </w:r>
        <w:r w:rsidR="00F77D92" w:rsidRPr="00244AC1">
          <w:rPr>
            <w:rStyle w:val="aa"/>
            <w:rFonts w:ascii="Times New Roman" w:hAnsi="Times New Roman" w:cs="Times New Roman"/>
            <w:sz w:val="28"/>
          </w:rPr>
          <w:t>.</w:t>
        </w:r>
        <w:r w:rsidR="00F77D92" w:rsidRPr="00244AC1">
          <w:rPr>
            <w:rStyle w:val="aa"/>
            <w:rFonts w:ascii="Times New Roman" w:hAnsi="Times New Roman" w:cs="Times New Roman"/>
            <w:sz w:val="28"/>
            <w:lang w:val="en-US"/>
          </w:rPr>
          <w:t>edu</w:t>
        </w:r>
        <w:r w:rsidR="00F77D92" w:rsidRPr="00244AC1">
          <w:rPr>
            <w:rStyle w:val="aa"/>
            <w:rFonts w:ascii="Times New Roman" w:hAnsi="Times New Roman" w:cs="Times New Roman"/>
            <w:sz w:val="28"/>
          </w:rPr>
          <w:t>.</w:t>
        </w:r>
        <w:r w:rsidR="00F77D92" w:rsidRPr="00244AC1">
          <w:rPr>
            <w:rStyle w:val="aa"/>
            <w:rFonts w:ascii="Times New Roman" w:hAnsi="Times New Roman" w:cs="Times New Roman"/>
            <w:sz w:val="28"/>
            <w:lang w:val="en-US"/>
          </w:rPr>
          <w:t>kz</w:t>
        </w:r>
        <w:r w:rsidR="00F77D92" w:rsidRPr="00244AC1">
          <w:rPr>
            <w:rStyle w:val="aa"/>
            <w:rFonts w:ascii="Times New Roman" w:hAnsi="Times New Roman" w:cs="Times New Roman"/>
            <w:b/>
            <w:sz w:val="28"/>
          </w:rPr>
          <w:t>/</w:t>
        </w:r>
      </w:hyperlink>
    </w:p>
    <w:p w14:paraId="110B1DA8" w14:textId="6E8CE9FC" w:rsidR="00877577" w:rsidRPr="00C5240E" w:rsidRDefault="00877577" w:rsidP="00961D48">
      <w:pPr>
        <w:tabs>
          <w:tab w:val="left" w:pos="284"/>
        </w:tabs>
        <w:spacing w:after="0" w:line="20" w:lineRule="atLeast"/>
        <w:ind w:firstLine="567"/>
        <w:contextualSpacing/>
        <w:rPr>
          <w:rFonts w:ascii="Times New Roman" w:hAnsi="Times New Roman" w:cs="Times New Roman"/>
          <w:b/>
          <w:color w:val="000000" w:themeColor="text1"/>
          <w:sz w:val="28"/>
          <w:szCs w:val="28"/>
          <w:lang w:val="kk-KZ"/>
        </w:rPr>
      </w:pPr>
      <w:r w:rsidRPr="00C5240E">
        <w:rPr>
          <w:rFonts w:ascii="Times New Roman" w:eastAsia="Times New Roman" w:hAnsi="Times New Roman" w:cs="Times New Roman"/>
          <w:b/>
          <w:color w:val="000000" w:themeColor="text1"/>
          <w:sz w:val="28"/>
          <w:szCs w:val="28"/>
          <w:lang w:val="kk-KZ"/>
        </w:rPr>
        <w:t>Жобалық қуаты:</w:t>
      </w:r>
      <w:r w:rsidR="00F77D92" w:rsidRPr="00C5240E">
        <w:rPr>
          <w:rFonts w:ascii="Times New Roman" w:hAnsi="Times New Roman" w:cs="Times New Roman"/>
          <w:b/>
          <w:bCs/>
          <w:color w:val="000000" w:themeColor="text1"/>
          <w:spacing w:val="-3"/>
          <w:sz w:val="28"/>
          <w:lang w:val="kk-KZ"/>
        </w:rPr>
        <w:t xml:space="preserve"> 1125 </w:t>
      </w:r>
      <w:r w:rsidR="00F77D92" w:rsidRPr="00C5240E">
        <w:rPr>
          <w:rFonts w:ascii="Times New Roman" w:hAnsi="Times New Roman" w:cs="Times New Roman"/>
          <w:b/>
          <w:color w:val="000000" w:themeColor="text1"/>
          <w:sz w:val="28"/>
        </w:rPr>
        <w:t>білім алушы</w:t>
      </w:r>
      <w:r w:rsidR="00F77D92" w:rsidRPr="00C5240E">
        <w:rPr>
          <w:rFonts w:ascii="Times New Roman" w:hAnsi="Times New Roman" w:cs="Times New Roman"/>
          <w:b/>
          <w:color w:val="000000" w:themeColor="text1"/>
          <w:sz w:val="28"/>
          <w:lang w:val="kk-KZ"/>
        </w:rPr>
        <w:t>ға</w:t>
      </w:r>
      <w:r w:rsidRPr="00C5240E">
        <w:rPr>
          <w:rFonts w:ascii="Times New Roman" w:hAnsi="Times New Roman" w:cs="Times New Roman"/>
          <w:b/>
          <w:color w:val="000000" w:themeColor="text1"/>
          <w:sz w:val="28"/>
          <w:szCs w:val="28"/>
          <w:lang w:val="kk-KZ"/>
        </w:rPr>
        <w:t xml:space="preserve"> </w:t>
      </w:r>
    </w:p>
    <w:p w14:paraId="727D7F02" w14:textId="096DF47A" w:rsidR="00877577" w:rsidRDefault="00CF0F60" w:rsidP="00961D48">
      <w:pPr>
        <w:tabs>
          <w:tab w:val="left" w:pos="284"/>
          <w:tab w:val="left" w:pos="2036"/>
          <w:tab w:val="left" w:pos="3116"/>
          <w:tab w:val="left" w:pos="5992"/>
          <w:tab w:val="left" w:pos="7472"/>
        </w:tabs>
        <w:spacing w:after="0" w:line="20" w:lineRule="atLeast"/>
        <w:ind w:firstLine="567"/>
        <w:contextualSpacing/>
        <w:rPr>
          <w:rFonts w:ascii="Times New Roman" w:hAnsi="Times New Roman" w:cs="Times New Roman"/>
          <w:sz w:val="28"/>
          <w:szCs w:val="28"/>
          <w:lang w:val="kk-KZ"/>
        </w:rPr>
      </w:pPr>
      <w:r w:rsidRPr="00C5240E">
        <w:rPr>
          <w:rFonts w:ascii="Times New Roman" w:eastAsia="Times New Roman" w:hAnsi="Times New Roman" w:cs="Times New Roman"/>
          <w:b/>
          <w:color w:val="000000" w:themeColor="text1"/>
          <w:sz w:val="28"/>
          <w:szCs w:val="28"/>
          <w:lang w:val="kk-KZ"/>
        </w:rPr>
        <w:t xml:space="preserve">Жарғыны </w:t>
      </w:r>
      <w:r w:rsidR="00877577" w:rsidRPr="00C5240E">
        <w:rPr>
          <w:rFonts w:ascii="Times New Roman" w:eastAsia="Times New Roman" w:hAnsi="Times New Roman" w:cs="Times New Roman"/>
          <w:b/>
          <w:color w:val="000000" w:themeColor="text1"/>
          <w:sz w:val="28"/>
          <w:szCs w:val="28"/>
          <w:lang w:val="kk-KZ"/>
        </w:rPr>
        <w:t>бекіту:</w:t>
      </w:r>
      <w:r w:rsidR="00F77D92" w:rsidRPr="00C5240E">
        <w:rPr>
          <w:rFonts w:ascii="Times New Roman" w:hAnsi="Times New Roman" w:cs="Times New Roman"/>
          <w:b/>
          <w:color w:val="000000" w:themeColor="text1"/>
          <w:sz w:val="28"/>
          <w:szCs w:val="28"/>
          <w:lang w:val="kk-KZ"/>
        </w:rPr>
        <w:t xml:space="preserve"> </w:t>
      </w:r>
      <w:r w:rsidR="00F77D92" w:rsidRPr="00244AC1">
        <w:rPr>
          <w:rFonts w:ascii="Times New Roman" w:hAnsi="Times New Roman" w:cs="Times New Roman"/>
          <w:b/>
          <w:sz w:val="28"/>
          <w:szCs w:val="28"/>
          <w:lang w:val="kk-KZ"/>
        </w:rPr>
        <w:t>«</w:t>
      </w:r>
      <w:r w:rsidR="00F77D92" w:rsidRPr="00244AC1">
        <w:rPr>
          <w:rFonts w:ascii="Times New Roman" w:hAnsi="Times New Roman" w:cs="Times New Roman"/>
          <w:sz w:val="28"/>
          <w:szCs w:val="28"/>
          <w:lang w:val="kk-KZ"/>
        </w:rPr>
        <w:t xml:space="preserve">Ұлытау облысының экономика басқармасы» ММ </w:t>
      </w:r>
      <w:r w:rsidR="005A7246" w:rsidRPr="00244AC1">
        <w:rPr>
          <w:rFonts w:ascii="Times New Roman" w:hAnsi="Times New Roman" w:cs="Times New Roman"/>
          <w:sz w:val="28"/>
          <w:szCs w:val="28"/>
          <w:lang w:val="kk-KZ"/>
        </w:rPr>
        <w:t>13</w:t>
      </w:r>
      <w:r w:rsidR="00F77D92" w:rsidRPr="00244AC1">
        <w:rPr>
          <w:rFonts w:ascii="Times New Roman" w:hAnsi="Times New Roman" w:cs="Times New Roman"/>
          <w:sz w:val="28"/>
          <w:szCs w:val="28"/>
          <w:lang w:val="kk-KZ"/>
        </w:rPr>
        <w:t>.09.2022 жылғы №7 бұйрығы</w:t>
      </w:r>
    </w:p>
    <w:p w14:paraId="7309BA2C" w14:textId="320CE219" w:rsidR="00C5240E" w:rsidRDefault="0010126B" w:rsidP="00961D48">
      <w:pPr>
        <w:tabs>
          <w:tab w:val="left" w:pos="284"/>
          <w:tab w:val="left" w:pos="2036"/>
          <w:tab w:val="left" w:pos="3116"/>
          <w:tab w:val="left" w:pos="5992"/>
          <w:tab w:val="left" w:pos="7472"/>
        </w:tabs>
        <w:spacing w:after="0" w:line="20" w:lineRule="atLeast"/>
        <w:ind w:firstLine="567"/>
        <w:contextualSpacing/>
        <w:rPr>
          <w:rStyle w:val="aa"/>
          <w:rFonts w:ascii="Times New Roman" w:hAnsi="Times New Roman" w:cs="Times New Roman"/>
          <w:b/>
          <w:sz w:val="28"/>
          <w:szCs w:val="28"/>
          <w:lang w:val="kk-KZ"/>
        </w:rPr>
      </w:pPr>
      <w:hyperlink r:id="rId12" w:history="1">
        <w:r w:rsidR="00C5240E" w:rsidRPr="006B68EC">
          <w:rPr>
            <w:rStyle w:val="aa"/>
            <w:rFonts w:ascii="Times New Roman" w:hAnsi="Times New Roman" w:cs="Times New Roman"/>
            <w:b/>
            <w:sz w:val="28"/>
            <w:szCs w:val="28"/>
            <w:lang w:val="kk-KZ"/>
          </w:rPr>
          <w:t>https://drive</w:t>
        </w:r>
        <w:r w:rsidR="00C5240E" w:rsidRPr="006B68EC">
          <w:rPr>
            <w:rStyle w:val="aa"/>
            <w:rFonts w:ascii="Times New Roman" w:hAnsi="Times New Roman" w:cs="Times New Roman"/>
            <w:b/>
            <w:sz w:val="28"/>
            <w:szCs w:val="28"/>
            <w:lang w:val="kk-KZ"/>
          </w:rPr>
          <w:t>.</w:t>
        </w:r>
        <w:r w:rsidR="00C5240E" w:rsidRPr="006B68EC">
          <w:rPr>
            <w:rStyle w:val="aa"/>
            <w:rFonts w:ascii="Times New Roman" w:hAnsi="Times New Roman" w:cs="Times New Roman"/>
            <w:b/>
            <w:sz w:val="28"/>
            <w:szCs w:val="28"/>
            <w:lang w:val="kk-KZ"/>
          </w:rPr>
          <w:t>google.com/file/d/177mRXsBhs18eti9pDXt_k-gdsPnDITNB/view?usp=sha</w:t>
        </w:r>
        <w:r w:rsidR="00C5240E" w:rsidRPr="006B68EC">
          <w:rPr>
            <w:rStyle w:val="aa"/>
            <w:rFonts w:ascii="Times New Roman" w:hAnsi="Times New Roman" w:cs="Times New Roman"/>
            <w:b/>
            <w:sz w:val="28"/>
            <w:szCs w:val="28"/>
            <w:lang w:val="kk-KZ"/>
          </w:rPr>
          <w:t>r</w:t>
        </w:r>
        <w:r w:rsidR="00C5240E" w:rsidRPr="006B68EC">
          <w:rPr>
            <w:rStyle w:val="aa"/>
            <w:rFonts w:ascii="Times New Roman" w:hAnsi="Times New Roman" w:cs="Times New Roman"/>
            <w:b/>
            <w:sz w:val="28"/>
            <w:szCs w:val="28"/>
            <w:lang w:val="kk-KZ"/>
          </w:rPr>
          <w:t>ing</w:t>
        </w:r>
      </w:hyperlink>
      <w:r w:rsidR="00425BC8">
        <w:rPr>
          <w:rStyle w:val="aa"/>
          <w:rFonts w:ascii="Times New Roman" w:hAnsi="Times New Roman" w:cs="Times New Roman"/>
          <w:b/>
          <w:sz w:val="28"/>
          <w:szCs w:val="28"/>
          <w:lang w:val="kk-KZ"/>
        </w:rPr>
        <w:t xml:space="preserve"> (Жарғы)</w:t>
      </w:r>
    </w:p>
    <w:p w14:paraId="76281642" w14:textId="427522DE" w:rsidR="00CD1DC3" w:rsidRDefault="00CD1DC3" w:rsidP="00961D48">
      <w:pPr>
        <w:tabs>
          <w:tab w:val="left" w:pos="284"/>
          <w:tab w:val="left" w:pos="2036"/>
          <w:tab w:val="left" w:pos="3116"/>
          <w:tab w:val="left" w:pos="5992"/>
          <w:tab w:val="left" w:pos="7472"/>
        </w:tabs>
        <w:spacing w:after="0" w:line="20" w:lineRule="atLeast"/>
        <w:ind w:firstLine="567"/>
        <w:contextualSpacing/>
        <w:rPr>
          <w:rStyle w:val="aa"/>
          <w:rFonts w:ascii="Times New Roman" w:hAnsi="Times New Roman" w:cs="Times New Roman"/>
          <w:b/>
          <w:sz w:val="28"/>
          <w:szCs w:val="28"/>
          <w:lang w:val="kk-KZ"/>
        </w:rPr>
      </w:pPr>
      <w:r w:rsidRPr="00CD1DC3">
        <w:rPr>
          <w:rStyle w:val="aa"/>
          <w:rFonts w:ascii="Times New Roman" w:hAnsi="Times New Roman" w:cs="Times New Roman"/>
          <w:b/>
          <w:sz w:val="28"/>
          <w:szCs w:val="28"/>
          <w:lang w:val="kk-KZ"/>
        </w:rPr>
        <w:t>https://drive.google.com/file/d/1ZMC0mPCslCybn-MXQ1mu-WCjFErQCaCD/view?usp=sharing</w:t>
      </w:r>
    </w:p>
    <w:p w14:paraId="49390996" w14:textId="5C94BD8C" w:rsidR="00CD1DC3" w:rsidRDefault="00CD1DC3" w:rsidP="00CD1DC3">
      <w:pPr>
        <w:tabs>
          <w:tab w:val="left" w:pos="284"/>
          <w:tab w:val="left" w:pos="2036"/>
          <w:tab w:val="left" w:pos="3116"/>
          <w:tab w:val="left" w:pos="5992"/>
          <w:tab w:val="left" w:pos="7472"/>
        </w:tabs>
        <w:spacing w:after="0" w:line="20" w:lineRule="atLeast"/>
        <w:ind w:firstLine="567"/>
        <w:contextualSpacing/>
        <w:rPr>
          <w:rStyle w:val="aa"/>
          <w:rFonts w:ascii="Times New Roman" w:hAnsi="Times New Roman" w:cs="Times New Roman"/>
          <w:b/>
          <w:sz w:val="28"/>
          <w:szCs w:val="28"/>
          <w:lang w:val="kk-KZ"/>
        </w:rPr>
      </w:pPr>
      <w:r>
        <w:rPr>
          <w:rStyle w:val="aa"/>
          <w:rFonts w:ascii="Times New Roman" w:hAnsi="Times New Roman" w:cs="Times New Roman"/>
          <w:b/>
          <w:sz w:val="28"/>
          <w:szCs w:val="28"/>
          <w:lang w:val="kk-KZ"/>
        </w:rPr>
        <w:t xml:space="preserve"> </w:t>
      </w:r>
    </w:p>
    <w:p w14:paraId="334AB47F" w14:textId="1B78A1A5" w:rsidR="00425BC8" w:rsidRPr="00CD1DC3" w:rsidRDefault="00CD1DC3" w:rsidP="00CD1DC3">
      <w:pPr>
        <w:tabs>
          <w:tab w:val="left" w:pos="284"/>
          <w:tab w:val="left" w:pos="2036"/>
          <w:tab w:val="left" w:pos="3116"/>
          <w:tab w:val="left" w:pos="5992"/>
          <w:tab w:val="left" w:pos="7472"/>
        </w:tabs>
        <w:spacing w:after="0" w:line="20" w:lineRule="atLeast"/>
        <w:ind w:firstLine="567"/>
        <w:contextualSpacing/>
        <w:rPr>
          <w:rFonts w:ascii="Times New Roman" w:hAnsi="Times New Roman" w:cs="Times New Roman"/>
          <w:b/>
          <w:sz w:val="28"/>
          <w:szCs w:val="28"/>
          <w:lang w:val="kk-KZ"/>
        </w:rPr>
      </w:pPr>
      <w:hyperlink r:id="rId13" w:history="1">
        <w:r w:rsidRPr="00CD1DC3">
          <w:rPr>
            <w:rStyle w:val="aa"/>
            <w:rFonts w:ascii="Times New Roman" w:hAnsi="Times New Roman" w:cs="Times New Roman"/>
            <w:b/>
            <w:sz w:val="28"/>
            <w:szCs w:val="28"/>
            <w:lang w:val="kk-KZ"/>
          </w:rPr>
          <w:t>https://drive.google.com/file/d/1brPNll7kfIwJMQwgfmSOlVm4xxCUvs0F/view?usp=drive</w:t>
        </w:r>
        <w:r w:rsidRPr="00CD1DC3">
          <w:rPr>
            <w:rStyle w:val="aa"/>
            <w:rFonts w:ascii="Times New Roman" w:hAnsi="Times New Roman" w:cs="Times New Roman"/>
            <w:b/>
            <w:sz w:val="28"/>
            <w:szCs w:val="28"/>
            <w:lang w:val="kk-KZ"/>
          </w:rPr>
          <w:t>_</w:t>
        </w:r>
        <w:r w:rsidRPr="00CD1DC3">
          <w:rPr>
            <w:rStyle w:val="aa"/>
            <w:rFonts w:ascii="Times New Roman" w:hAnsi="Times New Roman" w:cs="Times New Roman"/>
            <w:b/>
            <w:sz w:val="28"/>
            <w:szCs w:val="28"/>
            <w:lang w:val="kk-KZ"/>
          </w:rPr>
          <w:t>link</w:t>
        </w:r>
      </w:hyperlink>
      <w:r>
        <w:rPr>
          <w:rStyle w:val="aa"/>
          <w:rFonts w:ascii="Times New Roman" w:hAnsi="Times New Roman" w:cs="Times New Roman"/>
          <w:b/>
          <w:sz w:val="28"/>
          <w:szCs w:val="28"/>
          <w:lang w:val="kk-KZ"/>
        </w:rPr>
        <w:t xml:space="preserve">  </w:t>
      </w:r>
      <w:r w:rsidR="00425BC8" w:rsidRPr="00CD1DC3">
        <w:rPr>
          <w:rStyle w:val="aa"/>
          <w:rFonts w:ascii="Times New Roman" w:hAnsi="Times New Roman" w:cs="Times New Roman"/>
          <w:b/>
          <w:color w:val="auto"/>
          <w:sz w:val="28"/>
          <w:szCs w:val="28"/>
          <w:lang w:val="kk-KZ"/>
        </w:rPr>
        <w:t>(қосымша жарғыға)</w:t>
      </w:r>
    </w:p>
    <w:p w14:paraId="342014A4" w14:textId="3056C77C" w:rsidR="004340A7" w:rsidRPr="00244AC1" w:rsidRDefault="00877577" w:rsidP="00961D48">
      <w:pPr>
        <w:pStyle w:val="ab"/>
        <w:tabs>
          <w:tab w:val="left" w:pos="284"/>
        </w:tabs>
        <w:spacing w:before="100" w:beforeAutospacing="1" w:after="100" w:afterAutospacing="1" w:line="20" w:lineRule="atLeast"/>
        <w:ind w:left="0" w:firstLine="567"/>
        <w:contextualSpacing/>
        <w:jc w:val="both"/>
        <w:rPr>
          <w:lang w:val="ru-RU"/>
        </w:rPr>
      </w:pPr>
      <w:bookmarkStart w:id="0" w:name="ew?usp=sharing"/>
      <w:bookmarkEnd w:id="0"/>
      <w:r w:rsidRPr="00244AC1">
        <w:t>БИН</w:t>
      </w:r>
      <w:r w:rsidR="00F77D92" w:rsidRPr="00244AC1">
        <w:rPr>
          <w:lang w:val="ru-RU"/>
        </w:rPr>
        <w:t xml:space="preserve"> 970440003910</w:t>
      </w:r>
    </w:p>
    <w:p w14:paraId="0C029CA0" w14:textId="3B8FC0C7" w:rsidR="00877577" w:rsidRPr="00244AC1" w:rsidRDefault="0010126B" w:rsidP="00961D48">
      <w:pPr>
        <w:pStyle w:val="ab"/>
        <w:tabs>
          <w:tab w:val="left" w:pos="284"/>
        </w:tabs>
        <w:spacing w:before="100" w:beforeAutospacing="1" w:after="100" w:afterAutospacing="1" w:line="20" w:lineRule="atLeast"/>
        <w:ind w:left="0" w:firstLine="567"/>
        <w:contextualSpacing/>
        <w:jc w:val="both"/>
      </w:pPr>
      <w:hyperlink r:id="rId14" w:history="1">
        <w:r w:rsidR="000645EA" w:rsidRPr="00244AC1">
          <w:rPr>
            <w:rStyle w:val="aa"/>
            <w:b/>
            <w:i/>
          </w:rPr>
          <w:t>https://drive.google.com/file/d/16nT0tO18kehE4PZDaiE_5_WspIP6n928/view?usp=drive_link</w:t>
        </w:r>
      </w:hyperlink>
    </w:p>
    <w:p w14:paraId="73C212E7" w14:textId="08C24D9E" w:rsidR="00544003" w:rsidRDefault="00877577" w:rsidP="00961D48">
      <w:pPr>
        <w:pStyle w:val="ab"/>
        <w:tabs>
          <w:tab w:val="left" w:pos="284"/>
          <w:tab w:val="left" w:pos="2304"/>
          <w:tab w:val="left" w:pos="2996"/>
          <w:tab w:val="left" w:pos="3909"/>
          <w:tab w:val="left" w:pos="5277"/>
          <w:tab w:val="left" w:pos="5863"/>
          <w:tab w:val="left" w:pos="7159"/>
          <w:tab w:val="left" w:pos="7457"/>
          <w:tab w:val="left" w:pos="9142"/>
        </w:tabs>
        <w:spacing w:before="100" w:beforeAutospacing="1" w:after="100" w:afterAutospacing="1" w:line="20" w:lineRule="atLeast"/>
        <w:ind w:left="0" w:firstLine="567"/>
        <w:contextualSpacing/>
        <w:rPr>
          <w:b/>
          <w:i/>
          <w:color w:val="FF0000"/>
        </w:rPr>
      </w:pPr>
      <w:r w:rsidRPr="00C5240E">
        <w:rPr>
          <w:b/>
          <w:color w:val="000000" w:themeColor="text1"/>
        </w:rPr>
        <w:t>Рұқсат беруші құжаттар</w:t>
      </w:r>
      <w:r w:rsidRPr="00C5240E">
        <w:rPr>
          <w:b/>
          <w:color w:val="000000" w:themeColor="text1"/>
          <w:spacing w:val="40"/>
        </w:rPr>
        <w:t xml:space="preserve"> </w:t>
      </w:r>
      <w:r w:rsidRPr="00244AC1">
        <w:t>(</w:t>
      </w:r>
      <w:r w:rsidR="00544003" w:rsidRPr="00244AC1">
        <w:t>лицензия</w:t>
      </w:r>
      <w:r w:rsidRPr="00244AC1">
        <w:rPr>
          <w:spacing w:val="-2"/>
        </w:rPr>
        <w:t>)</w:t>
      </w:r>
      <w:r w:rsidRPr="00244AC1">
        <w:tab/>
      </w:r>
      <w:r w:rsidR="00473079" w:rsidRPr="00244AC1">
        <w:t xml:space="preserve">«Қазақстан Республикасы Оқу-ағарту министрлігі Білім саласында сапаны қамтамасыз ету комитетінің Ұлытау облысының білім саласында сапаны қамтамасыз ету департаменті» республикалық мемлекеттік мекемесімен 31.01.2023 жылы берілген Ұлытау облысы білім басқармасының Жезқазған қаласы білім бөлімінің "Қаныш Сәтбаев атындағы №7 мектеп-лицейі" коммуналдық мемлекеттік мекемесі  № KZ24LAA00033331 лицензиясы (қосымша: лицензия) </w:t>
      </w:r>
    </w:p>
    <w:p w14:paraId="21284918" w14:textId="7D6EDE85" w:rsidR="00C5240E" w:rsidRDefault="0010126B" w:rsidP="00961D48">
      <w:pPr>
        <w:pStyle w:val="ab"/>
        <w:tabs>
          <w:tab w:val="left" w:pos="284"/>
          <w:tab w:val="left" w:pos="2304"/>
          <w:tab w:val="left" w:pos="2996"/>
          <w:tab w:val="left" w:pos="3909"/>
          <w:tab w:val="left" w:pos="5277"/>
          <w:tab w:val="left" w:pos="5863"/>
          <w:tab w:val="left" w:pos="7159"/>
          <w:tab w:val="left" w:pos="7457"/>
          <w:tab w:val="left" w:pos="9142"/>
        </w:tabs>
        <w:spacing w:before="100" w:beforeAutospacing="1" w:after="100" w:afterAutospacing="1" w:line="20" w:lineRule="atLeast"/>
        <w:ind w:left="0" w:firstLine="567"/>
        <w:contextualSpacing/>
      </w:pPr>
      <w:hyperlink r:id="rId15" w:history="1">
        <w:r w:rsidR="00C5240E" w:rsidRPr="006B68EC">
          <w:rPr>
            <w:rStyle w:val="aa"/>
          </w:rPr>
          <w:t>https://drive.google.com/file/d/1kco4HlN</w:t>
        </w:r>
        <w:r w:rsidR="00C5240E" w:rsidRPr="006B68EC">
          <w:rPr>
            <w:rStyle w:val="aa"/>
          </w:rPr>
          <w:t>s</w:t>
        </w:r>
        <w:r w:rsidR="00C5240E" w:rsidRPr="006B68EC">
          <w:rPr>
            <w:rStyle w:val="aa"/>
          </w:rPr>
          <w:t>ray1pSPQ0zLG3M5kkS3kHbSe/view?usp=sharing</w:t>
        </w:r>
      </w:hyperlink>
      <w:r w:rsidR="00C5240E">
        <w:t xml:space="preserve"> (Қазақша)</w:t>
      </w:r>
    </w:p>
    <w:p w14:paraId="188DFB98" w14:textId="7DD3894B" w:rsidR="00C5240E" w:rsidRDefault="0010126B" w:rsidP="00961D48">
      <w:pPr>
        <w:pStyle w:val="ab"/>
        <w:tabs>
          <w:tab w:val="left" w:pos="284"/>
          <w:tab w:val="left" w:pos="2304"/>
          <w:tab w:val="left" w:pos="2996"/>
          <w:tab w:val="left" w:pos="3909"/>
          <w:tab w:val="left" w:pos="5277"/>
          <w:tab w:val="left" w:pos="5863"/>
          <w:tab w:val="left" w:pos="7159"/>
          <w:tab w:val="left" w:pos="7457"/>
          <w:tab w:val="left" w:pos="9142"/>
        </w:tabs>
        <w:spacing w:before="100" w:beforeAutospacing="1" w:after="100" w:afterAutospacing="1" w:line="20" w:lineRule="atLeast"/>
        <w:ind w:left="0" w:firstLine="567"/>
        <w:contextualSpacing/>
      </w:pPr>
      <w:hyperlink r:id="rId16" w:history="1">
        <w:r w:rsidR="00C5240E" w:rsidRPr="006B68EC">
          <w:rPr>
            <w:rStyle w:val="aa"/>
          </w:rPr>
          <w:t>https://drive.google.com/file/d/1kco4HlNsray1pSPQ0zLG3M5kkS3kHbSe/view?usp=sharing</w:t>
        </w:r>
      </w:hyperlink>
      <w:r w:rsidR="00C5240E">
        <w:t xml:space="preserve"> (орысша)</w:t>
      </w:r>
    </w:p>
    <w:p w14:paraId="0C85235C" w14:textId="4CC1A97D" w:rsidR="00C5240E" w:rsidRDefault="0010126B" w:rsidP="00961D48">
      <w:pPr>
        <w:pStyle w:val="ab"/>
        <w:tabs>
          <w:tab w:val="left" w:pos="284"/>
          <w:tab w:val="left" w:pos="2304"/>
          <w:tab w:val="left" w:pos="2996"/>
          <w:tab w:val="left" w:pos="3909"/>
          <w:tab w:val="left" w:pos="5277"/>
          <w:tab w:val="left" w:pos="5863"/>
          <w:tab w:val="left" w:pos="7159"/>
          <w:tab w:val="left" w:pos="7457"/>
          <w:tab w:val="left" w:pos="9142"/>
        </w:tabs>
        <w:spacing w:before="100" w:beforeAutospacing="1" w:after="100" w:afterAutospacing="1" w:line="20" w:lineRule="atLeast"/>
        <w:ind w:left="0" w:firstLine="567"/>
        <w:contextualSpacing/>
      </w:pPr>
      <w:hyperlink r:id="rId17" w:history="1">
        <w:r w:rsidRPr="009837A9">
          <w:rPr>
            <w:rStyle w:val="aa"/>
          </w:rPr>
          <w:t>https://drive.google.com/drive/folders/1MmoW2WADuoVDcS2vgwVnDMKtHUaOP3ey?usp=</w:t>
        </w:r>
        <w:r w:rsidRPr="009837A9">
          <w:rPr>
            <w:rStyle w:val="aa"/>
          </w:rPr>
          <w:t>s</w:t>
        </w:r>
        <w:r w:rsidRPr="009837A9">
          <w:rPr>
            <w:rStyle w:val="aa"/>
          </w:rPr>
          <w:t>har</w:t>
        </w:r>
        <w:r w:rsidRPr="009837A9">
          <w:rPr>
            <w:rStyle w:val="aa"/>
          </w:rPr>
          <w:t>i</w:t>
        </w:r>
        <w:r w:rsidRPr="009837A9">
          <w:rPr>
            <w:rStyle w:val="aa"/>
          </w:rPr>
          <w:t>ng</w:t>
        </w:r>
      </w:hyperlink>
      <w:r>
        <w:t xml:space="preserve"> (даярлық сынып ашу жабу туралы)</w:t>
      </w:r>
    </w:p>
    <w:p w14:paraId="7D5C52C1" w14:textId="1DBEBA7F" w:rsidR="00D24BDF" w:rsidRDefault="00D24BDF" w:rsidP="00961D48">
      <w:pPr>
        <w:pStyle w:val="ab"/>
        <w:tabs>
          <w:tab w:val="left" w:pos="284"/>
          <w:tab w:val="left" w:pos="2304"/>
          <w:tab w:val="left" w:pos="2996"/>
          <w:tab w:val="left" w:pos="3909"/>
          <w:tab w:val="left" w:pos="5277"/>
          <w:tab w:val="left" w:pos="5863"/>
          <w:tab w:val="left" w:pos="7159"/>
          <w:tab w:val="left" w:pos="7457"/>
          <w:tab w:val="left" w:pos="9142"/>
        </w:tabs>
        <w:spacing w:before="100" w:beforeAutospacing="1" w:after="100" w:afterAutospacing="1" w:line="20" w:lineRule="atLeast"/>
        <w:ind w:left="0" w:firstLine="567"/>
        <w:contextualSpacing/>
      </w:pPr>
      <w:hyperlink r:id="rId18" w:history="1">
        <w:r w:rsidRPr="009837A9">
          <w:rPr>
            <w:rStyle w:val="aa"/>
          </w:rPr>
          <w:t>https://drive.google.com/file/d/1cOrSUNjI686E1ZdgVk-Pu0YW_IycfTaI/view?usp=sharing</w:t>
        </w:r>
      </w:hyperlink>
      <w:r>
        <w:t xml:space="preserve"> (мед пункт лицензиясы)</w:t>
      </w:r>
    </w:p>
    <w:p w14:paraId="0EEDC4CB" w14:textId="4CF267E9" w:rsidR="00D24BDF" w:rsidRDefault="00D24BDF" w:rsidP="00961D48">
      <w:pPr>
        <w:pStyle w:val="ab"/>
        <w:tabs>
          <w:tab w:val="left" w:pos="284"/>
          <w:tab w:val="left" w:pos="2304"/>
          <w:tab w:val="left" w:pos="2996"/>
          <w:tab w:val="left" w:pos="3909"/>
          <w:tab w:val="left" w:pos="5277"/>
          <w:tab w:val="left" w:pos="5863"/>
          <w:tab w:val="left" w:pos="7159"/>
          <w:tab w:val="left" w:pos="7457"/>
          <w:tab w:val="left" w:pos="9142"/>
        </w:tabs>
        <w:spacing w:before="100" w:beforeAutospacing="1" w:after="100" w:afterAutospacing="1" w:line="20" w:lineRule="atLeast"/>
        <w:ind w:left="0" w:firstLine="567"/>
        <w:contextualSpacing/>
      </w:pPr>
      <w:hyperlink r:id="rId19" w:history="1">
        <w:r w:rsidRPr="009837A9">
          <w:rPr>
            <w:rStyle w:val="aa"/>
          </w:rPr>
          <w:t>https://drive.google.com/file/d/1Bi1-pNz_dIiz0O9wsJwGLPwtVuTyKa89/view?usp=sharing</w:t>
        </w:r>
      </w:hyperlink>
      <w:r>
        <w:t xml:space="preserve"> (СЭС тің қортындысы)</w:t>
      </w:r>
    </w:p>
    <w:p w14:paraId="62E1764D" w14:textId="77777777" w:rsidR="00D24BDF" w:rsidRDefault="00D24BDF" w:rsidP="00961D48">
      <w:pPr>
        <w:pStyle w:val="ab"/>
        <w:tabs>
          <w:tab w:val="left" w:pos="284"/>
          <w:tab w:val="left" w:pos="2304"/>
          <w:tab w:val="left" w:pos="2996"/>
          <w:tab w:val="left" w:pos="3909"/>
          <w:tab w:val="left" w:pos="5277"/>
          <w:tab w:val="left" w:pos="5863"/>
          <w:tab w:val="left" w:pos="7159"/>
          <w:tab w:val="left" w:pos="7457"/>
          <w:tab w:val="left" w:pos="9142"/>
        </w:tabs>
        <w:spacing w:before="100" w:beforeAutospacing="1" w:after="100" w:afterAutospacing="1" w:line="20" w:lineRule="atLeast"/>
        <w:ind w:left="0" w:firstLine="567"/>
        <w:contextualSpacing/>
      </w:pPr>
    </w:p>
    <w:p w14:paraId="775C2F4F" w14:textId="542F9B94" w:rsidR="00544003" w:rsidRPr="00244AC1" w:rsidRDefault="00CF0F60" w:rsidP="00E7731A">
      <w:pPr>
        <w:pStyle w:val="a3"/>
        <w:widowControl w:val="0"/>
        <w:tabs>
          <w:tab w:val="left" w:pos="284"/>
        </w:tabs>
        <w:autoSpaceDE w:val="0"/>
        <w:autoSpaceDN w:val="0"/>
        <w:spacing w:before="100" w:beforeAutospacing="1" w:after="100" w:afterAutospacing="1" w:line="20" w:lineRule="atLeast"/>
        <w:ind w:left="0" w:firstLine="284"/>
        <w:jc w:val="both"/>
        <w:rPr>
          <w:rFonts w:ascii="Times New Roman" w:hAnsi="Times New Roman" w:cs="Times New Roman"/>
          <w:sz w:val="28"/>
          <w:szCs w:val="28"/>
          <w:lang w:val="kk-KZ"/>
        </w:rPr>
      </w:pPr>
      <w:r w:rsidRPr="00244AC1">
        <w:rPr>
          <w:rFonts w:ascii="Times New Roman" w:hAnsi="Times New Roman" w:cs="Times New Roman"/>
          <w:b/>
          <w:sz w:val="28"/>
          <w:szCs w:val="28"/>
          <w:lang w:val="kk-KZ"/>
        </w:rPr>
        <w:t>2-</w:t>
      </w:r>
      <w:r w:rsidR="00544003" w:rsidRPr="00244AC1">
        <w:rPr>
          <w:rFonts w:ascii="Times New Roman" w:hAnsi="Times New Roman" w:cs="Times New Roman"/>
          <w:b/>
          <w:sz w:val="28"/>
          <w:szCs w:val="28"/>
          <w:lang w:val="kk-KZ"/>
        </w:rPr>
        <w:t>бөлім.</w:t>
      </w:r>
      <w:r w:rsidR="00544003" w:rsidRPr="00244AC1">
        <w:rPr>
          <w:rFonts w:ascii="Times New Roman" w:hAnsi="Times New Roman" w:cs="Times New Roman"/>
          <w:sz w:val="28"/>
          <w:szCs w:val="28"/>
          <w:lang w:val="kk-KZ"/>
        </w:rPr>
        <w:t xml:space="preserve"> Бастауыш, негізгі орта және жалпы орта білім берудің жалпы білім беретін оқу бағдарламаларын іске асыратын білім беру ұйымын бағалау.</w:t>
      </w:r>
    </w:p>
    <w:p w14:paraId="268FF298" w14:textId="77777777" w:rsidR="00544003" w:rsidRDefault="00544003" w:rsidP="00E7731A">
      <w:pPr>
        <w:pStyle w:val="a3"/>
        <w:widowControl w:val="0"/>
        <w:tabs>
          <w:tab w:val="left" w:pos="284"/>
          <w:tab w:val="left" w:pos="1803"/>
        </w:tabs>
        <w:autoSpaceDE w:val="0"/>
        <w:autoSpaceDN w:val="0"/>
        <w:spacing w:before="100" w:beforeAutospacing="1" w:after="100" w:afterAutospacing="1" w:line="20" w:lineRule="atLeast"/>
        <w:ind w:left="567" w:firstLine="284"/>
        <w:jc w:val="both"/>
        <w:rPr>
          <w:rFonts w:ascii="Times New Roman" w:hAnsi="Times New Roman" w:cs="Times New Roman"/>
          <w:b/>
          <w:sz w:val="28"/>
          <w:szCs w:val="28"/>
          <w:lang w:val="kk-KZ"/>
        </w:rPr>
      </w:pPr>
      <w:r w:rsidRPr="00244AC1">
        <w:rPr>
          <w:rFonts w:ascii="Times New Roman" w:hAnsi="Times New Roman" w:cs="Times New Roman"/>
          <w:sz w:val="28"/>
          <w:szCs w:val="28"/>
          <w:lang w:val="kk-KZ"/>
        </w:rPr>
        <w:t>Білім беру ұйымының жылдық жұмыс жоспарының болуы және оның жалпы</w:t>
      </w:r>
      <w:r w:rsidRPr="00244AC1">
        <w:rPr>
          <w:rFonts w:ascii="Times New Roman" w:hAnsi="Times New Roman" w:cs="Times New Roman"/>
          <w:spacing w:val="-18"/>
          <w:sz w:val="28"/>
          <w:szCs w:val="28"/>
          <w:lang w:val="kk-KZ"/>
        </w:rPr>
        <w:t xml:space="preserve"> </w:t>
      </w:r>
      <w:r w:rsidRPr="00244AC1">
        <w:rPr>
          <w:rFonts w:ascii="Times New Roman" w:hAnsi="Times New Roman" w:cs="Times New Roman"/>
          <w:sz w:val="28"/>
          <w:szCs w:val="28"/>
          <w:lang w:val="kk-KZ"/>
        </w:rPr>
        <w:t>орта</w:t>
      </w:r>
      <w:r w:rsidRPr="00244AC1">
        <w:rPr>
          <w:rFonts w:ascii="Times New Roman" w:hAnsi="Times New Roman" w:cs="Times New Roman"/>
          <w:spacing w:val="-17"/>
          <w:sz w:val="28"/>
          <w:szCs w:val="28"/>
          <w:lang w:val="kk-KZ"/>
        </w:rPr>
        <w:t xml:space="preserve"> </w:t>
      </w:r>
      <w:r w:rsidRPr="00244AC1">
        <w:rPr>
          <w:rFonts w:ascii="Times New Roman" w:hAnsi="Times New Roman" w:cs="Times New Roman"/>
          <w:sz w:val="28"/>
          <w:szCs w:val="28"/>
          <w:lang w:val="kk-KZ"/>
        </w:rPr>
        <w:t>білім</w:t>
      </w:r>
      <w:r w:rsidRPr="00244AC1">
        <w:rPr>
          <w:rFonts w:ascii="Times New Roman" w:hAnsi="Times New Roman" w:cs="Times New Roman"/>
          <w:spacing w:val="-18"/>
          <w:sz w:val="28"/>
          <w:szCs w:val="28"/>
          <w:lang w:val="kk-KZ"/>
        </w:rPr>
        <w:t xml:space="preserve"> </w:t>
      </w:r>
      <w:r w:rsidRPr="00244AC1">
        <w:rPr>
          <w:rFonts w:ascii="Times New Roman" w:hAnsi="Times New Roman" w:cs="Times New Roman"/>
          <w:sz w:val="28"/>
          <w:szCs w:val="28"/>
          <w:lang w:val="kk-KZ"/>
        </w:rPr>
        <w:t>берудің</w:t>
      </w:r>
      <w:r w:rsidRPr="00244AC1">
        <w:rPr>
          <w:rFonts w:ascii="Times New Roman" w:hAnsi="Times New Roman" w:cs="Times New Roman"/>
          <w:spacing w:val="-17"/>
          <w:sz w:val="28"/>
          <w:szCs w:val="28"/>
          <w:lang w:val="kk-KZ"/>
        </w:rPr>
        <w:t xml:space="preserve"> </w:t>
      </w:r>
      <w:r w:rsidRPr="00244AC1">
        <w:rPr>
          <w:rFonts w:ascii="Times New Roman" w:hAnsi="Times New Roman" w:cs="Times New Roman"/>
          <w:sz w:val="28"/>
          <w:szCs w:val="28"/>
          <w:lang w:val="kk-KZ"/>
        </w:rPr>
        <w:t>негізгі</w:t>
      </w:r>
      <w:r w:rsidRPr="00244AC1">
        <w:rPr>
          <w:rFonts w:ascii="Times New Roman" w:hAnsi="Times New Roman" w:cs="Times New Roman"/>
          <w:spacing w:val="-18"/>
          <w:sz w:val="28"/>
          <w:szCs w:val="28"/>
          <w:lang w:val="kk-KZ"/>
        </w:rPr>
        <w:t xml:space="preserve"> </w:t>
      </w:r>
      <w:r w:rsidRPr="00244AC1">
        <w:rPr>
          <w:rFonts w:ascii="Times New Roman" w:hAnsi="Times New Roman" w:cs="Times New Roman"/>
          <w:sz w:val="28"/>
          <w:szCs w:val="28"/>
          <w:lang w:val="kk-KZ"/>
        </w:rPr>
        <w:t>құндылықтарына,</w:t>
      </w:r>
      <w:r w:rsidRPr="00244AC1">
        <w:rPr>
          <w:rFonts w:ascii="Times New Roman" w:hAnsi="Times New Roman" w:cs="Times New Roman"/>
          <w:spacing w:val="-17"/>
          <w:sz w:val="28"/>
          <w:szCs w:val="28"/>
          <w:lang w:val="kk-KZ"/>
        </w:rPr>
        <w:t xml:space="preserve"> </w:t>
      </w:r>
      <w:r w:rsidRPr="00244AC1">
        <w:rPr>
          <w:rFonts w:ascii="Times New Roman" w:hAnsi="Times New Roman" w:cs="Times New Roman"/>
          <w:sz w:val="28"/>
          <w:szCs w:val="28"/>
          <w:lang w:val="kk-KZ"/>
        </w:rPr>
        <w:t>мақсаттары</w:t>
      </w:r>
      <w:r w:rsidRPr="00244AC1">
        <w:rPr>
          <w:rFonts w:ascii="Times New Roman" w:hAnsi="Times New Roman" w:cs="Times New Roman"/>
          <w:spacing w:val="-18"/>
          <w:sz w:val="28"/>
          <w:szCs w:val="28"/>
          <w:lang w:val="kk-KZ"/>
        </w:rPr>
        <w:t xml:space="preserve"> </w:t>
      </w:r>
      <w:r w:rsidRPr="00244AC1">
        <w:rPr>
          <w:rFonts w:ascii="Times New Roman" w:hAnsi="Times New Roman" w:cs="Times New Roman"/>
          <w:sz w:val="28"/>
          <w:szCs w:val="28"/>
          <w:lang w:val="kk-KZ"/>
        </w:rPr>
        <w:t>мен</w:t>
      </w:r>
      <w:r w:rsidRPr="00244AC1">
        <w:rPr>
          <w:rFonts w:ascii="Times New Roman" w:hAnsi="Times New Roman" w:cs="Times New Roman"/>
          <w:spacing w:val="-17"/>
          <w:sz w:val="28"/>
          <w:szCs w:val="28"/>
          <w:lang w:val="kk-KZ"/>
        </w:rPr>
        <w:t xml:space="preserve"> </w:t>
      </w:r>
      <w:r w:rsidRPr="00244AC1">
        <w:rPr>
          <w:rFonts w:ascii="Times New Roman" w:hAnsi="Times New Roman" w:cs="Times New Roman"/>
          <w:sz w:val="28"/>
          <w:szCs w:val="28"/>
          <w:lang w:val="kk-KZ"/>
        </w:rPr>
        <w:t>міндеттеріне, МЖМБС белгілі талаптарына сәйкестігі</w:t>
      </w:r>
      <w:r w:rsidRPr="00244AC1">
        <w:rPr>
          <w:rFonts w:ascii="Times New Roman" w:hAnsi="Times New Roman" w:cs="Times New Roman"/>
          <w:b/>
          <w:sz w:val="28"/>
          <w:szCs w:val="28"/>
          <w:lang w:val="kk-KZ"/>
        </w:rPr>
        <w:t>.</w:t>
      </w:r>
    </w:p>
    <w:p w14:paraId="04F492B4" w14:textId="35ACBDE9" w:rsidR="00E7731A" w:rsidRPr="00E7731A" w:rsidRDefault="00E7731A" w:rsidP="00E7731A">
      <w:pPr>
        <w:pStyle w:val="a3"/>
        <w:widowControl w:val="0"/>
        <w:tabs>
          <w:tab w:val="left" w:pos="284"/>
          <w:tab w:val="left" w:pos="1803"/>
        </w:tabs>
        <w:autoSpaceDE w:val="0"/>
        <w:autoSpaceDN w:val="0"/>
        <w:spacing w:before="100" w:beforeAutospacing="1" w:after="100" w:afterAutospacing="1" w:line="20" w:lineRule="atLeast"/>
        <w:ind w:left="567"/>
        <w:rPr>
          <w:rFonts w:ascii="Times New Roman" w:hAnsi="Times New Roman" w:cs="Times New Roman"/>
          <w:b/>
          <w:sz w:val="28"/>
          <w:szCs w:val="28"/>
          <w:lang w:val="kk-KZ"/>
        </w:rPr>
      </w:pPr>
      <w:r w:rsidRPr="00E7731A">
        <w:rPr>
          <w:rFonts w:ascii="Times New Roman" w:hAnsi="Times New Roman"/>
          <w:b/>
          <w:sz w:val="28"/>
          <w:szCs w:val="28"/>
          <w:lang w:val="kk-KZ"/>
        </w:rPr>
        <w:t>Оқу-тәрбие</w:t>
      </w:r>
      <w:r w:rsidRPr="00E7731A">
        <w:rPr>
          <w:rFonts w:ascii="Times New Roman" w:hAnsi="Times New Roman"/>
          <w:b/>
          <w:spacing w:val="2"/>
          <w:sz w:val="28"/>
          <w:szCs w:val="28"/>
          <w:lang w:val="kk-KZ"/>
        </w:rPr>
        <w:t xml:space="preserve"> </w:t>
      </w:r>
      <w:r w:rsidRPr="00E7731A">
        <w:rPr>
          <w:rFonts w:ascii="Times New Roman" w:hAnsi="Times New Roman"/>
          <w:b/>
          <w:sz w:val="28"/>
          <w:szCs w:val="28"/>
          <w:lang w:val="kk-KZ"/>
        </w:rPr>
        <w:t>жоспарлары</w:t>
      </w:r>
    </w:p>
    <w:p w14:paraId="03750499" w14:textId="2AE7A3EB" w:rsidR="000032EE" w:rsidRDefault="0010126B" w:rsidP="00E7731A">
      <w:pPr>
        <w:pStyle w:val="a3"/>
        <w:widowControl w:val="0"/>
        <w:tabs>
          <w:tab w:val="left" w:pos="284"/>
          <w:tab w:val="left" w:pos="1803"/>
        </w:tabs>
        <w:autoSpaceDE w:val="0"/>
        <w:autoSpaceDN w:val="0"/>
        <w:spacing w:before="100" w:beforeAutospacing="1" w:after="100" w:afterAutospacing="1" w:line="20" w:lineRule="atLeast"/>
        <w:ind w:left="850"/>
        <w:jc w:val="both"/>
        <w:rPr>
          <w:rFonts w:ascii="Times New Roman" w:hAnsi="Times New Roman" w:cs="Times New Roman"/>
          <w:b/>
          <w:sz w:val="28"/>
          <w:szCs w:val="28"/>
          <w:lang w:val="kk-KZ"/>
        </w:rPr>
      </w:pPr>
      <w:hyperlink r:id="rId20" w:history="1">
        <w:r w:rsidR="000032EE" w:rsidRPr="00E7731A">
          <w:rPr>
            <w:rStyle w:val="aa"/>
            <w:rFonts w:ascii="Times New Roman" w:hAnsi="Times New Roman" w:cs="Times New Roman"/>
            <w:b/>
            <w:color w:val="0070C0"/>
            <w:sz w:val="28"/>
            <w:szCs w:val="28"/>
            <w:lang w:val="kk-KZ"/>
          </w:rPr>
          <w:t>https://drive.google.com/drive/folders/18oXBANaPwqNA_A3V3dhVE0fFb-_vMyHk?usp=sharing</w:t>
        </w:r>
      </w:hyperlink>
      <w:r w:rsidR="000032EE">
        <w:rPr>
          <w:rFonts w:ascii="Times New Roman" w:hAnsi="Times New Roman" w:cs="Times New Roman"/>
          <w:b/>
          <w:sz w:val="28"/>
          <w:szCs w:val="28"/>
          <w:lang w:val="kk-KZ"/>
        </w:rPr>
        <w:t xml:space="preserve"> (мектепшілік бақылау жоспарлары)</w:t>
      </w:r>
    </w:p>
    <w:p w14:paraId="1A4B2E64" w14:textId="77777777" w:rsidR="00E7731A" w:rsidRDefault="00E7731A" w:rsidP="00E7731A">
      <w:pPr>
        <w:pStyle w:val="a3"/>
        <w:widowControl w:val="0"/>
        <w:tabs>
          <w:tab w:val="left" w:pos="284"/>
          <w:tab w:val="left" w:pos="1803"/>
        </w:tabs>
        <w:autoSpaceDE w:val="0"/>
        <w:autoSpaceDN w:val="0"/>
        <w:spacing w:before="100" w:beforeAutospacing="1" w:after="100" w:afterAutospacing="1" w:line="20" w:lineRule="atLeast"/>
        <w:ind w:left="850"/>
        <w:jc w:val="both"/>
        <w:rPr>
          <w:rFonts w:ascii="Times New Roman" w:hAnsi="Times New Roman" w:cs="Times New Roman"/>
          <w:b/>
          <w:sz w:val="28"/>
          <w:szCs w:val="28"/>
          <w:lang w:val="kk-KZ"/>
        </w:rPr>
      </w:pPr>
    </w:p>
    <w:p w14:paraId="0810BBBC" w14:textId="08D18D14" w:rsidR="000032EE" w:rsidRDefault="0010126B" w:rsidP="00E7731A">
      <w:pPr>
        <w:pStyle w:val="a3"/>
        <w:widowControl w:val="0"/>
        <w:tabs>
          <w:tab w:val="left" w:pos="284"/>
          <w:tab w:val="left" w:pos="1803"/>
        </w:tabs>
        <w:autoSpaceDE w:val="0"/>
        <w:autoSpaceDN w:val="0"/>
        <w:spacing w:before="100" w:beforeAutospacing="1" w:after="100" w:afterAutospacing="1" w:line="20" w:lineRule="atLeast"/>
        <w:ind w:left="850"/>
        <w:jc w:val="both"/>
        <w:rPr>
          <w:rFonts w:ascii="Times New Roman" w:hAnsi="Times New Roman" w:cs="Times New Roman"/>
          <w:b/>
          <w:sz w:val="28"/>
          <w:szCs w:val="28"/>
          <w:lang w:val="kk-KZ"/>
        </w:rPr>
      </w:pPr>
      <w:hyperlink r:id="rId21" w:history="1">
        <w:r w:rsidR="00E7731A" w:rsidRPr="006B68EC">
          <w:rPr>
            <w:rStyle w:val="aa"/>
            <w:rFonts w:ascii="Times New Roman" w:hAnsi="Times New Roman" w:cs="Times New Roman"/>
            <w:b/>
            <w:sz w:val="28"/>
            <w:szCs w:val="28"/>
            <w:lang w:val="kk-KZ"/>
          </w:rPr>
          <w:t>https://drive.google.com/drive/folders/1vNz_hUqZu7-sNyDahblOnN7YoSgIVipX?usp=sharing</w:t>
        </w:r>
      </w:hyperlink>
      <w:r w:rsidR="00D24BDF">
        <w:rPr>
          <w:rFonts w:ascii="Times New Roman" w:hAnsi="Times New Roman" w:cs="Times New Roman"/>
          <w:b/>
          <w:sz w:val="28"/>
          <w:szCs w:val="28"/>
          <w:lang w:val="kk-KZ"/>
        </w:rPr>
        <w:t xml:space="preserve"> (әдістемелік кең</w:t>
      </w:r>
      <w:r w:rsidR="00E7731A">
        <w:rPr>
          <w:rFonts w:ascii="Times New Roman" w:hAnsi="Times New Roman" w:cs="Times New Roman"/>
          <w:b/>
          <w:sz w:val="28"/>
          <w:szCs w:val="28"/>
          <w:lang w:val="kk-KZ"/>
        </w:rPr>
        <w:t>ес жо</w:t>
      </w:r>
      <w:r w:rsidR="00D24BDF">
        <w:rPr>
          <w:rFonts w:ascii="Times New Roman" w:hAnsi="Times New Roman" w:cs="Times New Roman"/>
          <w:b/>
          <w:sz w:val="28"/>
          <w:szCs w:val="28"/>
          <w:lang w:val="kk-KZ"/>
        </w:rPr>
        <w:t>с</w:t>
      </w:r>
      <w:r w:rsidR="00E7731A">
        <w:rPr>
          <w:rFonts w:ascii="Times New Roman" w:hAnsi="Times New Roman" w:cs="Times New Roman"/>
          <w:b/>
          <w:sz w:val="28"/>
          <w:szCs w:val="28"/>
          <w:lang w:val="kk-KZ"/>
        </w:rPr>
        <w:t>пары)</w:t>
      </w:r>
    </w:p>
    <w:p w14:paraId="1EFF9FF0" w14:textId="77777777" w:rsidR="00556AD4" w:rsidRDefault="00556AD4" w:rsidP="00E7731A">
      <w:pPr>
        <w:pStyle w:val="a3"/>
        <w:widowControl w:val="0"/>
        <w:tabs>
          <w:tab w:val="left" w:pos="284"/>
          <w:tab w:val="left" w:pos="1803"/>
        </w:tabs>
        <w:autoSpaceDE w:val="0"/>
        <w:autoSpaceDN w:val="0"/>
        <w:spacing w:before="100" w:beforeAutospacing="1" w:after="100" w:afterAutospacing="1" w:line="20" w:lineRule="atLeast"/>
        <w:ind w:left="850"/>
        <w:jc w:val="both"/>
        <w:rPr>
          <w:rFonts w:ascii="Times New Roman" w:hAnsi="Times New Roman" w:cs="Times New Roman"/>
          <w:b/>
          <w:sz w:val="28"/>
          <w:szCs w:val="28"/>
          <w:lang w:val="kk-KZ"/>
        </w:rPr>
      </w:pPr>
    </w:p>
    <w:p w14:paraId="4FA775C1" w14:textId="0162772A" w:rsidR="00556AD4" w:rsidRDefault="0010126B" w:rsidP="00E7731A">
      <w:pPr>
        <w:pStyle w:val="a3"/>
        <w:widowControl w:val="0"/>
        <w:tabs>
          <w:tab w:val="left" w:pos="284"/>
          <w:tab w:val="left" w:pos="1803"/>
        </w:tabs>
        <w:autoSpaceDE w:val="0"/>
        <w:autoSpaceDN w:val="0"/>
        <w:spacing w:before="100" w:beforeAutospacing="1" w:after="100" w:afterAutospacing="1" w:line="20" w:lineRule="atLeast"/>
        <w:ind w:left="850"/>
        <w:jc w:val="both"/>
        <w:rPr>
          <w:rFonts w:ascii="Times New Roman" w:hAnsi="Times New Roman" w:cs="Times New Roman"/>
          <w:b/>
          <w:sz w:val="28"/>
          <w:szCs w:val="28"/>
          <w:lang w:val="kk-KZ"/>
        </w:rPr>
      </w:pPr>
      <w:hyperlink r:id="rId22" w:history="1">
        <w:r w:rsidR="00556AD4" w:rsidRPr="006B68EC">
          <w:rPr>
            <w:rStyle w:val="aa"/>
            <w:rFonts w:ascii="Times New Roman" w:hAnsi="Times New Roman" w:cs="Times New Roman"/>
            <w:b/>
            <w:sz w:val="28"/>
            <w:szCs w:val="28"/>
            <w:lang w:val="kk-KZ"/>
          </w:rPr>
          <w:t>https://drive.google.com/drive/folders/1WgnUt-q3uR08Lqj2lRetNWuyKjOpET35?usp=sharing</w:t>
        </w:r>
      </w:hyperlink>
      <w:r w:rsidR="00556AD4">
        <w:rPr>
          <w:rFonts w:ascii="Times New Roman" w:hAnsi="Times New Roman" w:cs="Times New Roman"/>
          <w:b/>
          <w:sz w:val="28"/>
          <w:szCs w:val="28"/>
          <w:lang w:val="kk-KZ"/>
        </w:rPr>
        <w:t xml:space="preserve"> (Директор жанындағы отырыс жоспары)</w:t>
      </w:r>
    </w:p>
    <w:p w14:paraId="716F05D1" w14:textId="170A6382" w:rsidR="00556AD4" w:rsidRDefault="0010126B" w:rsidP="00E7731A">
      <w:pPr>
        <w:pStyle w:val="a3"/>
        <w:widowControl w:val="0"/>
        <w:tabs>
          <w:tab w:val="left" w:pos="284"/>
          <w:tab w:val="left" w:pos="1803"/>
        </w:tabs>
        <w:autoSpaceDE w:val="0"/>
        <w:autoSpaceDN w:val="0"/>
        <w:spacing w:before="100" w:beforeAutospacing="1" w:after="100" w:afterAutospacing="1" w:line="20" w:lineRule="atLeast"/>
        <w:ind w:left="850"/>
        <w:jc w:val="both"/>
        <w:rPr>
          <w:rFonts w:ascii="Times New Roman" w:hAnsi="Times New Roman" w:cs="Times New Roman"/>
          <w:b/>
          <w:sz w:val="28"/>
          <w:szCs w:val="28"/>
          <w:lang w:val="kk-KZ"/>
        </w:rPr>
      </w:pPr>
      <w:hyperlink r:id="rId23" w:history="1">
        <w:r w:rsidR="0092032C" w:rsidRPr="006B68EC">
          <w:rPr>
            <w:rStyle w:val="aa"/>
            <w:rFonts w:ascii="Times New Roman" w:hAnsi="Times New Roman" w:cs="Times New Roman"/>
            <w:b/>
            <w:sz w:val="28"/>
            <w:szCs w:val="28"/>
            <w:lang w:val="kk-KZ"/>
          </w:rPr>
          <w:t>https://drive.google.com/drive/folders/1AqfBVg9-o7fXLQb469b5yX6YNjloo1cV?usp=sharing</w:t>
        </w:r>
      </w:hyperlink>
      <w:r w:rsidR="0092032C">
        <w:rPr>
          <w:rFonts w:ascii="Times New Roman" w:hAnsi="Times New Roman" w:cs="Times New Roman"/>
          <w:b/>
          <w:sz w:val="28"/>
          <w:szCs w:val="28"/>
          <w:lang w:val="kk-KZ"/>
        </w:rPr>
        <w:t xml:space="preserve"> (тәрбие жұмысының жоспарлары)</w:t>
      </w:r>
    </w:p>
    <w:p w14:paraId="3C146262" w14:textId="40988848" w:rsidR="0092032C" w:rsidRDefault="0010126B" w:rsidP="00E7731A">
      <w:pPr>
        <w:pStyle w:val="a3"/>
        <w:widowControl w:val="0"/>
        <w:tabs>
          <w:tab w:val="left" w:pos="284"/>
          <w:tab w:val="left" w:pos="1803"/>
        </w:tabs>
        <w:autoSpaceDE w:val="0"/>
        <w:autoSpaceDN w:val="0"/>
        <w:spacing w:before="100" w:beforeAutospacing="1" w:after="100" w:afterAutospacing="1" w:line="20" w:lineRule="atLeast"/>
        <w:ind w:left="850"/>
        <w:jc w:val="both"/>
        <w:rPr>
          <w:rFonts w:ascii="Times New Roman" w:hAnsi="Times New Roman" w:cs="Times New Roman"/>
          <w:b/>
          <w:sz w:val="28"/>
          <w:szCs w:val="28"/>
          <w:lang w:val="kk-KZ"/>
        </w:rPr>
      </w:pPr>
      <w:hyperlink r:id="rId24" w:history="1">
        <w:r w:rsidR="0092032C" w:rsidRPr="006B68EC">
          <w:rPr>
            <w:rStyle w:val="aa"/>
            <w:rFonts w:ascii="Times New Roman" w:hAnsi="Times New Roman" w:cs="Times New Roman"/>
            <w:b/>
            <w:sz w:val="28"/>
            <w:szCs w:val="28"/>
            <w:lang w:val="kk-KZ"/>
          </w:rPr>
          <w:t>https://drive.google.com/drive/folders/1N1Io3BIYftByGi9y2TEfujdgf-1uki0a?usp=sharing</w:t>
        </w:r>
      </w:hyperlink>
      <w:r w:rsidR="0092032C">
        <w:rPr>
          <w:rFonts w:ascii="Times New Roman" w:hAnsi="Times New Roman" w:cs="Times New Roman"/>
          <w:b/>
          <w:sz w:val="28"/>
          <w:szCs w:val="28"/>
          <w:lang w:val="kk-KZ"/>
        </w:rPr>
        <w:t xml:space="preserve"> (кәсіби бағдар беру жоспары)</w:t>
      </w:r>
    </w:p>
    <w:p w14:paraId="66C39149" w14:textId="77777777" w:rsidR="00E7731A" w:rsidRPr="00244AC1" w:rsidRDefault="00E7731A" w:rsidP="00E7731A">
      <w:pPr>
        <w:pStyle w:val="a3"/>
        <w:widowControl w:val="0"/>
        <w:tabs>
          <w:tab w:val="left" w:pos="284"/>
          <w:tab w:val="left" w:pos="1803"/>
        </w:tabs>
        <w:autoSpaceDE w:val="0"/>
        <w:autoSpaceDN w:val="0"/>
        <w:spacing w:before="100" w:beforeAutospacing="1" w:after="100" w:afterAutospacing="1" w:line="20" w:lineRule="atLeast"/>
        <w:ind w:left="850"/>
        <w:jc w:val="right"/>
        <w:rPr>
          <w:rFonts w:ascii="Times New Roman" w:hAnsi="Times New Roman" w:cs="Times New Roman"/>
          <w:b/>
          <w:sz w:val="28"/>
          <w:szCs w:val="28"/>
          <w:lang w:val="kk-KZ"/>
        </w:rPr>
      </w:pPr>
    </w:p>
    <w:p w14:paraId="13E32029" w14:textId="77777777" w:rsidR="00544003" w:rsidRPr="00244AC1" w:rsidRDefault="00EA75EB" w:rsidP="00961D48">
      <w:pPr>
        <w:pStyle w:val="ab"/>
        <w:tabs>
          <w:tab w:val="left" w:pos="284"/>
        </w:tabs>
        <w:spacing w:before="100" w:beforeAutospacing="1" w:after="100" w:afterAutospacing="1" w:line="20" w:lineRule="atLeast"/>
        <w:ind w:left="0" w:firstLine="567"/>
        <w:contextualSpacing/>
        <w:jc w:val="both"/>
      </w:pPr>
      <w:r w:rsidRPr="00244AC1">
        <w:t>Мектеп-лицейде</w:t>
      </w:r>
      <w:r w:rsidR="00544003" w:rsidRPr="00244AC1">
        <w:t xml:space="preserve"> жыл сайын оқу жылына арналған жалпы мектептің оқу-тәрбие жұмысының жоспары әзірленеді, онда педагогикалық ұжым қызметінің мақсаттары мен міндеттері көрсетіледі. Жалпы мектеп жоспарында білім алушыларға білім берудің барлық деңгейлеріне ортақ болып табылатын және білім алушының мінез-құлқы мен қызметін ынталандыратын тұрақты тұлғалық бағдарлары болуға арналған ұлттық және жалпыадамзаттық құндылықтарды сіңіруге</w:t>
      </w:r>
      <w:r w:rsidR="00544003" w:rsidRPr="00244AC1">
        <w:rPr>
          <w:spacing w:val="-8"/>
        </w:rPr>
        <w:t xml:space="preserve"> </w:t>
      </w:r>
      <w:r w:rsidR="00544003" w:rsidRPr="00244AC1">
        <w:t>бағытталған</w:t>
      </w:r>
      <w:r w:rsidR="00544003" w:rsidRPr="00244AC1">
        <w:rPr>
          <w:spacing w:val="-8"/>
        </w:rPr>
        <w:t xml:space="preserve"> </w:t>
      </w:r>
      <w:r w:rsidR="00544003" w:rsidRPr="00244AC1">
        <w:t>мектептің</w:t>
      </w:r>
      <w:r w:rsidR="00544003" w:rsidRPr="00244AC1">
        <w:rPr>
          <w:spacing w:val="-9"/>
        </w:rPr>
        <w:t xml:space="preserve"> </w:t>
      </w:r>
      <w:r w:rsidR="00544003" w:rsidRPr="00244AC1">
        <w:t>педагогикалық</w:t>
      </w:r>
      <w:r w:rsidR="00544003" w:rsidRPr="00244AC1">
        <w:rPr>
          <w:spacing w:val="-9"/>
        </w:rPr>
        <w:t xml:space="preserve"> </w:t>
      </w:r>
      <w:r w:rsidR="00544003" w:rsidRPr="00244AC1">
        <w:t>ұжымының</w:t>
      </w:r>
      <w:r w:rsidR="00544003" w:rsidRPr="00244AC1">
        <w:rPr>
          <w:spacing w:val="-13"/>
        </w:rPr>
        <w:t xml:space="preserve"> </w:t>
      </w:r>
      <w:r w:rsidR="00544003" w:rsidRPr="00244AC1">
        <w:t>жұмысы</w:t>
      </w:r>
      <w:r w:rsidR="00544003" w:rsidRPr="00244AC1">
        <w:rPr>
          <w:spacing w:val="-10"/>
        </w:rPr>
        <w:t xml:space="preserve"> </w:t>
      </w:r>
      <w:r w:rsidR="00544003" w:rsidRPr="00244AC1">
        <w:t>көрсетілген. Жылдық жоспарда МЖМБС талаптарына сәйкес келетін бастауыш, орта және жалпы білім берудің базалық құндылықтары көрсетіледі.</w:t>
      </w:r>
    </w:p>
    <w:p w14:paraId="21AF37D6" w14:textId="77777777" w:rsidR="00D146F2" w:rsidRPr="00244AC1" w:rsidRDefault="00544003" w:rsidP="00961D48">
      <w:pPr>
        <w:pStyle w:val="ab"/>
        <w:tabs>
          <w:tab w:val="left" w:pos="284"/>
        </w:tabs>
        <w:spacing w:before="100" w:beforeAutospacing="1" w:after="100" w:afterAutospacing="1" w:line="20" w:lineRule="atLeast"/>
        <w:ind w:left="0" w:firstLine="567"/>
        <w:contextualSpacing/>
        <w:jc w:val="both"/>
      </w:pPr>
      <w:r w:rsidRPr="00244AC1">
        <w:t>2023-2024 оқу жылында білім беру үрдісін жоспарлау және ұйымдастыру кезінде мектепте "Білім туралы", "Педагог мәртебесі туралы", "Қазақстан Республикасындағы Бала құқықтары туралы "Қазақстан Республикасының Заңдары, Қазақстан Республикасында мектепке дейінгі, орта, техникалық және кәсіп</w:t>
      </w:r>
      <w:r w:rsidR="00EA75EB" w:rsidRPr="00244AC1">
        <w:t>тік білім беруді дамытудың 2023–</w:t>
      </w:r>
      <w:r w:rsidRPr="00244AC1">
        <w:t>2029 жылдарға арналған тұжырымдамасын басшылыққа алды және осы үрдісті реттейтін нормативтік құжаттар негізінде оқыту үрдісі жүзеге асырылады. Мектептің жұмыс жоспары "Орта,</w:t>
      </w:r>
      <w:r w:rsidRPr="00244AC1">
        <w:rPr>
          <w:spacing w:val="-14"/>
        </w:rPr>
        <w:t xml:space="preserve"> </w:t>
      </w:r>
      <w:r w:rsidRPr="00244AC1">
        <w:t>техникалық</w:t>
      </w:r>
      <w:r w:rsidRPr="00244AC1">
        <w:rPr>
          <w:spacing w:val="-14"/>
        </w:rPr>
        <w:t xml:space="preserve"> </w:t>
      </w:r>
      <w:r w:rsidRPr="00244AC1">
        <w:t>және</w:t>
      </w:r>
      <w:r w:rsidRPr="00244AC1">
        <w:rPr>
          <w:spacing w:val="-12"/>
        </w:rPr>
        <w:t xml:space="preserve"> </w:t>
      </w:r>
      <w:r w:rsidRPr="00244AC1">
        <w:t>кәсіптік,</w:t>
      </w:r>
      <w:r w:rsidRPr="00244AC1">
        <w:rPr>
          <w:spacing w:val="-11"/>
        </w:rPr>
        <w:t xml:space="preserve"> </w:t>
      </w:r>
      <w:r w:rsidRPr="00244AC1">
        <w:t>орта</w:t>
      </w:r>
      <w:r w:rsidRPr="00244AC1">
        <w:rPr>
          <w:spacing w:val="-13"/>
        </w:rPr>
        <w:t xml:space="preserve"> </w:t>
      </w:r>
      <w:r w:rsidRPr="00244AC1">
        <w:t>білімнен</w:t>
      </w:r>
      <w:r w:rsidRPr="00244AC1">
        <w:rPr>
          <w:spacing w:val="-8"/>
        </w:rPr>
        <w:t xml:space="preserve"> </w:t>
      </w:r>
      <w:r w:rsidRPr="00244AC1">
        <w:t>кейінгі</w:t>
      </w:r>
      <w:r w:rsidRPr="00244AC1">
        <w:rPr>
          <w:spacing w:val="-18"/>
        </w:rPr>
        <w:t xml:space="preserve"> </w:t>
      </w:r>
      <w:r w:rsidRPr="00244AC1">
        <w:t>білім</w:t>
      </w:r>
      <w:r w:rsidRPr="00244AC1">
        <w:rPr>
          <w:spacing w:val="-12"/>
        </w:rPr>
        <w:t xml:space="preserve"> </w:t>
      </w:r>
      <w:r w:rsidRPr="00244AC1">
        <w:t>беру</w:t>
      </w:r>
      <w:r w:rsidRPr="00244AC1">
        <w:rPr>
          <w:spacing w:val="-18"/>
        </w:rPr>
        <w:t xml:space="preserve"> </w:t>
      </w:r>
      <w:r w:rsidRPr="00244AC1">
        <w:t>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 130 бұйрығы (ҚР ОАМ 2022 жылғы 27</w:t>
      </w:r>
      <w:r w:rsidR="004F0346" w:rsidRPr="00244AC1">
        <w:t xml:space="preserve"> </w:t>
      </w:r>
      <w:r w:rsidRPr="00244AC1">
        <w:t>тамыздағы № 382 бұйрығымен өзгертілген) негізінде жасалды. Мектептің жылдық жұмыс жоспары жыл сайын тамыз айында өткізілетін педагогикалық кеңесте қаралады және оны оқу орнының директоры бекітеді. Мектеп жоспары 7</w:t>
      </w:r>
      <w:r w:rsidR="004F0346" w:rsidRPr="00244AC1">
        <w:t xml:space="preserve"> </w:t>
      </w:r>
      <w:r w:rsidRPr="00244AC1">
        <w:t>бөлімнен тұрады.</w:t>
      </w:r>
    </w:p>
    <w:p w14:paraId="33B37771" w14:textId="681D4237" w:rsidR="00D44AFB" w:rsidRPr="00244AC1" w:rsidRDefault="00EA75EB" w:rsidP="00961D48">
      <w:pPr>
        <w:pStyle w:val="ab"/>
        <w:tabs>
          <w:tab w:val="left" w:pos="284"/>
        </w:tabs>
        <w:spacing w:before="100" w:beforeAutospacing="1" w:after="100" w:afterAutospacing="1" w:line="20" w:lineRule="atLeast"/>
        <w:ind w:left="0" w:firstLine="567"/>
        <w:contextualSpacing/>
        <w:jc w:val="both"/>
      </w:pPr>
      <w:r w:rsidRPr="00244AC1">
        <w:rPr>
          <w:b/>
          <w:i/>
        </w:rPr>
        <w:t>2023-</w:t>
      </w:r>
      <w:r w:rsidR="00544003" w:rsidRPr="00244AC1">
        <w:rPr>
          <w:b/>
          <w:i/>
        </w:rPr>
        <w:t>2024 оқу жылына арналған жұмыстың мақсаты</w:t>
      </w:r>
      <w:r w:rsidR="00544003" w:rsidRPr="00244AC1">
        <w:rPr>
          <w:b/>
        </w:rPr>
        <w:t xml:space="preserve">: </w:t>
      </w:r>
      <w:r w:rsidR="00D44AFB" w:rsidRPr="00244AC1">
        <w:t xml:space="preserve">Білім беру саласындағы үздік тәжірибелерге сүйене отырып, </w:t>
      </w:r>
      <w:r w:rsidR="00544003" w:rsidRPr="00244AC1">
        <w:t xml:space="preserve">жалпыадамзаттық құндылықтар негізінде </w:t>
      </w:r>
      <w:r w:rsidR="00D44AFB" w:rsidRPr="00244AC1">
        <w:t>жеке тұлғаның сұранысы мен бейінін қанағаттандыру</w:t>
      </w:r>
      <w:bookmarkStart w:id="1" w:name="Мектеп_жұмысының_мақсатын_іске_асыру_бой"/>
      <w:bookmarkEnd w:id="1"/>
      <w:r w:rsidR="00D44AFB" w:rsidRPr="00244AC1">
        <w:t>, бәсекеге қабілеттілігін дамыту.</w:t>
      </w:r>
    </w:p>
    <w:p w14:paraId="4BC27B9C" w14:textId="77777777" w:rsidR="00D146F2" w:rsidRPr="00244AC1" w:rsidRDefault="00544003" w:rsidP="00961D48">
      <w:pPr>
        <w:pStyle w:val="ab"/>
        <w:tabs>
          <w:tab w:val="left" w:pos="284"/>
        </w:tabs>
        <w:spacing w:before="100" w:beforeAutospacing="1" w:after="100" w:afterAutospacing="1" w:line="20" w:lineRule="atLeast"/>
        <w:ind w:left="0" w:firstLine="567"/>
        <w:contextualSpacing/>
        <w:jc w:val="both"/>
        <w:rPr>
          <w:b/>
          <w:i/>
          <w:spacing w:val="-2"/>
        </w:rPr>
      </w:pPr>
      <w:r w:rsidRPr="00244AC1">
        <w:rPr>
          <w:b/>
          <w:i/>
        </w:rPr>
        <w:t>Мектеп</w:t>
      </w:r>
      <w:r w:rsidR="00D146F2" w:rsidRPr="00244AC1">
        <w:rPr>
          <w:b/>
          <w:i/>
          <w:spacing w:val="-18"/>
        </w:rPr>
        <w:t xml:space="preserve">-лицей </w:t>
      </w:r>
      <w:r w:rsidRPr="00244AC1">
        <w:rPr>
          <w:b/>
          <w:i/>
        </w:rPr>
        <w:t>жұмысының</w:t>
      </w:r>
      <w:r w:rsidRPr="00244AC1">
        <w:rPr>
          <w:b/>
          <w:i/>
          <w:spacing w:val="-17"/>
        </w:rPr>
        <w:t xml:space="preserve"> </w:t>
      </w:r>
      <w:r w:rsidRPr="00244AC1">
        <w:rPr>
          <w:b/>
          <w:i/>
        </w:rPr>
        <w:t>мақсатын</w:t>
      </w:r>
      <w:r w:rsidRPr="00244AC1">
        <w:rPr>
          <w:b/>
          <w:i/>
          <w:spacing w:val="-18"/>
        </w:rPr>
        <w:t xml:space="preserve"> </w:t>
      </w:r>
      <w:r w:rsidRPr="00244AC1">
        <w:rPr>
          <w:b/>
          <w:i/>
        </w:rPr>
        <w:t>іске</w:t>
      </w:r>
      <w:r w:rsidRPr="00244AC1">
        <w:rPr>
          <w:b/>
          <w:i/>
          <w:spacing w:val="-17"/>
        </w:rPr>
        <w:t xml:space="preserve"> </w:t>
      </w:r>
      <w:r w:rsidRPr="00244AC1">
        <w:rPr>
          <w:b/>
          <w:i/>
        </w:rPr>
        <w:t>асыру</w:t>
      </w:r>
      <w:r w:rsidRPr="00244AC1">
        <w:rPr>
          <w:b/>
          <w:i/>
          <w:spacing w:val="-18"/>
        </w:rPr>
        <w:t xml:space="preserve"> </w:t>
      </w:r>
      <w:r w:rsidRPr="00244AC1">
        <w:rPr>
          <w:b/>
          <w:i/>
        </w:rPr>
        <w:t>бойынша</w:t>
      </w:r>
      <w:r w:rsidRPr="00244AC1">
        <w:rPr>
          <w:b/>
          <w:i/>
          <w:spacing w:val="-14"/>
        </w:rPr>
        <w:t xml:space="preserve"> </w:t>
      </w:r>
      <w:r w:rsidRPr="00244AC1">
        <w:rPr>
          <w:b/>
          <w:i/>
          <w:spacing w:val="-2"/>
        </w:rPr>
        <w:t>міндеттер:</w:t>
      </w:r>
    </w:p>
    <w:p w14:paraId="40DC82EC" w14:textId="77777777" w:rsidR="00E46FB8" w:rsidRPr="00244AC1" w:rsidRDefault="00E46FB8"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Білім алушылардың оқу жетістіктерін объективті және тең бағалауды қамтамасыз етуді жүзеге асыру;</w:t>
      </w:r>
    </w:p>
    <w:p w14:paraId="481DBA5C" w14:textId="50CB9E16" w:rsidR="00544003" w:rsidRPr="00244AC1" w:rsidRDefault="00544003"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Өңірлік</w:t>
      </w:r>
      <w:r w:rsidRPr="00244AC1">
        <w:rPr>
          <w:spacing w:val="-10"/>
        </w:rPr>
        <w:t xml:space="preserve"> </w:t>
      </w:r>
      <w:r w:rsidRPr="00244AC1">
        <w:t>ерекшеліктерге</w:t>
      </w:r>
      <w:r w:rsidRPr="00244AC1">
        <w:rPr>
          <w:spacing w:val="-9"/>
        </w:rPr>
        <w:t xml:space="preserve"> </w:t>
      </w:r>
      <w:r w:rsidRPr="00244AC1">
        <w:t>сәйкес</w:t>
      </w:r>
      <w:r w:rsidRPr="00244AC1">
        <w:rPr>
          <w:spacing w:val="-9"/>
        </w:rPr>
        <w:t xml:space="preserve"> </w:t>
      </w:r>
      <w:r w:rsidRPr="00244AC1">
        <w:t>оқытудың</w:t>
      </w:r>
      <w:r w:rsidRPr="00244AC1">
        <w:rPr>
          <w:spacing w:val="-10"/>
        </w:rPr>
        <w:t xml:space="preserve"> </w:t>
      </w:r>
      <w:r w:rsidRPr="00244AC1">
        <w:t>кәсіптік</w:t>
      </w:r>
      <w:r w:rsidRPr="00244AC1">
        <w:rPr>
          <w:spacing w:val="-3"/>
        </w:rPr>
        <w:t xml:space="preserve"> </w:t>
      </w:r>
      <w:r w:rsidRPr="00244AC1">
        <w:t>даярлықтың</w:t>
      </w:r>
      <w:r w:rsidRPr="00244AC1">
        <w:rPr>
          <w:spacing w:val="-10"/>
        </w:rPr>
        <w:t xml:space="preserve"> </w:t>
      </w:r>
      <w:r w:rsidRPr="00244AC1">
        <w:t>сабақтастығы м</w:t>
      </w:r>
      <w:r w:rsidR="00E46FB8" w:rsidRPr="00244AC1">
        <w:t>ен үздіксіздігін қамтамасыз ету;</w:t>
      </w:r>
    </w:p>
    <w:p w14:paraId="5A8242D0" w14:textId="77777777" w:rsidR="00104B4C" w:rsidRPr="00244AC1" w:rsidRDefault="00104B4C"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 xml:space="preserve">Тұлға бойында функционалдық сауаттылықты қалыптастыру, </w:t>
      </w:r>
      <w:r w:rsidRPr="00244AC1">
        <w:lastRenderedPageBreak/>
        <w:t>пәндік, метапәндік дағдылар мен құзіреттерді дамыту.</w:t>
      </w:r>
    </w:p>
    <w:p w14:paraId="55F4623E" w14:textId="64AE9EAB" w:rsidR="00104B4C" w:rsidRPr="00244AC1" w:rsidRDefault="00104B4C"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Жеке</w:t>
      </w:r>
      <w:r w:rsidRPr="00244AC1">
        <w:rPr>
          <w:spacing w:val="-18"/>
        </w:rPr>
        <w:t xml:space="preserve"> </w:t>
      </w:r>
      <w:r w:rsidRPr="00244AC1">
        <w:t>дамуы</w:t>
      </w:r>
      <w:r w:rsidRPr="00244AC1">
        <w:rPr>
          <w:spacing w:val="-10"/>
        </w:rPr>
        <w:t xml:space="preserve"> </w:t>
      </w:r>
      <w:r w:rsidRPr="00244AC1">
        <w:t>мен</w:t>
      </w:r>
      <w:r w:rsidRPr="00244AC1">
        <w:rPr>
          <w:spacing w:val="-15"/>
        </w:rPr>
        <w:t xml:space="preserve"> </w:t>
      </w:r>
      <w:r w:rsidRPr="00244AC1">
        <w:t>оқытуда</w:t>
      </w:r>
      <w:r w:rsidRPr="00244AC1">
        <w:rPr>
          <w:spacing w:val="-9"/>
        </w:rPr>
        <w:t xml:space="preserve"> </w:t>
      </w:r>
      <w:r w:rsidRPr="00244AC1">
        <w:t>мәселелері</w:t>
      </w:r>
      <w:r w:rsidRPr="00244AC1">
        <w:rPr>
          <w:spacing w:val="-13"/>
        </w:rPr>
        <w:t xml:space="preserve"> </w:t>
      </w:r>
      <w:r w:rsidRPr="00244AC1">
        <w:t>бар</w:t>
      </w:r>
      <w:r w:rsidRPr="00244AC1">
        <w:rPr>
          <w:spacing w:val="-5"/>
        </w:rPr>
        <w:t xml:space="preserve"> </w:t>
      </w:r>
      <w:r w:rsidRPr="00244AC1">
        <w:t>балаларға</w:t>
      </w:r>
      <w:r w:rsidRPr="00244AC1">
        <w:rPr>
          <w:spacing w:val="-8"/>
        </w:rPr>
        <w:t xml:space="preserve"> </w:t>
      </w:r>
      <w:r w:rsidRPr="00244AC1">
        <w:t>қолдау</w:t>
      </w:r>
      <w:r w:rsidRPr="00244AC1">
        <w:rPr>
          <w:spacing w:val="-17"/>
        </w:rPr>
        <w:t xml:space="preserve"> </w:t>
      </w:r>
      <w:r w:rsidRPr="00244AC1">
        <w:rPr>
          <w:spacing w:val="-2"/>
        </w:rPr>
        <w:t>көрсету</w:t>
      </w:r>
    </w:p>
    <w:p w14:paraId="2E7C8816" w14:textId="0C27881D" w:rsidR="00E46FB8" w:rsidRPr="00244AC1" w:rsidRDefault="00E46FB8"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 xml:space="preserve">Оқушылардың зерттеу, ғылыми, әлеуметтік жобалармен жүргізілетін жұмыстарды ұйымдастыру бойынша педагогикалық ұжымның жұмысын </w:t>
      </w:r>
      <w:r w:rsidRPr="00244AC1">
        <w:rPr>
          <w:spacing w:val="-2"/>
        </w:rPr>
        <w:t>жандандыру</w:t>
      </w:r>
    </w:p>
    <w:p w14:paraId="286CCEE1" w14:textId="1BBDF527" w:rsidR="00E46FB8" w:rsidRPr="00244AC1" w:rsidRDefault="00E46FB8"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Мұғалімдердің зерттеушілік құзыреттілігін (Lesson study, Action research тәсілдері арқылы) дамуына жағдай жасау;</w:t>
      </w:r>
    </w:p>
    <w:p w14:paraId="6172A8BD" w14:textId="66953C27" w:rsidR="00E46FB8" w:rsidRPr="00244AC1" w:rsidRDefault="00E46FB8"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«Жетекші мектеп» жобасы аясында серіктес мектептер педагогтарымен бірыңғай тәжірибе алмасу алаңында коллаборативті орта құра отырып, педагогтардың үздіксіз кәсіби дамуына жағдай жасау;</w:t>
      </w:r>
    </w:p>
    <w:p w14:paraId="714EFAE3" w14:textId="23616333" w:rsidR="00E46FB8" w:rsidRPr="00244AC1" w:rsidRDefault="00E46FB8" w:rsidP="00E03FD6">
      <w:pPr>
        <w:pStyle w:val="ab"/>
        <w:numPr>
          <w:ilvl w:val="0"/>
          <w:numId w:val="28"/>
        </w:numPr>
        <w:tabs>
          <w:tab w:val="left" w:pos="284"/>
        </w:tabs>
        <w:spacing w:before="100" w:beforeAutospacing="1" w:after="100" w:afterAutospacing="1" w:line="20" w:lineRule="atLeast"/>
        <w:ind w:firstLine="567"/>
        <w:contextualSpacing/>
        <w:jc w:val="both"/>
      </w:pPr>
      <w:r w:rsidRPr="00244AC1">
        <w:t>Қамқоршылық кеңесімен бірлесе отырып білім беру ұйымын дамытудың басым бағыттары бойынша ұсынымдар енгізу;</w:t>
      </w:r>
    </w:p>
    <w:p w14:paraId="1A09EB5A" w14:textId="39E6CFF9" w:rsidR="00104B4C" w:rsidRPr="00244AC1" w:rsidRDefault="00104B4C" w:rsidP="00E03FD6">
      <w:pPr>
        <w:pStyle w:val="a3"/>
        <w:widowControl w:val="0"/>
        <w:numPr>
          <w:ilvl w:val="0"/>
          <w:numId w:val="28"/>
        </w:numPr>
        <w:tabs>
          <w:tab w:val="left" w:pos="284"/>
          <w:tab w:val="left" w:pos="1237"/>
        </w:tabs>
        <w:autoSpaceDE w:val="0"/>
        <w:autoSpaceDN w:val="0"/>
        <w:spacing w:before="100" w:beforeAutospacing="1" w:after="100" w:afterAutospacing="1" w:line="20" w:lineRule="atLeast"/>
        <w:ind w:left="1287" w:firstLine="567"/>
        <w:jc w:val="both"/>
        <w:rPr>
          <w:rFonts w:ascii="Times New Roman" w:hAnsi="Times New Roman" w:cs="Times New Roman"/>
          <w:sz w:val="28"/>
          <w:szCs w:val="28"/>
          <w:lang w:val="kk-KZ"/>
        </w:rPr>
      </w:pPr>
      <w:r w:rsidRPr="00244AC1">
        <w:rPr>
          <w:rFonts w:ascii="Times New Roman" w:hAnsi="Times New Roman" w:cs="Times New Roman"/>
          <w:spacing w:val="-2"/>
          <w:sz w:val="28"/>
          <w:szCs w:val="28"/>
          <w:lang w:val="kk-KZ"/>
        </w:rPr>
        <w:t xml:space="preserve">Мектеп-лицейдің </w:t>
      </w:r>
      <w:r w:rsidRPr="00244AC1">
        <w:rPr>
          <w:rFonts w:ascii="Times New Roman" w:hAnsi="Times New Roman" w:cs="Times New Roman"/>
          <w:spacing w:val="-7"/>
          <w:sz w:val="28"/>
          <w:szCs w:val="28"/>
          <w:lang w:val="kk-KZ"/>
        </w:rPr>
        <w:t xml:space="preserve"> </w:t>
      </w:r>
      <w:r w:rsidRPr="00244AC1">
        <w:rPr>
          <w:rFonts w:ascii="Times New Roman" w:hAnsi="Times New Roman" w:cs="Times New Roman"/>
          <w:spacing w:val="-2"/>
          <w:sz w:val="28"/>
          <w:szCs w:val="28"/>
          <w:lang w:val="kk-KZ"/>
        </w:rPr>
        <w:t>тәрбие</w:t>
      </w:r>
      <w:r w:rsidRPr="00244AC1">
        <w:rPr>
          <w:rFonts w:ascii="Times New Roman" w:hAnsi="Times New Roman" w:cs="Times New Roman"/>
          <w:spacing w:val="-6"/>
          <w:sz w:val="28"/>
          <w:szCs w:val="28"/>
          <w:lang w:val="kk-KZ"/>
        </w:rPr>
        <w:t xml:space="preserve"> </w:t>
      </w:r>
      <w:r w:rsidR="00A51AA3" w:rsidRPr="00244AC1">
        <w:rPr>
          <w:rFonts w:ascii="Times New Roman" w:hAnsi="Times New Roman" w:cs="Times New Roman"/>
          <w:spacing w:val="-2"/>
          <w:sz w:val="28"/>
          <w:szCs w:val="28"/>
          <w:lang w:val="kk-KZ"/>
        </w:rPr>
        <w:t>жүйесін жандандыру;</w:t>
      </w:r>
    </w:p>
    <w:p w14:paraId="7C60F2AF" w14:textId="3D5C2DAE" w:rsidR="00115816" w:rsidRPr="00244AC1" w:rsidRDefault="00E46FB8" w:rsidP="00E03FD6">
      <w:pPr>
        <w:pStyle w:val="a7"/>
        <w:numPr>
          <w:ilvl w:val="0"/>
          <w:numId w:val="28"/>
        </w:numPr>
        <w:tabs>
          <w:tab w:val="left" w:pos="284"/>
        </w:tabs>
        <w:spacing w:before="100" w:beforeAutospacing="1" w:after="100" w:afterAutospacing="1" w:line="20" w:lineRule="atLeast"/>
        <w:ind w:firstLine="567"/>
        <w:contextualSpacing/>
        <w:rPr>
          <w:rFonts w:ascii="Times New Roman" w:hAnsi="Times New Roman"/>
          <w:sz w:val="28"/>
          <w:szCs w:val="28"/>
          <w:lang w:val="kk-KZ"/>
        </w:rPr>
      </w:pPr>
      <w:r w:rsidRPr="00244AC1">
        <w:rPr>
          <w:rFonts w:ascii="Times New Roman" w:hAnsi="Times New Roman"/>
          <w:sz w:val="28"/>
          <w:szCs w:val="28"/>
          <w:lang w:val="kk-KZ"/>
        </w:rPr>
        <w:t>Мектеп-лицейді цифрлық</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инфрақұрылыммен</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және</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қазіргі</w:t>
      </w:r>
      <w:r w:rsidRPr="00244AC1">
        <w:rPr>
          <w:rFonts w:ascii="Times New Roman" w:hAnsi="Times New Roman"/>
          <w:spacing w:val="-22"/>
          <w:sz w:val="28"/>
          <w:szCs w:val="28"/>
          <w:lang w:val="kk-KZ"/>
        </w:rPr>
        <w:t xml:space="preserve"> </w:t>
      </w:r>
      <w:r w:rsidRPr="00244AC1">
        <w:rPr>
          <w:rFonts w:ascii="Times New Roman" w:hAnsi="Times New Roman"/>
          <w:sz w:val="28"/>
          <w:szCs w:val="28"/>
          <w:lang w:val="kk-KZ"/>
        </w:rPr>
        <w:t>заманға</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материалдық техникалық базамен қамтамасыз ету.</w:t>
      </w:r>
    </w:p>
    <w:p w14:paraId="1F8DA6DF" w14:textId="03470E53" w:rsidR="00B65726" w:rsidRPr="00244AC1" w:rsidRDefault="00B65726" w:rsidP="00961D48">
      <w:pPr>
        <w:pStyle w:val="ab"/>
        <w:tabs>
          <w:tab w:val="left" w:pos="284"/>
        </w:tabs>
        <w:ind w:left="0" w:right="-2" w:firstLine="567"/>
        <w:jc w:val="both"/>
      </w:pPr>
      <w:r w:rsidRPr="00244AC1">
        <w:t>Білім беру ұйымының басшысымен бекітілген оқу жұмыс жоспарының, сабақ кестесінің болуы және оның «Қазақстан Республикасындағы бастауыш, негізгі орта, жалпы орта білім берудің үлгілік оқу жоспарларын бекіту туралы» Қазақстан Республикасы Білім жә</w:t>
      </w:r>
      <w:r w:rsidR="0065536A" w:rsidRPr="00244AC1">
        <w:t xml:space="preserve">не ғылым министрінің 2012жылғы </w:t>
      </w:r>
      <w:r w:rsidRPr="00244AC1">
        <w:t>8 қарашадағы №500 бұйрығына және МЖМБС белгілі талаптарына сәйкестігі.</w:t>
      </w:r>
    </w:p>
    <w:p w14:paraId="345EF6D9" w14:textId="0C08877A" w:rsidR="000D5FAD" w:rsidRPr="00244AC1" w:rsidRDefault="00B65726" w:rsidP="00961D48">
      <w:pPr>
        <w:pStyle w:val="ab"/>
        <w:tabs>
          <w:tab w:val="left" w:pos="284"/>
        </w:tabs>
        <w:spacing w:before="100" w:beforeAutospacing="1" w:after="100" w:afterAutospacing="1" w:line="20" w:lineRule="atLeast"/>
        <w:ind w:left="0" w:firstLine="567"/>
        <w:contextualSpacing/>
        <w:jc w:val="both"/>
      </w:pPr>
      <w:r w:rsidRPr="00244AC1">
        <w:t>Мектептегі оқу-тәрбие үрдісін ұйымдастыру «Тиісті типтердегі және түрлердегі</w:t>
      </w:r>
      <w:r w:rsidRPr="00244AC1">
        <w:rPr>
          <w:spacing w:val="-14"/>
        </w:rPr>
        <w:t xml:space="preserve"> </w:t>
      </w:r>
      <w:r w:rsidRPr="00244AC1">
        <w:t>мектепке</w:t>
      </w:r>
      <w:r w:rsidRPr="00244AC1">
        <w:rPr>
          <w:spacing w:val="-12"/>
        </w:rPr>
        <w:t xml:space="preserve"> </w:t>
      </w:r>
      <w:r w:rsidRPr="00244AC1">
        <w:t>дейінгі,</w:t>
      </w:r>
      <w:r w:rsidRPr="00244AC1">
        <w:rPr>
          <w:spacing w:val="-11"/>
        </w:rPr>
        <w:t xml:space="preserve"> </w:t>
      </w:r>
      <w:r w:rsidRPr="00244AC1">
        <w:t>орта,</w:t>
      </w:r>
      <w:r w:rsidRPr="00244AC1">
        <w:rPr>
          <w:spacing w:val="-12"/>
        </w:rPr>
        <w:t xml:space="preserve"> </w:t>
      </w:r>
      <w:r w:rsidRPr="00244AC1">
        <w:t>техникалық</w:t>
      </w:r>
      <w:r w:rsidRPr="00244AC1">
        <w:rPr>
          <w:spacing w:val="-15"/>
        </w:rPr>
        <w:t xml:space="preserve"> </w:t>
      </w:r>
      <w:r w:rsidRPr="00244AC1">
        <w:t>және</w:t>
      </w:r>
      <w:r w:rsidRPr="00244AC1">
        <w:rPr>
          <w:spacing w:val="-8"/>
        </w:rPr>
        <w:t xml:space="preserve"> </w:t>
      </w:r>
      <w:r w:rsidRPr="00244AC1">
        <w:t>кәсіптік,</w:t>
      </w:r>
      <w:r w:rsidRPr="00244AC1">
        <w:rPr>
          <w:spacing w:val="-11"/>
        </w:rPr>
        <w:t xml:space="preserve"> </w:t>
      </w:r>
      <w:r w:rsidRPr="00244AC1">
        <w:t>орта</w:t>
      </w:r>
      <w:r w:rsidRPr="00244AC1">
        <w:rPr>
          <w:spacing w:val="-13"/>
        </w:rPr>
        <w:t xml:space="preserve"> </w:t>
      </w:r>
      <w:r w:rsidRPr="00244AC1">
        <w:t>білімнен кейінгі, қосымша білім беру ұйымдары қызметінің үлгілік қағидаларын бекіту туралы» Қазақстан Республикасы Оқу-ағарту министрінің 2022 жылғы 31 тамыздағы №385 бұйрығына сәйкес орындалады. Білім беру үрдісін нормативтік құқықтық қамтамасыз ету жыл сайын тиісті оқу жылының Нұсқаулық-әдістемелік хатындағы құжаттар тізбесі негізінде жүзеге асырылды. Оқу жұмыс жоспарлары үлгілік оқу жоспарларына сәйкес келеді. Оқу жұмыс жоспарында инвариантты және вариативті компоненттердің апталық және жылдық жүктемесі, білім беру салалары мен оқу пәндері көрсетілген. Оқу жұмыс жоспары жыл сайын педагогикалық кеңестің отырысында талқыланады</w:t>
      </w:r>
      <w:r w:rsidR="00115816" w:rsidRPr="00244AC1">
        <w:t>.</w:t>
      </w:r>
    </w:p>
    <w:p w14:paraId="4AC6792A" w14:textId="77777777" w:rsidR="009B39EB" w:rsidRPr="00244AC1" w:rsidRDefault="0009711C" w:rsidP="00961D48">
      <w:pPr>
        <w:pStyle w:val="2"/>
        <w:tabs>
          <w:tab w:val="left" w:pos="284"/>
        </w:tabs>
        <w:spacing w:before="100" w:beforeAutospacing="1" w:after="100" w:afterAutospacing="1" w:line="20" w:lineRule="atLeast"/>
        <w:ind w:left="0" w:firstLine="567"/>
        <w:contextualSpacing/>
        <w:rPr>
          <w:spacing w:val="-2"/>
        </w:rPr>
      </w:pPr>
      <w:r w:rsidRPr="00244AC1">
        <w:rPr>
          <w:spacing w:val="-2"/>
        </w:rPr>
        <w:t>Оқу жұмыс жоспарлары</w:t>
      </w:r>
    </w:p>
    <w:p w14:paraId="16E8786B" w14:textId="77777777" w:rsidR="00817A26" w:rsidRPr="00244AC1" w:rsidRDefault="0010126B" w:rsidP="00961D48">
      <w:pPr>
        <w:pStyle w:val="2"/>
        <w:tabs>
          <w:tab w:val="left" w:pos="284"/>
        </w:tabs>
        <w:spacing w:before="100" w:beforeAutospacing="1" w:after="100" w:afterAutospacing="1" w:line="20" w:lineRule="atLeast"/>
        <w:ind w:left="0" w:firstLine="567"/>
        <w:contextualSpacing/>
        <w:rPr>
          <w:i w:val="0"/>
          <w:spacing w:val="-2"/>
        </w:rPr>
      </w:pPr>
      <w:hyperlink r:id="rId25" w:history="1">
        <w:r w:rsidR="009B39EB" w:rsidRPr="00244AC1">
          <w:rPr>
            <w:rStyle w:val="aa"/>
            <w:i w:val="0"/>
            <w:spacing w:val="-2"/>
          </w:rPr>
          <w:t>https://drive.google.com/file/d/118H58hOLxqHtc7TJKAi2IFAi67h4ztIG/view?usp=drive_link</w:t>
        </w:r>
      </w:hyperlink>
      <w:r w:rsidR="009B39EB" w:rsidRPr="00244AC1">
        <w:rPr>
          <w:i w:val="0"/>
          <w:spacing w:val="-2"/>
        </w:rPr>
        <w:t xml:space="preserve"> </w:t>
      </w:r>
    </w:p>
    <w:p w14:paraId="5B73AEFE" w14:textId="6F606C8C" w:rsidR="00817A26" w:rsidRPr="00244AC1" w:rsidRDefault="0010126B" w:rsidP="00961D48">
      <w:pPr>
        <w:pStyle w:val="2"/>
        <w:tabs>
          <w:tab w:val="left" w:pos="284"/>
        </w:tabs>
        <w:spacing w:before="100" w:beforeAutospacing="1" w:after="100" w:afterAutospacing="1" w:line="20" w:lineRule="atLeast"/>
        <w:ind w:left="0" w:firstLine="567"/>
        <w:contextualSpacing/>
        <w:rPr>
          <w:color w:val="0000FF"/>
        </w:rPr>
      </w:pPr>
      <w:hyperlink r:id="rId26" w:history="1">
        <w:r w:rsidR="00817A26" w:rsidRPr="00244AC1">
          <w:rPr>
            <w:color w:val="0000FF"/>
          </w:rPr>
          <w:t>https://drive.google.com/file/d/1662JK_vAOVMT0PeLEedgvGxX9adOf3Nf/view?usp=drive_link</w:t>
        </w:r>
      </w:hyperlink>
    </w:p>
    <w:p w14:paraId="61312FE3" w14:textId="60CF0D85" w:rsidR="00817A26" w:rsidRPr="00244AC1" w:rsidRDefault="0010126B" w:rsidP="00961D48">
      <w:pPr>
        <w:pStyle w:val="2"/>
        <w:tabs>
          <w:tab w:val="left" w:pos="284"/>
        </w:tabs>
        <w:spacing w:before="100" w:beforeAutospacing="1" w:after="100" w:afterAutospacing="1" w:line="20" w:lineRule="atLeast"/>
        <w:ind w:left="0" w:firstLine="567"/>
        <w:contextualSpacing/>
        <w:rPr>
          <w:i w:val="0"/>
          <w:spacing w:val="-2"/>
        </w:rPr>
      </w:pPr>
      <w:hyperlink r:id="rId27" w:history="1">
        <w:r w:rsidR="002C388A" w:rsidRPr="00244AC1">
          <w:rPr>
            <w:rStyle w:val="aa"/>
          </w:rPr>
          <w:t>https://drive.google.com/file/d/1vn0sGrc_6p5MWIkyvFmywdovI8MD78oG/view?usp=drive_link</w:t>
        </w:r>
      </w:hyperlink>
    </w:p>
    <w:p w14:paraId="5435C5E3" w14:textId="093B969A" w:rsidR="00D31280" w:rsidRDefault="0010126B" w:rsidP="00961D48">
      <w:pPr>
        <w:pStyle w:val="2"/>
        <w:tabs>
          <w:tab w:val="left" w:pos="284"/>
        </w:tabs>
        <w:spacing w:before="100" w:beforeAutospacing="1" w:after="100" w:afterAutospacing="1" w:line="20" w:lineRule="atLeast"/>
        <w:ind w:left="0" w:firstLine="567"/>
        <w:contextualSpacing/>
        <w:rPr>
          <w:i w:val="0"/>
          <w:spacing w:val="-2"/>
          <w:u w:val="none"/>
        </w:rPr>
      </w:pPr>
      <w:hyperlink r:id="rId28" w:history="1">
        <w:r w:rsidR="00D31280" w:rsidRPr="006B68EC">
          <w:rPr>
            <w:rStyle w:val="aa"/>
            <w:i w:val="0"/>
            <w:spacing w:val="-2"/>
          </w:rPr>
          <w:t>https://drive.google.com/drive/folders/1AqfBVg9-o7fXLQb469b5yX6YNjloo1cV?usp=sharing</w:t>
        </w:r>
      </w:hyperlink>
      <w:r w:rsidR="00D31280">
        <w:rPr>
          <w:i w:val="0"/>
          <w:spacing w:val="-2"/>
          <w:u w:val="none"/>
        </w:rPr>
        <w:t xml:space="preserve"> </w:t>
      </w:r>
    </w:p>
    <w:p w14:paraId="4E0D36F6" w14:textId="77777777" w:rsidR="00D31280" w:rsidRDefault="00D31280" w:rsidP="00961D48">
      <w:pPr>
        <w:pStyle w:val="2"/>
        <w:tabs>
          <w:tab w:val="left" w:pos="284"/>
        </w:tabs>
        <w:spacing w:before="100" w:beforeAutospacing="1" w:after="100" w:afterAutospacing="1" w:line="20" w:lineRule="atLeast"/>
        <w:ind w:left="0" w:firstLine="567"/>
        <w:contextualSpacing/>
        <w:rPr>
          <w:i w:val="0"/>
          <w:spacing w:val="-2"/>
          <w:u w:val="none"/>
        </w:rPr>
      </w:pPr>
    </w:p>
    <w:p w14:paraId="2CCCCAF4" w14:textId="77777777" w:rsidR="00391C84" w:rsidRPr="00244AC1" w:rsidRDefault="00881E18" w:rsidP="00961D48">
      <w:pPr>
        <w:pStyle w:val="2"/>
        <w:tabs>
          <w:tab w:val="left" w:pos="284"/>
        </w:tabs>
        <w:spacing w:before="100" w:beforeAutospacing="1" w:after="100" w:afterAutospacing="1" w:line="20" w:lineRule="atLeast"/>
        <w:ind w:left="0" w:firstLine="567"/>
        <w:contextualSpacing/>
        <w:rPr>
          <w:i w:val="0"/>
          <w:spacing w:val="-2"/>
          <w:u w:val="none"/>
        </w:rPr>
      </w:pPr>
      <w:r w:rsidRPr="00244AC1">
        <w:rPr>
          <w:i w:val="0"/>
          <w:spacing w:val="-2"/>
          <w:u w:val="none"/>
        </w:rPr>
        <w:t>2021-2022 оқу-жылында оқу-тәрбие</w:t>
      </w:r>
      <w:r w:rsidR="00CF0F60" w:rsidRPr="00244AC1">
        <w:rPr>
          <w:i w:val="0"/>
          <w:u w:val="none"/>
        </w:rPr>
        <w:t xml:space="preserve"> </w:t>
      </w:r>
      <w:r w:rsidRPr="00244AC1">
        <w:rPr>
          <w:i w:val="0"/>
          <w:spacing w:val="-2"/>
          <w:u w:val="none"/>
        </w:rPr>
        <w:t>үрдісін</w:t>
      </w:r>
      <w:r w:rsidRPr="00244AC1">
        <w:rPr>
          <w:i w:val="0"/>
          <w:u w:val="none"/>
        </w:rPr>
        <w:t xml:space="preserve"> </w:t>
      </w:r>
      <w:r w:rsidRPr="00244AC1">
        <w:rPr>
          <w:i w:val="0"/>
          <w:spacing w:val="-2"/>
          <w:u w:val="none"/>
        </w:rPr>
        <w:t>ұйымдастыруда</w:t>
      </w:r>
    </w:p>
    <w:p w14:paraId="260769E5" w14:textId="5F27B7BC" w:rsidR="00391C84" w:rsidRPr="00244AC1" w:rsidRDefault="009B39EB"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«Білім туралы», «Педагог мәртебесі туралы» Қазақстан Республикасының Заңдары және оқу-тәрбие үрдісінде келесі нормативтік құжаттар басшылыққа алынды:</w:t>
      </w:r>
    </w:p>
    <w:p w14:paraId="014CC14B" w14:textId="5C4F0961" w:rsidR="00391C84" w:rsidRPr="00244AC1" w:rsidRDefault="00C1279B"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Қазақстан Республикасы Білім және ғылым минист</w:t>
      </w:r>
      <w:r w:rsidR="00CF0F60" w:rsidRPr="00244AC1">
        <w:rPr>
          <w:b w:val="0"/>
          <w:i w:val="0"/>
          <w:u w:val="none"/>
        </w:rPr>
        <w:t xml:space="preserve">рінің 2018 жылғы 31 </w:t>
      </w:r>
      <w:r w:rsidR="00CF0F60" w:rsidRPr="00244AC1">
        <w:rPr>
          <w:b w:val="0"/>
          <w:i w:val="0"/>
          <w:u w:val="none"/>
        </w:rPr>
        <w:lastRenderedPageBreak/>
        <w:t>қазандағы</w:t>
      </w:r>
      <w:r w:rsidR="00391C84" w:rsidRPr="00244AC1">
        <w:rPr>
          <w:b w:val="0"/>
          <w:i w:val="0"/>
          <w:u w:val="none"/>
        </w:rPr>
        <w:t xml:space="preserve"> «</w:t>
      </w:r>
      <w:hyperlink r:id="rId29" w:history="1">
        <w:r w:rsidR="00391C84" w:rsidRPr="00244AC1">
          <w:rPr>
            <w:b w:val="0"/>
            <w:i w:val="0"/>
            <w:u w:val="none"/>
          </w:rPr>
          <w:t>Білім берудің барлық деңгейінің мемлекеттік жалпыға міндетті білім беру стандарттарын бекіту туралы</w:t>
        </w:r>
      </w:hyperlink>
      <w:r w:rsidR="00391C84" w:rsidRPr="00244AC1">
        <w:rPr>
          <w:b w:val="0"/>
          <w:i w:val="0"/>
          <w:u w:val="none"/>
        </w:rPr>
        <w:t>»</w:t>
      </w:r>
      <w:r w:rsidR="00481CEE" w:rsidRPr="00244AC1">
        <w:rPr>
          <w:b w:val="0"/>
          <w:i w:val="0"/>
          <w:u w:val="none"/>
        </w:rPr>
        <w:t xml:space="preserve"> №604 бұйрығы</w:t>
      </w:r>
      <w:r w:rsidR="00391C84" w:rsidRPr="00244AC1">
        <w:rPr>
          <w:b w:val="0"/>
          <w:i w:val="0"/>
          <w:u w:val="none"/>
        </w:rPr>
        <w:t xml:space="preserve"> (бұдан әрі – МЖМБС) (өзгерістермен және толықтырулармен 2020 жылғы 28тамыздағы №372 бұйрық)</w:t>
      </w:r>
      <w:r w:rsidR="00481CEE" w:rsidRPr="00244AC1">
        <w:rPr>
          <w:b w:val="0"/>
          <w:i w:val="0"/>
          <w:u w:val="none"/>
        </w:rPr>
        <w:t>;</w:t>
      </w:r>
    </w:p>
    <w:p w14:paraId="6C735D00" w14:textId="1879B29D" w:rsidR="00391C84" w:rsidRPr="00244AC1" w:rsidRDefault="00391C84"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«Коронавирустық инфекцияның таралуына байланысты шектеу шаралары кезеңінде білім беру ұйымдарында оқу процесін іске асыру жөніндегі әдістемелік ұсынымдарды бекіту туралы» ҚРБҒМ 2020 жылғы 13тамыздағы</w:t>
      </w:r>
      <w:r w:rsidR="00481CEE" w:rsidRPr="00244AC1">
        <w:rPr>
          <w:b w:val="0"/>
          <w:i w:val="0"/>
          <w:u w:val="none"/>
        </w:rPr>
        <w:t>№345 бұйрығы;</w:t>
      </w:r>
    </w:p>
    <w:p w14:paraId="0D2839D3" w14:textId="00D35D6E" w:rsidR="00391C84" w:rsidRPr="00244AC1" w:rsidRDefault="00391C84"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«Қашықтықтан білім беру технологиялары бойынша оқу процесін ұйымдастыру қағидаларын бекіту туралы» ҚРБҒМ 2015 жылғы 20 наурыздағы № 137 бұйрығына өзгеріс енгізу туралы ҚР БҒМ 2020 жылғы 28 тамыздағы № 374 бұйрығы;</w:t>
      </w:r>
    </w:p>
    <w:p w14:paraId="5B3EFC43" w14:textId="77777777" w:rsidR="00391C84" w:rsidRPr="00244AC1" w:rsidRDefault="00391C84"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«ҚР БҒМ кейбір бұйрықтарына өзгерістер мен толықтырулар енгізу туралы» ҚР БҒМ 2019жылғы 26 шілдедегі №334 бұйрығы;</w:t>
      </w:r>
    </w:p>
    <w:p w14:paraId="1A60816A" w14:textId="77777777" w:rsidR="00391C84" w:rsidRPr="00244AC1" w:rsidRDefault="00391C84"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«Тиісті білім беру ұйымдары қызметінің үлгілік қағидаларын бекіту туралы» ҚР БҒМ 2018 жылғы 30 қазандағы 595 бұйрығы;</w:t>
      </w:r>
    </w:p>
    <w:p w14:paraId="530FA559" w14:textId="151C7C25" w:rsidR="005D4898" w:rsidRPr="00244AC1" w:rsidRDefault="00C1279B"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 xml:space="preserve">"Қазақстан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Қазақстан Республикасы Білім және ғылым министрінің 2020 жылғы 12 мамырдағы № 195 бұйрығымен бектілген мектепке дейінгі тәрбие мен оқытудың үлгілік оқу жоспары, «Қазақстан Республикасының Білім және </w:t>
      </w:r>
      <w:r w:rsidR="00B107A5" w:rsidRPr="00244AC1">
        <w:rPr>
          <w:b w:val="0"/>
          <w:i w:val="0"/>
          <w:u w:val="none"/>
        </w:rPr>
        <w:t>ғылым министрлігінің 2012 жылғы</w:t>
      </w:r>
      <w:r w:rsidRPr="00244AC1">
        <w:rPr>
          <w:b w:val="0"/>
          <w:i w:val="0"/>
          <w:u w:val="none"/>
        </w:rPr>
        <w:t xml:space="preserve"> 8 қарашадағы №500 бұйрығымен бекітілген үлгілік оқу жоспарлары (2021 жылғы 20 тамыздағы №415 бұйрықпен өзгерістер мен толықтырулар енгізілген, жаңартылған мазмұнмен бастауыш білім беруде 1-қосымша, негізгі орта білім беруде 6-қосымша, жаратылыстану-математика бағыты бойынша 10-сыныптарға 31-қосымшалары және 11-сыныптар үшін Қазақстан Республикасы Білім және ғылым министр</w:t>
      </w:r>
      <w:r w:rsidR="00B107A5" w:rsidRPr="00244AC1">
        <w:rPr>
          <w:b w:val="0"/>
          <w:i w:val="0"/>
          <w:u w:val="none"/>
        </w:rPr>
        <w:t>інің  2021 жылғы 26 наурыздағы</w:t>
      </w:r>
      <w:r w:rsidRPr="00244AC1">
        <w:rPr>
          <w:b w:val="0"/>
          <w:i w:val="0"/>
          <w:u w:val="none"/>
        </w:rPr>
        <w:t xml:space="preserve"> №125 бұйрығының 27-қосымшасы, сонымен қатар </w:t>
      </w:r>
      <w:r w:rsidR="005D4898" w:rsidRPr="00244AC1">
        <w:rPr>
          <w:b w:val="0"/>
          <w:i w:val="0"/>
          <w:u w:val="none"/>
        </w:rPr>
        <w:t>ҚР БҒМ «Білім туралы» Заңының «Денсаулық жағдайына байланысты ұзақ уақыттар бойы бастауыш, негізгі орта, жалпы орта білім беретін ұйымдарға бара алмай жүрген азаматтар үшін үйден немесе емдеу ұйымдарында жеке тегін оқыту» туралы 8 бабының 5 тармағына сәйкес үйден оқыту жұмысын ұйымдастыру мақсатында 6Г сынып оқушысы 15 сағаттық  оқу жүктемесі бойынша ҚР БҒМ 2021 жылғы</w:t>
      </w:r>
      <w:r w:rsidR="008E179C" w:rsidRPr="00244AC1">
        <w:rPr>
          <w:b w:val="0"/>
          <w:i w:val="0"/>
          <w:u w:val="none"/>
        </w:rPr>
        <w:t xml:space="preserve"> </w:t>
      </w:r>
      <w:r w:rsidR="005D4898" w:rsidRPr="00244AC1">
        <w:rPr>
          <w:b w:val="0"/>
          <w:i w:val="0"/>
          <w:u w:val="none"/>
        </w:rPr>
        <w:t>26 наурыздағы №125 бұйрығының 55-қосымшасы  Үйден оқитын білім  алушыларға арналған негізгі орта білім берудің  (жаңартылған мазмұнының) үлгілік оқу жоспары негізінде оқытылды.</w:t>
      </w:r>
    </w:p>
    <w:p w14:paraId="7ADE5BB8" w14:textId="570C9E5E" w:rsidR="00241962" w:rsidRPr="00244AC1" w:rsidRDefault="00C1279B"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 xml:space="preserve">2021-2022 оқу жылының ІІ жартыжылдығында «Цифрлық сауаттылық» оқу пәні 1-сыныпқа 0,5 сағат оқу жүктемесімен енгізілді. 2-сыныптарға 2022-2023 оқу жылынан бастап енгізілетін болады. </w:t>
      </w:r>
    </w:p>
    <w:p w14:paraId="2DD14B26" w14:textId="3F71A844" w:rsidR="00C1279B" w:rsidRPr="00244AC1" w:rsidRDefault="00C1279B"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с бұйрық) қолданылды. </w:t>
      </w:r>
    </w:p>
    <w:p w14:paraId="513CC519" w14:textId="2F78FB1B" w:rsidR="00C1279B" w:rsidRPr="00244AC1" w:rsidRDefault="00C1279B" w:rsidP="00961D48">
      <w:pPr>
        <w:pStyle w:val="2"/>
        <w:tabs>
          <w:tab w:val="left" w:pos="284"/>
          <w:tab w:val="left" w:pos="10204"/>
        </w:tabs>
        <w:spacing w:before="100" w:beforeAutospacing="1" w:after="100" w:afterAutospacing="1" w:line="20" w:lineRule="atLeast"/>
        <w:ind w:left="0" w:firstLine="567"/>
        <w:contextualSpacing/>
        <w:jc w:val="both"/>
        <w:rPr>
          <w:b w:val="0"/>
          <w:i w:val="0"/>
          <w:u w:val="none"/>
        </w:rPr>
      </w:pPr>
      <w:r w:rsidRPr="00244AC1">
        <w:rPr>
          <w:b w:val="0"/>
          <w:i w:val="0"/>
          <w:u w:val="none"/>
        </w:rPr>
        <w:t>Лицей сыныптарында оқу және тәрбие процесін ұйымдастыру мемлекеттік жалпыға міндетті білім беру стандарттары негізінде әзірленген оқу бағдарламаларына</w:t>
      </w:r>
      <w:r w:rsidRPr="00244AC1">
        <w:rPr>
          <w:color w:val="000000"/>
          <w:spacing w:val="2"/>
          <w:shd w:val="clear" w:color="auto" w:fill="FFFFFF"/>
        </w:rPr>
        <w:t xml:space="preserve">, </w:t>
      </w:r>
      <w:r w:rsidRPr="00244AC1">
        <w:rPr>
          <w:b w:val="0"/>
          <w:i w:val="0"/>
          <w:u w:val="none"/>
        </w:rPr>
        <w:t xml:space="preserve">оқу жұмыс жоспарларына сәйкес жүзеге асырылды. </w:t>
      </w:r>
    </w:p>
    <w:p w14:paraId="2362372F" w14:textId="21172AA4"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Лицей сыныптарына білім алушылардың таңдау</w:t>
      </w:r>
      <w:r w:rsidR="00B107A5" w:rsidRPr="00244AC1">
        <w:rPr>
          <w:rFonts w:ascii="Times New Roman" w:hAnsi="Times New Roman"/>
          <w:color w:val="000000"/>
          <w:spacing w:val="2"/>
          <w:sz w:val="28"/>
          <w:szCs w:val="28"/>
          <w:shd w:val="clear" w:color="auto" w:fill="FFFFFF"/>
          <w:lang w:val="kk-KZ"/>
        </w:rPr>
        <w:t>ы бойынша курстар ұйымдастыруға</w:t>
      </w:r>
      <w:r w:rsidRPr="00244AC1">
        <w:rPr>
          <w:rFonts w:ascii="Times New Roman" w:hAnsi="Times New Roman"/>
          <w:color w:val="000000"/>
          <w:spacing w:val="2"/>
          <w:sz w:val="28"/>
          <w:szCs w:val="28"/>
          <w:shd w:val="clear" w:color="auto" w:fill="FFFFFF"/>
          <w:lang w:val="kk-KZ"/>
        </w:rPr>
        <w:t xml:space="preserve"> Қазақстан Республикасы  Білім және ғылым министрінің 2013 жылғы 17 қыркүйектегі№ 375 бұйрығының 3-т</w:t>
      </w:r>
      <w:r w:rsidR="00B107A5" w:rsidRPr="00244AC1">
        <w:rPr>
          <w:rFonts w:ascii="Times New Roman" w:hAnsi="Times New Roman"/>
          <w:color w:val="000000"/>
          <w:spacing w:val="2"/>
          <w:sz w:val="28"/>
          <w:szCs w:val="28"/>
          <w:shd w:val="clear" w:color="auto" w:fill="FFFFFF"/>
          <w:lang w:val="kk-KZ"/>
        </w:rPr>
        <w:t>арауы</w:t>
      </w:r>
      <w:r w:rsidRPr="00244AC1">
        <w:rPr>
          <w:rFonts w:ascii="Times New Roman" w:hAnsi="Times New Roman"/>
          <w:color w:val="000000"/>
          <w:spacing w:val="2"/>
          <w:sz w:val="28"/>
          <w:szCs w:val="28"/>
          <w:shd w:val="clear" w:color="auto" w:fill="FFFFFF"/>
          <w:lang w:val="kk-KZ"/>
        </w:rPr>
        <w:t xml:space="preserve"> «Оқыту бейіні бойынша білім </w:t>
      </w:r>
      <w:r w:rsidRPr="00244AC1">
        <w:rPr>
          <w:rFonts w:ascii="Times New Roman" w:hAnsi="Times New Roman"/>
          <w:color w:val="000000"/>
          <w:spacing w:val="2"/>
          <w:sz w:val="28"/>
          <w:szCs w:val="28"/>
          <w:shd w:val="clear" w:color="auto" w:fill="FFFFFF"/>
          <w:lang w:val="kk-KZ"/>
        </w:rPr>
        <w:lastRenderedPageBreak/>
        <w:t xml:space="preserve">беру ұйымдары қызметінің үлгілік қағидалары», 58-тармағының негізінде 4 сағаттан бөлінді. </w:t>
      </w:r>
    </w:p>
    <w:p w14:paraId="09EBDD85" w14:textId="49B79D6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Вариативтік компонент сағаттарының есебінен білім алушылардың 21 ғасыр дағдыларын қалыптастыруға көмектесу мақсатында «Жаhандық құзыреттіліктер» (аптасына 1 сағат) курстары жүргізілді:</w:t>
      </w:r>
    </w:p>
    <w:p w14:paraId="389DE9D2" w14:textId="4B3B6A8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5-сынып</w:t>
      </w:r>
      <w:r w:rsidR="00B107A5" w:rsidRPr="00244AC1">
        <w:rPr>
          <w:rFonts w:ascii="Times New Roman" w:hAnsi="Times New Roman"/>
          <w:color w:val="000000"/>
          <w:spacing w:val="2"/>
          <w:sz w:val="28"/>
          <w:szCs w:val="28"/>
          <w:shd w:val="clear" w:color="auto" w:fill="FFFFFF"/>
          <w:lang w:val="kk-KZ"/>
        </w:rPr>
        <w:t>тарда «Парасаттылық және әдеп»,</w:t>
      </w:r>
      <w:r w:rsidRPr="00244AC1">
        <w:rPr>
          <w:rFonts w:ascii="Times New Roman" w:hAnsi="Times New Roman"/>
          <w:color w:val="000000"/>
          <w:spacing w:val="2"/>
          <w:sz w:val="28"/>
          <w:szCs w:val="28"/>
          <w:shd w:val="clear" w:color="auto" w:fill="FFFFFF"/>
          <w:lang w:val="kk-KZ"/>
        </w:rPr>
        <w:t xml:space="preserve"> «Көшбасшы», «Жазба жұмыстары - сауаттылық негізі»;</w:t>
      </w:r>
    </w:p>
    <w:p w14:paraId="1D1FE11A" w14:textId="41729F80"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- 6-сыныпта «Экология»;</w:t>
      </w:r>
    </w:p>
    <w:p w14:paraId="6B0B64AE" w14:textId="655DBEE6"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- 7-сыныпта «Эмоционалды интеллект және сыни ойлау»; </w:t>
      </w:r>
    </w:p>
    <w:p w14:paraId="2F2256EE" w14:textId="10CBAA7A"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- 8-сыныпта «Медиасауаттылық»</w:t>
      </w:r>
    </w:p>
    <w:p w14:paraId="536DBBB5" w14:textId="7057B613"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- 9-сыныпта «Зайырлылық және дінтану негіздері»;</w:t>
      </w:r>
    </w:p>
    <w:p w14:paraId="33C6E107" w14:textId="6FF0FA19"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- 10-11-сыныптарда «Кәсіпкерлік және бизнес негіздері». </w:t>
      </w:r>
    </w:p>
    <w:p w14:paraId="6FB38DF3"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2-4 сыныптарда вариативтік компонент есебінен белсенді қозғалмалы сипаттағы жеке және топтық сабақтарға 1 сағат бөлінді. </w:t>
      </w:r>
    </w:p>
    <w:p w14:paraId="56599D42"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2-сыныптарда: </w:t>
      </w:r>
      <w:bookmarkStart w:id="2" w:name="_Hlk81312494"/>
      <w:r w:rsidRPr="00244AC1">
        <w:rPr>
          <w:rFonts w:ascii="Times New Roman" w:hAnsi="Times New Roman"/>
          <w:color w:val="000000"/>
          <w:spacing w:val="2"/>
          <w:sz w:val="28"/>
          <w:szCs w:val="28"/>
          <w:shd w:val="clear" w:color="auto" w:fill="FFFFFF"/>
          <w:lang w:val="kk-KZ"/>
        </w:rPr>
        <w:t>«Хореография», «Асық ату», «Дойбы», «Сахна шебері», «Эко тәрбие»</w:t>
      </w:r>
      <w:bookmarkEnd w:id="2"/>
      <w:r w:rsidRPr="00244AC1">
        <w:rPr>
          <w:rFonts w:ascii="Times New Roman" w:hAnsi="Times New Roman"/>
          <w:color w:val="000000"/>
          <w:spacing w:val="2"/>
          <w:sz w:val="28"/>
          <w:szCs w:val="28"/>
          <w:shd w:val="clear" w:color="auto" w:fill="FFFFFF"/>
          <w:lang w:val="kk-KZ"/>
        </w:rPr>
        <w:t xml:space="preserve"> үйірмесі;</w:t>
      </w:r>
    </w:p>
    <w:p w14:paraId="46F2E217" w14:textId="3F9DEBA5"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3-сыныптарда:</w:t>
      </w:r>
      <w:r w:rsidR="00C1279B" w:rsidRPr="00244AC1">
        <w:rPr>
          <w:rFonts w:ascii="Times New Roman" w:hAnsi="Times New Roman"/>
          <w:color w:val="000000"/>
          <w:spacing w:val="2"/>
          <w:sz w:val="28"/>
          <w:szCs w:val="28"/>
          <w:shd w:val="clear" w:color="auto" w:fill="FFFFFF"/>
          <w:lang w:val="kk-KZ"/>
        </w:rPr>
        <w:t xml:space="preserve"> «Хореография», "Жас шебер" қолөнер үйірмесі, «Эко тәрбие», «Ақпараттық әлем», «Сахна шебері»; </w:t>
      </w:r>
    </w:p>
    <w:p w14:paraId="6ED86285" w14:textId="4363CF9B"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4-сыныптарда:</w:t>
      </w:r>
      <w:r w:rsidR="00C1279B" w:rsidRPr="00244AC1">
        <w:rPr>
          <w:rFonts w:ascii="Times New Roman" w:hAnsi="Times New Roman"/>
          <w:color w:val="000000"/>
          <w:spacing w:val="2"/>
          <w:sz w:val="28"/>
          <w:szCs w:val="28"/>
          <w:shd w:val="clear" w:color="auto" w:fill="FFFFFF"/>
          <w:lang w:val="kk-KZ"/>
        </w:rPr>
        <w:t xml:space="preserve"> «Хореография», "Жас шебер" қолөн</w:t>
      </w:r>
      <w:r w:rsidRPr="00244AC1">
        <w:rPr>
          <w:rFonts w:ascii="Times New Roman" w:hAnsi="Times New Roman"/>
          <w:color w:val="000000"/>
          <w:spacing w:val="2"/>
          <w:sz w:val="28"/>
          <w:szCs w:val="28"/>
          <w:shd w:val="clear" w:color="auto" w:fill="FFFFFF"/>
          <w:lang w:val="kk-KZ"/>
        </w:rPr>
        <w:t xml:space="preserve">ер үйірмесі, «Палитра», </w:t>
      </w:r>
      <w:r w:rsidR="00C1279B" w:rsidRPr="00244AC1">
        <w:rPr>
          <w:rFonts w:ascii="Times New Roman" w:hAnsi="Times New Roman"/>
          <w:color w:val="000000"/>
          <w:spacing w:val="2"/>
          <w:sz w:val="28"/>
          <w:szCs w:val="28"/>
          <w:shd w:val="clear" w:color="auto" w:fill="FFFFFF"/>
          <w:lang w:val="kk-KZ"/>
        </w:rPr>
        <w:t>«Эко тәрбие», «Шахмат» үйірмесі, «Сахна шебері» үйірмесі өткізіледі.</w:t>
      </w:r>
    </w:p>
    <w:p w14:paraId="7E48842B" w14:textId="1E2A28D5"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5-сыныптарда  вариативтік компонент негізінде элективті курстар:</w:t>
      </w:r>
    </w:p>
    <w:p w14:paraId="3F036F91"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«Арифметика негіздері», «Экологиялық коллейдоскоп», Мен зерттеушімін (жаратылыстану), «Әдебиет әлемі»; </w:t>
      </w:r>
    </w:p>
    <w:p w14:paraId="01DBD097" w14:textId="3A610137"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Лицейлік компонент негізінде:</w:t>
      </w:r>
      <w:r w:rsidR="00C1279B" w:rsidRPr="00244AC1">
        <w:rPr>
          <w:rFonts w:ascii="Times New Roman" w:hAnsi="Times New Roman"/>
          <w:color w:val="000000"/>
          <w:spacing w:val="2"/>
          <w:sz w:val="28"/>
          <w:szCs w:val="28"/>
          <w:shd w:val="clear" w:color="auto" w:fill="FFFFFF"/>
          <w:lang w:val="kk-KZ"/>
        </w:rPr>
        <w:t xml:space="preserve"> «Математикалық сауаттылық», «Ақпараттық технологиялар кеңістігінде», «Ағылшын тілінің г</w:t>
      </w:r>
      <w:r w:rsidRPr="00244AC1">
        <w:rPr>
          <w:rFonts w:ascii="Times New Roman" w:hAnsi="Times New Roman"/>
          <w:color w:val="000000"/>
          <w:spacing w:val="2"/>
          <w:sz w:val="28"/>
          <w:szCs w:val="28"/>
          <w:shd w:val="clear" w:color="auto" w:fill="FFFFFF"/>
          <w:lang w:val="kk-KZ"/>
        </w:rPr>
        <w:t>рамматикасы», «Мен зерттеушімін</w:t>
      </w:r>
      <w:r w:rsidR="00C1279B" w:rsidRPr="00244AC1">
        <w:rPr>
          <w:rFonts w:ascii="Times New Roman" w:hAnsi="Times New Roman"/>
          <w:color w:val="000000"/>
          <w:spacing w:val="2"/>
          <w:sz w:val="28"/>
          <w:szCs w:val="28"/>
          <w:shd w:val="clear" w:color="auto" w:fill="FFFFFF"/>
          <w:lang w:val="kk-KZ"/>
        </w:rPr>
        <w:t xml:space="preserve"> ағылшын тілінде» (жаратылыстану);</w:t>
      </w:r>
    </w:p>
    <w:p w14:paraId="68DDEC32" w14:textId="624DE06E"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6-сыныптарда вариативтік компонент негізінде элективті курстар:</w:t>
      </w:r>
    </w:p>
    <w:p w14:paraId="3508B1F2" w14:textId="77777777" w:rsidR="00B107A5"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«Алгебраға кіріспе», «Руханият», «Әдебиет әлемі», «Практикалық қазақ тілі»;</w:t>
      </w:r>
      <w:r w:rsidR="00B107A5" w:rsidRPr="00244AC1">
        <w:rPr>
          <w:rFonts w:ascii="Times New Roman" w:hAnsi="Times New Roman"/>
          <w:color w:val="000000"/>
          <w:spacing w:val="2"/>
          <w:sz w:val="28"/>
          <w:szCs w:val="28"/>
          <w:shd w:val="clear" w:color="auto" w:fill="FFFFFF"/>
          <w:lang w:val="kk-KZ"/>
        </w:rPr>
        <w:t xml:space="preserve"> Лицейлік компонент негізінде:</w:t>
      </w:r>
      <w:r w:rsidRPr="00244AC1">
        <w:rPr>
          <w:rFonts w:ascii="Times New Roman" w:hAnsi="Times New Roman"/>
          <w:color w:val="000000"/>
          <w:spacing w:val="2"/>
          <w:sz w:val="28"/>
          <w:szCs w:val="28"/>
          <w:shd w:val="clear" w:color="auto" w:fill="FFFFFF"/>
          <w:lang w:val="kk-KZ"/>
        </w:rPr>
        <w:t xml:space="preserve"> «Математикалық сауаттылық», «Ақпараттық технологиялар кеңістігінде», «Тәжірибедегі биология (ботаника)», «Картатану»;</w:t>
      </w:r>
      <w:r w:rsidR="00B107A5" w:rsidRPr="00244AC1">
        <w:rPr>
          <w:rFonts w:ascii="Times New Roman" w:hAnsi="Times New Roman"/>
          <w:color w:val="000000"/>
          <w:spacing w:val="2"/>
          <w:sz w:val="28"/>
          <w:szCs w:val="28"/>
          <w:shd w:val="clear" w:color="auto" w:fill="FFFFFF"/>
          <w:lang w:val="kk-KZ"/>
        </w:rPr>
        <w:t xml:space="preserve"> </w:t>
      </w:r>
    </w:p>
    <w:p w14:paraId="48B376D9" w14:textId="299F4ECE"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7-сыныптарда  вариативтік компонент негізінде элективті курстар:</w:t>
      </w:r>
    </w:p>
    <w:p w14:paraId="53B2631F" w14:textId="409D9AC4"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«Ақпаратт</w:t>
      </w:r>
      <w:r w:rsidR="00B107A5" w:rsidRPr="00244AC1">
        <w:rPr>
          <w:rFonts w:ascii="Times New Roman" w:hAnsi="Times New Roman"/>
          <w:color w:val="000000"/>
          <w:spacing w:val="2"/>
          <w:sz w:val="28"/>
          <w:szCs w:val="28"/>
          <w:shd w:val="clear" w:color="auto" w:fill="FFFFFF"/>
          <w:lang w:val="kk-KZ"/>
        </w:rPr>
        <w:t>ық технологиялар кеңістігінде»,</w:t>
      </w:r>
      <w:r w:rsidRPr="00244AC1">
        <w:rPr>
          <w:rFonts w:ascii="Times New Roman" w:hAnsi="Times New Roman"/>
          <w:color w:val="000000"/>
          <w:spacing w:val="2"/>
          <w:sz w:val="28"/>
          <w:szCs w:val="28"/>
          <w:shd w:val="clear" w:color="auto" w:fill="FFFFFF"/>
          <w:lang w:val="kk-KZ"/>
        </w:rPr>
        <w:t xml:space="preserve"> «Мен және менің таңдауым», «Әдебиет әлемі»;</w:t>
      </w:r>
    </w:p>
    <w:p w14:paraId="7D917B0B" w14:textId="4803987E"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Лицейлік компонент негізінде:</w:t>
      </w:r>
      <w:r w:rsidR="00C1279B" w:rsidRPr="00244AC1">
        <w:rPr>
          <w:rFonts w:ascii="Times New Roman" w:hAnsi="Times New Roman"/>
          <w:color w:val="000000"/>
          <w:spacing w:val="2"/>
          <w:sz w:val="28"/>
          <w:szCs w:val="28"/>
          <w:shd w:val="clear" w:color="auto" w:fill="FFFFFF"/>
          <w:lang w:val="kk-KZ"/>
        </w:rPr>
        <w:t xml:space="preserve"> «Бесінші амал», «Картатану», «Тәжірибедегі биология (зоология)», «Физика болашақ мамандықта»;</w:t>
      </w:r>
    </w:p>
    <w:p w14:paraId="512A4C95" w14:textId="4CFDF99B"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8-сыныптарда  вариативтік компонент негізінде элективті курстар:</w:t>
      </w:r>
    </w:p>
    <w:p w14:paraId="5EC8C612"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«Әдебиет әлемі», «Менің таңдауым» (Мамандық таңдау), «Химия терминдері ағылшын тілінде»;</w:t>
      </w:r>
    </w:p>
    <w:p w14:paraId="5763877D" w14:textId="1E73953F"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Лицейлік компонент негізінде:</w:t>
      </w:r>
      <w:r w:rsidR="00C1279B" w:rsidRPr="00244AC1">
        <w:rPr>
          <w:rFonts w:ascii="Times New Roman" w:hAnsi="Times New Roman"/>
          <w:color w:val="000000"/>
          <w:spacing w:val="2"/>
          <w:sz w:val="28"/>
          <w:szCs w:val="28"/>
          <w:shd w:val="clear" w:color="auto" w:fill="FFFFFF"/>
          <w:lang w:val="kk-KZ"/>
        </w:rPr>
        <w:t xml:space="preserve"> «Картатану», «Human anatomy» (адам анатомиясы ағы</w:t>
      </w:r>
      <w:r w:rsidRPr="00244AC1">
        <w:rPr>
          <w:rFonts w:ascii="Times New Roman" w:hAnsi="Times New Roman"/>
          <w:color w:val="000000"/>
          <w:spacing w:val="2"/>
          <w:sz w:val="28"/>
          <w:szCs w:val="28"/>
          <w:shd w:val="clear" w:color="auto" w:fill="FFFFFF"/>
          <w:lang w:val="kk-KZ"/>
        </w:rPr>
        <w:t>лшын тілінде),</w:t>
      </w:r>
      <w:r w:rsidR="00C1279B" w:rsidRPr="00244AC1">
        <w:rPr>
          <w:rFonts w:ascii="Times New Roman" w:hAnsi="Times New Roman"/>
          <w:color w:val="000000"/>
          <w:spacing w:val="2"/>
          <w:sz w:val="28"/>
          <w:szCs w:val="28"/>
          <w:shd w:val="clear" w:color="auto" w:fill="FFFFFF"/>
          <w:lang w:val="kk-KZ"/>
        </w:rPr>
        <w:t xml:space="preserve"> «Квадраттық теңдеу мен квадраттық функция», «Химиялық типтік есептер»;</w:t>
      </w:r>
    </w:p>
    <w:p w14:paraId="2051B648" w14:textId="240B14C9"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9-сыныптарда</w:t>
      </w:r>
      <w:r w:rsidR="00C1279B" w:rsidRPr="00244AC1">
        <w:rPr>
          <w:rFonts w:ascii="Times New Roman" w:hAnsi="Times New Roman"/>
          <w:color w:val="000000"/>
          <w:spacing w:val="2"/>
          <w:sz w:val="28"/>
          <w:szCs w:val="28"/>
          <w:shd w:val="clear" w:color="auto" w:fill="FFFFFF"/>
          <w:lang w:val="kk-KZ"/>
        </w:rPr>
        <w:t xml:space="preserve"> вариативтік компонент негізінде элективті курстар:</w:t>
      </w:r>
    </w:p>
    <w:p w14:paraId="79CAA2E6" w14:textId="3BEEC3C9"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«Бола</w:t>
      </w:r>
      <w:r w:rsidR="00B107A5" w:rsidRPr="00244AC1">
        <w:rPr>
          <w:rFonts w:ascii="Times New Roman" w:hAnsi="Times New Roman"/>
          <w:color w:val="000000"/>
          <w:spacing w:val="2"/>
          <w:sz w:val="28"/>
          <w:szCs w:val="28"/>
          <w:shd w:val="clear" w:color="auto" w:fill="FFFFFF"/>
          <w:lang w:val="kk-KZ"/>
        </w:rPr>
        <w:t>шаққа бағыт» (Мамандық таңдау),</w:t>
      </w:r>
      <w:r w:rsidRPr="00244AC1">
        <w:rPr>
          <w:rFonts w:ascii="Times New Roman" w:hAnsi="Times New Roman"/>
          <w:color w:val="000000"/>
          <w:spacing w:val="2"/>
          <w:sz w:val="28"/>
          <w:szCs w:val="28"/>
          <w:shd w:val="clear" w:color="auto" w:fill="FFFFFF"/>
          <w:lang w:val="kk-KZ"/>
        </w:rPr>
        <w:t xml:space="preserve"> «Жалпы химияның бастамалары (ағылшын тілінде)», «Болашақ инженері», «Олимпиадалық математика және логика», «Ақпараттық технологиялар кеңістігінде»;</w:t>
      </w:r>
    </w:p>
    <w:p w14:paraId="6DD83AFA" w14:textId="2DC8686C"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lastRenderedPageBreak/>
        <w:t>Лицейлік компонент негізінде:</w:t>
      </w:r>
      <w:r w:rsidR="00C1279B" w:rsidRPr="00244AC1">
        <w:rPr>
          <w:rFonts w:ascii="Times New Roman" w:hAnsi="Times New Roman"/>
          <w:color w:val="000000"/>
          <w:spacing w:val="2"/>
          <w:sz w:val="28"/>
          <w:szCs w:val="28"/>
          <w:shd w:val="clear" w:color="auto" w:fill="FFFFFF"/>
          <w:lang w:val="kk-KZ"/>
        </w:rPr>
        <w:t xml:space="preserve"> «Biotechnology» (Биотехнология ағылшын тілінде), «Геология және минерология», «Химик-аналитик», «Медициналық мәдениет», «Әскери істер негіздері», «Эстетикалық тәрбие»;</w:t>
      </w:r>
    </w:p>
    <w:p w14:paraId="1B5B788A" w14:textId="7C5AB38C"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10-сыныптар бойынша  элективті курстар:</w:t>
      </w:r>
    </w:p>
    <w:p w14:paraId="1F2C1961"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«Алғашқы әскери және технологиялық дайындық», «Абайтану», «Медицина негіздері»; </w:t>
      </w:r>
    </w:p>
    <w:p w14:paraId="79D67082"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Лицейлік компонент негізінде тереңдетілетін пәндер:</w:t>
      </w:r>
    </w:p>
    <w:p w14:paraId="32A71600" w14:textId="294BC2DF" w:rsidR="00C1279B" w:rsidRPr="00244AC1" w:rsidRDefault="00B107A5"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«Физика», «Химия», «География»</w:t>
      </w:r>
      <w:r w:rsidR="00C1279B" w:rsidRPr="00244AC1">
        <w:rPr>
          <w:rFonts w:ascii="Times New Roman" w:hAnsi="Times New Roman"/>
          <w:color w:val="000000"/>
          <w:spacing w:val="2"/>
          <w:sz w:val="28"/>
          <w:szCs w:val="28"/>
          <w:shd w:val="clear" w:color="auto" w:fill="FFFFFF"/>
          <w:lang w:val="kk-KZ"/>
        </w:rPr>
        <w:t xml:space="preserve">, «Биология» (әр пәнге 2 сағаттан бөлінген). </w:t>
      </w:r>
    </w:p>
    <w:p w14:paraId="4F03D1B2"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11-сыныптар бойынша  таңдау пәндері: </w:t>
      </w:r>
    </w:p>
    <w:p w14:paraId="60906F61"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«Физикадан қиын есептерді шығару», «Органикалық химиядан сандық есептерді шығару», «Менің мамандығым – менің болашағым», «Кәсіпкерлік және бизнес негіздері» курстары; </w:t>
      </w:r>
    </w:p>
    <w:p w14:paraId="200DD4A6"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Элективті курстар:</w:t>
      </w:r>
    </w:p>
    <w:p w14:paraId="4DA3BA2C"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«Оқу сауаттылығы», «Абайтану», «Физика пәнінен олимпиадаға дайындық», «Химия тұрмыста»; </w:t>
      </w:r>
    </w:p>
    <w:p w14:paraId="1D2A09F8" w14:textId="77777777" w:rsidR="00C1279B" w:rsidRPr="00244AC1" w:rsidRDefault="00C1279B" w:rsidP="00961D48">
      <w:pPr>
        <w:pStyle w:val="a7"/>
        <w:tabs>
          <w:tab w:val="left" w:pos="0"/>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Дене шынықтыру: спорттық ойындар: Футбол, Баскетбол, Волейбол;</w:t>
      </w:r>
    </w:p>
    <w:p w14:paraId="349864C4" w14:textId="375E7F1B" w:rsidR="00A94608" w:rsidRPr="00244AC1" w:rsidRDefault="00C1279B" w:rsidP="00961D48">
      <w:pPr>
        <w:pStyle w:val="a7"/>
        <w:tabs>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Лицейлік компонент негізінде: «Бизнес математика», «Иррационал плюс», «Фармакология», «Медицина негіздері», «Қазақстанның геологиясы мен минерологиясы», «Картография», «Web - бағдарламалау</w:t>
      </w:r>
      <w:r w:rsidR="00875BC5" w:rsidRPr="00244AC1">
        <w:rPr>
          <w:rFonts w:ascii="Times New Roman" w:hAnsi="Times New Roman"/>
          <w:color w:val="000000"/>
          <w:spacing w:val="2"/>
          <w:sz w:val="28"/>
          <w:szCs w:val="28"/>
          <w:shd w:val="clear" w:color="auto" w:fill="FFFFFF"/>
          <w:lang w:val="kk-KZ"/>
        </w:rPr>
        <w:t>» курстары жүргізілді.</w:t>
      </w:r>
    </w:p>
    <w:p w14:paraId="4F23A5BD" w14:textId="257E7CC2" w:rsidR="0065536A" w:rsidRPr="00244AC1" w:rsidRDefault="00875BC5" w:rsidP="00961D48">
      <w:pPr>
        <w:pStyle w:val="a7"/>
        <w:tabs>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2021-2022 оқу жылында қолданылған вариативтік курстар</w:t>
      </w:r>
    </w:p>
    <w:p w14:paraId="6F7D0D7F" w14:textId="71182EDF" w:rsidR="00664E27" w:rsidRDefault="0010126B" w:rsidP="00961D48">
      <w:pPr>
        <w:pStyle w:val="a7"/>
        <w:tabs>
          <w:tab w:val="left" w:pos="284"/>
        </w:tabs>
        <w:spacing w:before="100" w:beforeAutospacing="1" w:after="100" w:afterAutospacing="1" w:line="20" w:lineRule="atLeast"/>
        <w:ind w:firstLine="567"/>
        <w:contextualSpacing/>
        <w:jc w:val="both"/>
        <w:rPr>
          <w:rFonts w:ascii="Times New Roman" w:hAnsi="Times New Roman"/>
          <w:b/>
          <w:color w:val="000000" w:themeColor="text1"/>
          <w:spacing w:val="2"/>
          <w:sz w:val="28"/>
          <w:szCs w:val="28"/>
          <w:shd w:val="clear" w:color="auto" w:fill="FFFFFF"/>
          <w:lang w:val="kk-KZ"/>
        </w:rPr>
      </w:pPr>
      <w:hyperlink r:id="rId30" w:history="1">
        <w:r w:rsidR="00664E27" w:rsidRPr="006B68EC">
          <w:rPr>
            <w:rStyle w:val="aa"/>
            <w:rFonts w:ascii="Times New Roman" w:hAnsi="Times New Roman"/>
            <w:b/>
            <w:spacing w:val="2"/>
            <w:sz w:val="28"/>
            <w:szCs w:val="28"/>
            <w:shd w:val="clear" w:color="auto" w:fill="FFFFFF"/>
            <w:lang w:val="kk-KZ"/>
          </w:rPr>
          <w:t>https://drive.google.com/file/d/1kQZ4zttv1__6uycSqn872ZQxa8L-BE3h/view?usp=sharing</w:t>
        </w:r>
      </w:hyperlink>
      <w:r w:rsidR="00664E27">
        <w:rPr>
          <w:rFonts w:ascii="Times New Roman" w:hAnsi="Times New Roman"/>
          <w:b/>
          <w:color w:val="FF0000"/>
          <w:spacing w:val="2"/>
          <w:sz w:val="28"/>
          <w:szCs w:val="28"/>
          <w:shd w:val="clear" w:color="auto" w:fill="FFFFFF"/>
          <w:lang w:val="kk-KZ"/>
        </w:rPr>
        <w:t xml:space="preserve"> </w:t>
      </w:r>
      <w:r w:rsidR="00664E27" w:rsidRPr="00664E27">
        <w:rPr>
          <w:rFonts w:ascii="Times New Roman" w:hAnsi="Times New Roman"/>
          <w:b/>
          <w:color w:val="000000" w:themeColor="text1"/>
          <w:spacing w:val="2"/>
          <w:sz w:val="28"/>
          <w:szCs w:val="28"/>
          <w:shd w:val="clear" w:color="auto" w:fill="FFFFFF"/>
          <w:lang w:val="kk-KZ"/>
        </w:rPr>
        <w:t>(вариативтік курстар тізімі</w:t>
      </w:r>
      <w:r w:rsidR="00664E27">
        <w:rPr>
          <w:rFonts w:ascii="Times New Roman" w:hAnsi="Times New Roman"/>
          <w:b/>
          <w:color w:val="000000" w:themeColor="text1"/>
          <w:spacing w:val="2"/>
          <w:sz w:val="28"/>
          <w:szCs w:val="28"/>
          <w:shd w:val="clear" w:color="auto" w:fill="FFFFFF"/>
          <w:lang w:val="kk-KZ"/>
        </w:rPr>
        <w:t xml:space="preserve"> 2021-2</w:t>
      </w:r>
      <w:r w:rsidR="004C1C25">
        <w:rPr>
          <w:rFonts w:ascii="Times New Roman" w:hAnsi="Times New Roman"/>
          <w:b/>
          <w:color w:val="000000" w:themeColor="text1"/>
          <w:spacing w:val="2"/>
          <w:sz w:val="28"/>
          <w:szCs w:val="28"/>
          <w:shd w:val="clear" w:color="auto" w:fill="FFFFFF"/>
          <w:lang w:val="kk-KZ"/>
        </w:rPr>
        <w:t>02</w:t>
      </w:r>
      <w:r w:rsidR="00664E27">
        <w:rPr>
          <w:rFonts w:ascii="Times New Roman" w:hAnsi="Times New Roman"/>
          <w:b/>
          <w:color w:val="000000" w:themeColor="text1"/>
          <w:spacing w:val="2"/>
          <w:sz w:val="28"/>
          <w:szCs w:val="28"/>
          <w:shd w:val="clear" w:color="auto" w:fill="FFFFFF"/>
          <w:lang w:val="kk-KZ"/>
        </w:rPr>
        <w:t>2жж</w:t>
      </w:r>
      <w:r w:rsidR="00664E27" w:rsidRPr="00664E27">
        <w:rPr>
          <w:rFonts w:ascii="Times New Roman" w:hAnsi="Times New Roman"/>
          <w:b/>
          <w:color w:val="000000" w:themeColor="text1"/>
          <w:spacing w:val="2"/>
          <w:sz w:val="28"/>
          <w:szCs w:val="28"/>
          <w:shd w:val="clear" w:color="auto" w:fill="FFFFFF"/>
          <w:lang w:val="kk-KZ"/>
        </w:rPr>
        <w:t>)</w:t>
      </w:r>
    </w:p>
    <w:p w14:paraId="3E0361C1" w14:textId="77777777" w:rsidR="00664E27" w:rsidRPr="00664E27" w:rsidRDefault="00664E27" w:rsidP="00961D48">
      <w:pPr>
        <w:pStyle w:val="a7"/>
        <w:tabs>
          <w:tab w:val="left" w:pos="284"/>
        </w:tabs>
        <w:spacing w:before="100" w:beforeAutospacing="1" w:after="100" w:afterAutospacing="1" w:line="20" w:lineRule="atLeast"/>
        <w:ind w:firstLine="567"/>
        <w:contextualSpacing/>
        <w:jc w:val="both"/>
        <w:rPr>
          <w:rFonts w:ascii="Times New Roman" w:hAnsi="Times New Roman"/>
          <w:b/>
          <w:color w:val="000000" w:themeColor="text1"/>
          <w:spacing w:val="2"/>
          <w:sz w:val="28"/>
          <w:szCs w:val="28"/>
          <w:shd w:val="clear" w:color="auto" w:fill="FFFFFF"/>
          <w:lang w:val="kk-KZ"/>
        </w:rPr>
      </w:pPr>
    </w:p>
    <w:p w14:paraId="4684C962" w14:textId="2B7BB6B3" w:rsidR="00A66944" w:rsidRPr="00244AC1" w:rsidRDefault="00DD7ACB"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r w:rsidRPr="00244AC1">
        <w:rPr>
          <w:rFonts w:ascii="Times New Roman" w:hAnsi="Times New Roman"/>
          <w:b/>
          <w:sz w:val="28"/>
          <w:szCs w:val="28"/>
          <w:lang w:val="kk-KZ"/>
        </w:rPr>
        <w:t xml:space="preserve">2022-2023 </w:t>
      </w:r>
      <w:r w:rsidR="00A66944" w:rsidRPr="00244AC1">
        <w:rPr>
          <w:rFonts w:ascii="Times New Roman" w:hAnsi="Times New Roman"/>
          <w:b/>
          <w:i/>
          <w:spacing w:val="-2"/>
          <w:sz w:val="28"/>
          <w:szCs w:val="28"/>
          <w:lang w:val="kk-KZ"/>
        </w:rPr>
        <w:t>оқу-жылында оқу-тәрбие</w:t>
      </w:r>
      <w:r w:rsidR="00A66944" w:rsidRPr="00244AC1">
        <w:rPr>
          <w:rFonts w:ascii="Times New Roman" w:hAnsi="Times New Roman"/>
          <w:b/>
          <w:i/>
          <w:sz w:val="28"/>
          <w:szCs w:val="28"/>
          <w:lang w:val="kk-KZ"/>
        </w:rPr>
        <w:t xml:space="preserve"> </w:t>
      </w:r>
      <w:r w:rsidR="00A66944" w:rsidRPr="00244AC1">
        <w:rPr>
          <w:rFonts w:ascii="Times New Roman" w:hAnsi="Times New Roman"/>
          <w:b/>
          <w:i/>
          <w:spacing w:val="-2"/>
          <w:sz w:val="28"/>
          <w:szCs w:val="28"/>
          <w:lang w:val="kk-KZ"/>
        </w:rPr>
        <w:t>үрдісін</w:t>
      </w:r>
      <w:r w:rsidR="00A66944" w:rsidRPr="00244AC1">
        <w:rPr>
          <w:rFonts w:ascii="Times New Roman" w:hAnsi="Times New Roman"/>
          <w:b/>
          <w:i/>
          <w:sz w:val="28"/>
          <w:szCs w:val="28"/>
          <w:lang w:val="kk-KZ"/>
        </w:rPr>
        <w:t xml:space="preserve"> </w:t>
      </w:r>
      <w:r w:rsidR="00A66944" w:rsidRPr="00244AC1">
        <w:rPr>
          <w:rFonts w:ascii="Times New Roman" w:hAnsi="Times New Roman"/>
          <w:b/>
          <w:i/>
          <w:spacing w:val="-2"/>
          <w:sz w:val="28"/>
          <w:szCs w:val="28"/>
          <w:lang w:val="kk-KZ"/>
        </w:rPr>
        <w:t>ұйымдастыруда</w:t>
      </w:r>
      <w:r w:rsidR="00A66944" w:rsidRPr="00244AC1">
        <w:rPr>
          <w:rFonts w:ascii="Times New Roman" w:hAnsi="Times New Roman"/>
          <w:b/>
          <w:sz w:val="28"/>
          <w:szCs w:val="28"/>
          <w:lang w:val="kk-KZ"/>
        </w:rPr>
        <w:t xml:space="preserve"> </w:t>
      </w:r>
    </w:p>
    <w:p w14:paraId="1FE9DF1C" w14:textId="6C26FF89" w:rsidR="006E2C53" w:rsidRPr="00244AC1" w:rsidRDefault="00536D92"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Қазақстан Республикасы Үкіметінің 2021 жылғы 12 қазандағы</w:t>
      </w:r>
      <w:r w:rsidR="006E2C53" w:rsidRPr="00244AC1">
        <w:rPr>
          <w:rFonts w:ascii="Times New Roman" w:hAnsi="Times New Roman"/>
          <w:sz w:val="28"/>
          <w:szCs w:val="28"/>
          <w:lang w:val="kk-KZ"/>
        </w:rPr>
        <w:t xml:space="preserve"> </w:t>
      </w:r>
      <w:r w:rsidRPr="00244AC1">
        <w:rPr>
          <w:rFonts w:ascii="Times New Roman" w:hAnsi="Times New Roman"/>
          <w:sz w:val="28"/>
          <w:szCs w:val="28"/>
          <w:lang w:val="kk-KZ"/>
        </w:rPr>
        <w:t>№</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t>726 қаулысымен</w:t>
      </w:r>
      <w:r w:rsidRPr="00244AC1">
        <w:rPr>
          <w:rFonts w:ascii="Times New Roman" w:hAnsi="Times New Roman"/>
          <w:spacing w:val="-2"/>
          <w:sz w:val="28"/>
          <w:szCs w:val="28"/>
          <w:lang w:val="kk-KZ"/>
        </w:rPr>
        <w:t xml:space="preserve"> </w:t>
      </w:r>
      <w:r w:rsidRPr="00244AC1">
        <w:rPr>
          <w:rFonts w:ascii="Times New Roman" w:hAnsi="Times New Roman"/>
          <w:sz w:val="28"/>
          <w:szCs w:val="28"/>
          <w:lang w:val="kk-KZ"/>
        </w:rPr>
        <w:t>бекітілген «Білімді</w:t>
      </w:r>
      <w:r w:rsidRPr="00244AC1">
        <w:rPr>
          <w:rFonts w:ascii="Times New Roman" w:hAnsi="Times New Roman"/>
          <w:spacing w:val="-7"/>
          <w:sz w:val="28"/>
          <w:szCs w:val="28"/>
          <w:lang w:val="kk-KZ"/>
        </w:rPr>
        <w:t xml:space="preserve"> </w:t>
      </w:r>
      <w:r w:rsidRPr="00244AC1">
        <w:rPr>
          <w:rFonts w:ascii="Times New Roman" w:hAnsi="Times New Roman"/>
          <w:sz w:val="28"/>
          <w:szCs w:val="28"/>
          <w:lang w:val="kk-KZ"/>
        </w:rPr>
        <w:t>ұлт»</w:t>
      </w:r>
      <w:r w:rsidRPr="00244AC1">
        <w:rPr>
          <w:rFonts w:ascii="Times New Roman" w:hAnsi="Times New Roman"/>
          <w:spacing w:val="-11"/>
          <w:sz w:val="28"/>
          <w:szCs w:val="28"/>
          <w:lang w:val="kk-KZ"/>
        </w:rPr>
        <w:t xml:space="preserve"> </w:t>
      </w:r>
      <w:r w:rsidRPr="00244AC1">
        <w:rPr>
          <w:rFonts w:ascii="Times New Roman" w:hAnsi="Times New Roman"/>
          <w:sz w:val="28"/>
          <w:szCs w:val="28"/>
          <w:lang w:val="kk-KZ"/>
        </w:rPr>
        <w:t>сапалы</w:t>
      </w:r>
      <w:r w:rsidRPr="00244AC1">
        <w:rPr>
          <w:rFonts w:ascii="Times New Roman" w:hAnsi="Times New Roman"/>
          <w:spacing w:val="-2"/>
          <w:sz w:val="28"/>
          <w:szCs w:val="28"/>
          <w:lang w:val="kk-KZ"/>
        </w:rPr>
        <w:t xml:space="preserve"> </w:t>
      </w:r>
      <w:r w:rsidRPr="00244AC1">
        <w:rPr>
          <w:rFonts w:ascii="Times New Roman" w:hAnsi="Times New Roman"/>
          <w:sz w:val="28"/>
          <w:szCs w:val="28"/>
          <w:lang w:val="kk-KZ"/>
        </w:rPr>
        <w:t>білім</w:t>
      </w:r>
      <w:r w:rsidRPr="00244AC1">
        <w:rPr>
          <w:rFonts w:ascii="Times New Roman" w:hAnsi="Times New Roman"/>
          <w:spacing w:val="-2"/>
          <w:sz w:val="28"/>
          <w:szCs w:val="28"/>
          <w:lang w:val="kk-KZ"/>
        </w:rPr>
        <w:t xml:space="preserve"> </w:t>
      </w:r>
      <w:r w:rsidRPr="00244AC1">
        <w:rPr>
          <w:rFonts w:ascii="Times New Roman" w:hAnsi="Times New Roman"/>
          <w:sz w:val="28"/>
          <w:szCs w:val="28"/>
          <w:lang w:val="kk-KZ"/>
        </w:rPr>
        <w:t>беру»</w:t>
      </w:r>
      <w:r w:rsidRPr="00244AC1">
        <w:rPr>
          <w:rFonts w:ascii="Times New Roman" w:hAnsi="Times New Roman"/>
          <w:spacing w:val="-7"/>
          <w:sz w:val="28"/>
          <w:szCs w:val="28"/>
          <w:lang w:val="kk-KZ"/>
        </w:rPr>
        <w:t xml:space="preserve"> </w:t>
      </w:r>
      <w:r w:rsidRPr="00244AC1">
        <w:rPr>
          <w:rFonts w:ascii="Times New Roman" w:hAnsi="Times New Roman"/>
          <w:sz w:val="28"/>
          <w:szCs w:val="28"/>
          <w:lang w:val="kk-KZ"/>
        </w:rPr>
        <w:t>Ұлттық жобасына сәйкес</w:t>
      </w:r>
      <w:r w:rsidRPr="00244AC1">
        <w:rPr>
          <w:rFonts w:ascii="Times New Roman" w:hAnsi="Times New Roman"/>
          <w:spacing w:val="-3"/>
          <w:sz w:val="28"/>
          <w:szCs w:val="28"/>
          <w:lang w:val="kk-KZ"/>
        </w:rPr>
        <w:t xml:space="preserve"> </w:t>
      </w:r>
      <w:r w:rsidRPr="00244AC1">
        <w:rPr>
          <w:rFonts w:ascii="Times New Roman" w:hAnsi="Times New Roman"/>
          <w:sz w:val="28"/>
          <w:szCs w:val="28"/>
          <w:lang w:val="kk-KZ"/>
        </w:rPr>
        <w:t>тұлғаны ұлттық және</w:t>
      </w:r>
      <w:r w:rsidRPr="00244AC1">
        <w:rPr>
          <w:rFonts w:ascii="Times New Roman" w:hAnsi="Times New Roman"/>
          <w:spacing w:val="-1"/>
          <w:sz w:val="28"/>
          <w:szCs w:val="28"/>
          <w:lang w:val="kk-KZ"/>
        </w:rPr>
        <w:t xml:space="preserve"> </w:t>
      </w:r>
      <w:r w:rsidRPr="00244AC1">
        <w:rPr>
          <w:rFonts w:ascii="Times New Roman" w:hAnsi="Times New Roman"/>
          <w:sz w:val="28"/>
          <w:szCs w:val="28"/>
          <w:lang w:val="kk-KZ"/>
        </w:rPr>
        <w:t>жалпыадамзаттық құндылықтар негізінде тәрбиелеу мен оқыту</w:t>
      </w:r>
      <w:r w:rsidR="006E2C53" w:rsidRPr="00244AC1">
        <w:rPr>
          <w:rFonts w:ascii="Times New Roman" w:hAnsi="Times New Roman"/>
          <w:sz w:val="28"/>
          <w:szCs w:val="28"/>
          <w:lang w:val="kk-KZ"/>
        </w:rPr>
        <w:t xml:space="preserve"> </w:t>
      </w:r>
      <w:r w:rsidRPr="00244AC1">
        <w:rPr>
          <w:rFonts w:ascii="Times New Roman" w:hAnsi="Times New Roman"/>
          <w:sz w:val="28"/>
          <w:szCs w:val="28"/>
          <w:lang w:val="kk-KZ"/>
        </w:rPr>
        <w:t>қамтамасыз ет</w:t>
      </w:r>
      <w:r w:rsidR="006E2C53" w:rsidRPr="00244AC1">
        <w:rPr>
          <w:rFonts w:ascii="Times New Roman" w:hAnsi="Times New Roman"/>
          <w:sz w:val="28"/>
          <w:szCs w:val="28"/>
          <w:lang w:val="kk-KZ"/>
        </w:rPr>
        <w:t>ілді</w:t>
      </w:r>
      <w:r w:rsidRPr="00244AC1">
        <w:rPr>
          <w:rFonts w:ascii="Times New Roman" w:hAnsi="Times New Roman"/>
          <w:sz w:val="28"/>
          <w:szCs w:val="28"/>
          <w:lang w:val="kk-KZ"/>
        </w:rPr>
        <w:t>.</w:t>
      </w:r>
      <w:r w:rsidR="00E611C5" w:rsidRPr="00244AC1">
        <w:rPr>
          <w:rFonts w:ascii="Times New Roman" w:hAnsi="Times New Roman"/>
          <w:sz w:val="28"/>
          <w:szCs w:val="28"/>
          <w:lang w:val="kk-KZ"/>
        </w:rPr>
        <w:t xml:space="preserve"> </w:t>
      </w:r>
      <w:r w:rsidRPr="00244AC1">
        <w:rPr>
          <w:rFonts w:ascii="Times New Roman" w:hAnsi="Times New Roman"/>
          <w:sz w:val="28"/>
          <w:szCs w:val="28"/>
          <w:lang w:val="kk-KZ"/>
        </w:rPr>
        <w:t>Әрбір білім беру ұйымының міндеті-ұлттық және жалпыадамзаттық құндылықтарға бағдарланған, функционалдық сауаттылық дағдылары бар</w:t>
      </w:r>
      <w:r w:rsidRPr="00244AC1">
        <w:rPr>
          <w:rFonts w:ascii="Times New Roman" w:hAnsi="Times New Roman"/>
          <w:spacing w:val="-6"/>
          <w:sz w:val="28"/>
          <w:szCs w:val="28"/>
          <w:lang w:val="kk-KZ"/>
        </w:rPr>
        <w:t xml:space="preserve"> </w:t>
      </w:r>
      <w:r w:rsidRPr="00244AC1">
        <w:rPr>
          <w:rFonts w:ascii="Times New Roman" w:hAnsi="Times New Roman"/>
          <w:sz w:val="28"/>
          <w:szCs w:val="28"/>
          <w:lang w:val="kk-KZ"/>
        </w:rPr>
        <w:t>және</w:t>
      </w:r>
      <w:r w:rsidRPr="00244AC1">
        <w:rPr>
          <w:rFonts w:ascii="Times New Roman" w:hAnsi="Times New Roman"/>
          <w:spacing w:val="-4"/>
          <w:sz w:val="28"/>
          <w:szCs w:val="28"/>
          <w:lang w:val="kk-KZ"/>
        </w:rPr>
        <w:t xml:space="preserve"> </w:t>
      </w:r>
      <w:r w:rsidRPr="00244AC1">
        <w:rPr>
          <w:rFonts w:ascii="Times New Roman" w:hAnsi="Times New Roman"/>
          <w:sz w:val="28"/>
          <w:szCs w:val="28"/>
          <w:lang w:val="kk-KZ"/>
        </w:rPr>
        <w:t>оны</w:t>
      </w:r>
      <w:r w:rsidRPr="00244AC1">
        <w:rPr>
          <w:rFonts w:ascii="Times New Roman" w:hAnsi="Times New Roman"/>
          <w:spacing w:val="-6"/>
          <w:sz w:val="28"/>
          <w:szCs w:val="28"/>
          <w:lang w:val="kk-KZ"/>
        </w:rPr>
        <w:t xml:space="preserve"> </w:t>
      </w:r>
      <w:r w:rsidRPr="00244AC1">
        <w:rPr>
          <w:rFonts w:ascii="Times New Roman" w:hAnsi="Times New Roman"/>
          <w:sz w:val="28"/>
          <w:szCs w:val="28"/>
          <w:lang w:val="kk-KZ"/>
        </w:rPr>
        <w:t>қоршаған</w:t>
      </w:r>
      <w:r w:rsidRPr="00244AC1">
        <w:rPr>
          <w:rFonts w:ascii="Times New Roman" w:hAnsi="Times New Roman"/>
          <w:spacing w:val="-6"/>
          <w:sz w:val="28"/>
          <w:szCs w:val="28"/>
          <w:lang w:val="kk-KZ"/>
        </w:rPr>
        <w:t xml:space="preserve"> </w:t>
      </w:r>
      <w:r w:rsidRPr="00244AC1">
        <w:rPr>
          <w:rFonts w:ascii="Times New Roman" w:hAnsi="Times New Roman"/>
          <w:sz w:val="28"/>
          <w:szCs w:val="28"/>
          <w:lang w:val="kk-KZ"/>
        </w:rPr>
        <w:t>болмыста</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t>бәсекеге</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t>қабілетті</w:t>
      </w:r>
      <w:r w:rsidRPr="00244AC1">
        <w:rPr>
          <w:rFonts w:ascii="Times New Roman" w:hAnsi="Times New Roman"/>
          <w:spacing w:val="-11"/>
          <w:sz w:val="28"/>
          <w:szCs w:val="28"/>
          <w:lang w:val="kk-KZ"/>
        </w:rPr>
        <w:t xml:space="preserve"> </w:t>
      </w:r>
      <w:r w:rsidRPr="00244AC1">
        <w:rPr>
          <w:rFonts w:ascii="Times New Roman" w:hAnsi="Times New Roman"/>
          <w:sz w:val="28"/>
          <w:szCs w:val="28"/>
          <w:lang w:val="kk-KZ"/>
        </w:rPr>
        <w:t>бола</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t>алатын</w:t>
      </w:r>
      <w:r w:rsidRPr="00244AC1">
        <w:rPr>
          <w:rFonts w:ascii="Times New Roman" w:hAnsi="Times New Roman"/>
          <w:spacing w:val="-6"/>
          <w:sz w:val="28"/>
          <w:szCs w:val="28"/>
          <w:lang w:val="kk-KZ"/>
        </w:rPr>
        <w:t xml:space="preserve"> </w:t>
      </w:r>
      <w:r w:rsidRPr="00244AC1">
        <w:rPr>
          <w:rFonts w:ascii="Times New Roman" w:hAnsi="Times New Roman"/>
          <w:sz w:val="28"/>
          <w:szCs w:val="28"/>
          <w:lang w:val="kk-KZ"/>
        </w:rPr>
        <w:t>білім алушы</w:t>
      </w:r>
      <w:r w:rsidRPr="00244AC1">
        <w:rPr>
          <w:rFonts w:ascii="Times New Roman" w:hAnsi="Times New Roman"/>
          <w:spacing w:val="40"/>
          <w:sz w:val="28"/>
          <w:szCs w:val="28"/>
          <w:lang w:val="kk-KZ"/>
        </w:rPr>
        <w:t xml:space="preserve"> </w:t>
      </w:r>
      <w:r w:rsidRPr="00244AC1">
        <w:rPr>
          <w:rFonts w:ascii="Times New Roman" w:hAnsi="Times New Roman"/>
          <w:sz w:val="28"/>
          <w:szCs w:val="28"/>
          <w:lang w:val="kk-KZ"/>
        </w:rPr>
        <w:t>тұлғасының</w:t>
      </w:r>
      <w:r w:rsidRPr="00244AC1">
        <w:rPr>
          <w:rFonts w:ascii="Times New Roman" w:hAnsi="Times New Roman"/>
          <w:spacing w:val="40"/>
          <w:sz w:val="28"/>
          <w:szCs w:val="28"/>
          <w:lang w:val="kk-KZ"/>
        </w:rPr>
        <w:t xml:space="preserve"> </w:t>
      </w:r>
      <w:r w:rsidRPr="00244AC1">
        <w:rPr>
          <w:rFonts w:ascii="Times New Roman" w:hAnsi="Times New Roman"/>
          <w:sz w:val="28"/>
          <w:szCs w:val="28"/>
          <w:lang w:val="kk-KZ"/>
        </w:rPr>
        <w:t>үйлесімді қалыптасуы</w:t>
      </w:r>
      <w:r w:rsidRPr="00244AC1">
        <w:rPr>
          <w:rFonts w:ascii="Times New Roman" w:hAnsi="Times New Roman"/>
          <w:spacing w:val="40"/>
          <w:sz w:val="28"/>
          <w:szCs w:val="28"/>
          <w:lang w:val="kk-KZ"/>
        </w:rPr>
        <w:t xml:space="preserve"> </w:t>
      </w:r>
      <w:r w:rsidRPr="00244AC1">
        <w:rPr>
          <w:rFonts w:ascii="Times New Roman" w:hAnsi="Times New Roman"/>
          <w:sz w:val="28"/>
          <w:szCs w:val="28"/>
          <w:lang w:val="kk-KZ"/>
        </w:rPr>
        <w:t>мен</w:t>
      </w:r>
      <w:r w:rsidRPr="00244AC1">
        <w:rPr>
          <w:rFonts w:ascii="Times New Roman" w:hAnsi="Times New Roman"/>
          <w:spacing w:val="40"/>
          <w:sz w:val="28"/>
          <w:szCs w:val="28"/>
          <w:lang w:val="kk-KZ"/>
        </w:rPr>
        <w:t xml:space="preserve"> </w:t>
      </w:r>
      <w:r w:rsidRPr="00244AC1">
        <w:rPr>
          <w:rFonts w:ascii="Times New Roman" w:hAnsi="Times New Roman"/>
          <w:sz w:val="28"/>
          <w:szCs w:val="28"/>
          <w:lang w:val="kk-KZ"/>
        </w:rPr>
        <w:t>дамуы</w:t>
      </w:r>
      <w:r w:rsidRPr="00244AC1">
        <w:rPr>
          <w:rFonts w:ascii="Times New Roman" w:hAnsi="Times New Roman"/>
          <w:spacing w:val="40"/>
          <w:sz w:val="28"/>
          <w:szCs w:val="28"/>
          <w:lang w:val="kk-KZ"/>
        </w:rPr>
        <w:t xml:space="preserve"> </w:t>
      </w:r>
      <w:r w:rsidRPr="00244AC1">
        <w:rPr>
          <w:rFonts w:ascii="Times New Roman" w:hAnsi="Times New Roman"/>
          <w:sz w:val="28"/>
          <w:szCs w:val="28"/>
          <w:lang w:val="kk-KZ"/>
        </w:rPr>
        <w:t>үшін</w:t>
      </w:r>
      <w:r w:rsidRPr="00244AC1">
        <w:rPr>
          <w:rFonts w:ascii="Times New Roman" w:hAnsi="Times New Roman"/>
          <w:spacing w:val="40"/>
          <w:sz w:val="28"/>
          <w:szCs w:val="28"/>
          <w:lang w:val="kk-KZ"/>
        </w:rPr>
        <w:t xml:space="preserve"> </w:t>
      </w:r>
      <w:r w:rsidRPr="00244AC1">
        <w:rPr>
          <w:rFonts w:ascii="Times New Roman" w:hAnsi="Times New Roman"/>
          <w:sz w:val="28"/>
          <w:szCs w:val="28"/>
          <w:lang w:val="kk-KZ"/>
        </w:rPr>
        <w:t>қолайлы білім беру ортасын құру.</w:t>
      </w:r>
    </w:p>
    <w:p w14:paraId="6A210A37" w14:textId="2F807E75" w:rsidR="00536D92" w:rsidRPr="00244AC1" w:rsidRDefault="00536D92"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2022-2023</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оқу</w:t>
      </w:r>
      <w:r w:rsidRPr="00244AC1">
        <w:rPr>
          <w:rFonts w:ascii="Times New Roman" w:hAnsi="Times New Roman"/>
          <w:spacing w:val="-22"/>
          <w:sz w:val="28"/>
          <w:szCs w:val="28"/>
          <w:lang w:val="kk-KZ"/>
        </w:rPr>
        <w:t xml:space="preserve"> </w:t>
      </w:r>
      <w:r w:rsidRPr="00244AC1">
        <w:rPr>
          <w:rFonts w:ascii="Times New Roman" w:hAnsi="Times New Roman"/>
          <w:sz w:val="28"/>
          <w:szCs w:val="28"/>
          <w:lang w:val="kk-KZ"/>
        </w:rPr>
        <w:t>жылында</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білім</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беруді</w:t>
      </w:r>
      <w:r w:rsidRPr="00244AC1">
        <w:rPr>
          <w:rFonts w:ascii="Times New Roman" w:hAnsi="Times New Roman"/>
          <w:spacing w:val="-21"/>
          <w:sz w:val="28"/>
          <w:szCs w:val="28"/>
          <w:lang w:val="kk-KZ"/>
        </w:rPr>
        <w:t xml:space="preserve"> </w:t>
      </w:r>
      <w:r w:rsidRPr="00244AC1">
        <w:rPr>
          <w:rFonts w:ascii="Times New Roman" w:hAnsi="Times New Roman"/>
          <w:sz w:val="28"/>
          <w:szCs w:val="28"/>
          <w:lang w:val="kk-KZ"/>
        </w:rPr>
        <w:t>ұйымдастыруда</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келесі</w:t>
      </w:r>
      <w:r w:rsidRPr="00244AC1">
        <w:rPr>
          <w:rFonts w:ascii="Times New Roman" w:hAnsi="Times New Roman"/>
          <w:spacing w:val="-22"/>
          <w:sz w:val="28"/>
          <w:szCs w:val="28"/>
          <w:lang w:val="kk-KZ"/>
        </w:rPr>
        <w:t xml:space="preserve"> </w:t>
      </w:r>
      <w:r w:rsidRPr="00244AC1">
        <w:rPr>
          <w:rFonts w:ascii="Times New Roman" w:hAnsi="Times New Roman"/>
          <w:sz w:val="28"/>
          <w:szCs w:val="28"/>
          <w:lang w:val="kk-KZ"/>
        </w:rPr>
        <w:t>міндеттерге назар аудар</w:t>
      </w:r>
      <w:r w:rsidR="006E2C53" w:rsidRPr="00244AC1">
        <w:rPr>
          <w:rFonts w:ascii="Times New Roman" w:hAnsi="Times New Roman"/>
          <w:sz w:val="28"/>
          <w:szCs w:val="28"/>
          <w:lang w:val="kk-KZ"/>
        </w:rPr>
        <w:t>ылды</w:t>
      </w:r>
      <w:r w:rsidRPr="00244AC1">
        <w:rPr>
          <w:rFonts w:ascii="Times New Roman" w:hAnsi="Times New Roman"/>
          <w:sz w:val="28"/>
          <w:szCs w:val="28"/>
          <w:lang w:val="kk-KZ"/>
        </w:rPr>
        <w:t>:</w:t>
      </w:r>
    </w:p>
    <w:p w14:paraId="1091C00B" w14:textId="77777777" w:rsidR="00536D92" w:rsidRPr="00244AC1" w:rsidRDefault="00536D92" w:rsidP="00E03FD6">
      <w:pPr>
        <w:pStyle w:val="a7"/>
        <w:numPr>
          <w:ilvl w:val="0"/>
          <w:numId w:val="11"/>
        </w:numPr>
        <w:tabs>
          <w:tab w:val="left" w:pos="284"/>
        </w:tabs>
        <w:spacing w:before="100" w:beforeAutospacing="1" w:after="100" w:afterAutospacing="1" w:line="20" w:lineRule="atLeast"/>
        <w:ind w:left="0" w:firstLine="567"/>
        <w:contextualSpacing/>
        <w:jc w:val="both"/>
        <w:rPr>
          <w:rFonts w:ascii="Times New Roman" w:hAnsi="Times New Roman"/>
          <w:sz w:val="28"/>
          <w:szCs w:val="28"/>
        </w:rPr>
      </w:pPr>
      <w:r w:rsidRPr="00244AC1">
        <w:rPr>
          <w:rFonts w:ascii="Times New Roman" w:hAnsi="Times New Roman"/>
          <w:spacing w:val="-2"/>
          <w:sz w:val="28"/>
          <w:szCs w:val="28"/>
        </w:rPr>
        <w:t>білім</w:t>
      </w:r>
      <w:r w:rsidRPr="00244AC1">
        <w:rPr>
          <w:rFonts w:ascii="Times New Roman" w:hAnsi="Times New Roman"/>
          <w:spacing w:val="-8"/>
          <w:sz w:val="28"/>
          <w:szCs w:val="28"/>
        </w:rPr>
        <w:t xml:space="preserve"> </w:t>
      </w:r>
      <w:r w:rsidRPr="00244AC1">
        <w:rPr>
          <w:rFonts w:ascii="Times New Roman" w:hAnsi="Times New Roman"/>
          <w:spacing w:val="-2"/>
          <w:sz w:val="28"/>
          <w:szCs w:val="28"/>
        </w:rPr>
        <w:t>алушылардың</w:t>
      </w:r>
      <w:r w:rsidRPr="00244AC1">
        <w:rPr>
          <w:rFonts w:ascii="Times New Roman" w:hAnsi="Times New Roman"/>
          <w:spacing w:val="-6"/>
          <w:sz w:val="28"/>
          <w:szCs w:val="28"/>
        </w:rPr>
        <w:t xml:space="preserve"> </w:t>
      </w:r>
      <w:r w:rsidRPr="00244AC1">
        <w:rPr>
          <w:rFonts w:ascii="Times New Roman" w:hAnsi="Times New Roman"/>
          <w:spacing w:val="-2"/>
          <w:sz w:val="28"/>
          <w:szCs w:val="28"/>
        </w:rPr>
        <w:t>білімін</w:t>
      </w:r>
      <w:r w:rsidRPr="00244AC1">
        <w:rPr>
          <w:rFonts w:ascii="Times New Roman" w:hAnsi="Times New Roman"/>
          <w:spacing w:val="-4"/>
          <w:sz w:val="28"/>
          <w:szCs w:val="28"/>
        </w:rPr>
        <w:t xml:space="preserve"> </w:t>
      </w:r>
      <w:r w:rsidRPr="00244AC1">
        <w:rPr>
          <w:rFonts w:ascii="Times New Roman" w:hAnsi="Times New Roman"/>
          <w:spacing w:val="-2"/>
          <w:sz w:val="28"/>
          <w:szCs w:val="28"/>
        </w:rPr>
        <w:t>толықтыру;</w:t>
      </w:r>
    </w:p>
    <w:p w14:paraId="4281143A" w14:textId="77777777" w:rsidR="00536D92" w:rsidRPr="00244AC1" w:rsidRDefault="00536D92" w:rsidP="00E03FD6">
      <w:pPr>
        <w:pStyle w:val="a7"/>
        <w:numPr>
          <w:ilvl w:val="0"/>
          <w:numId w:val="11"/>
        </w:numPr>
        <w:tabs>
          <w:tab w:val="left" w:pos="284"/>
        </w:tabs>
        <w:spacing w:before="100" w:beforeAutospacing="1" w:after="100" w:afterAutospacing="1" w:line="20" w:lineRule="atLeast"/>
        <w:ind w:left="0" w:firstLine="567"/>
        <w:contextualSpacing/>
        <w:jc w:val="both"/>
        <w:rPr>
          <w:rFonts w:ascii="Times New Roman" w:hAnsi="Times New Roman"/>
          <w:sz w:val="28"/>
          <w:szCs w:val="28"/>
        </w:rPr>
      </w:pPr>
      <w:r w:rsidRPr="00244AC1">
        <w:rPr>
          <w:rFonts w:ascii="Times New Roman" w:hAnsi="Times New Roman"/>
          <w:sz w:val="28"/>
          <w:szCs w:val="28"/>
        </w:rPr>
        <w:t>қауіпсіз</w:t>
      </w:r>
      <w:r w:rsidRPr="00244AC1">
        <w:rPr>
          <w:rFonts w:ascii="Times New Roman" w:hAnsi="Times New Roman"/>
          <w:spacing w:val="-18"/>
          <w:sz w:val="28"/>
          <w:szCs w:val="28"/>
        </w:rPr>
        <w:t xml:space="preserve"> </w:t>
      </w:r>
      <w:r w:rsidRPr="00244AC1">
        <w:rPr>
          <w:rFonts w:ascii="Times New Roman" w:hAnsi="Times New Roman"/>
          <w:sz w:val="28"/>
          <w:szCs w:val="28"/>
        </w:rPr>
        <w:t>және</w:t>
      </w:r>
      <w:r w:rsidRPr="00244AC1">
        <w:rPr>
          <w:rFonts w:ascii="Times New Roman" w:hAnsi="Times New Roman"/>
          <w:spacing w:val="-17"/>
          <w:sz w:val="28"/>
          <w:szCs w:val="28"/>
        </w:rPr>
        <w:t xml:space="preserve"> </w:t>
      </w:r>
      <w:r w:rsidRPr="00244AC1">
        <w:rPr>
          <w:rFonts w:ascii="Times New Roman" w:hAnsi="Times New Roman"/>
          <w:sz w:val="28"/>
          <w:szCs w:val="28"/>
        </w:rPr>
        <w:t>қолайлы</w:t>
      </w:r>
      <w:r w:rsidRPr="00244AC1">
        <w:rPr>
          <w:rFonts w:ascii="Times New Roman" w:hAnsi="Times New Roman"/>
          <w:spacing w:val="-18"/>
          <w:sz w:val="28"/>
          <w:szCs w:val="28"/>
        </w:rPr>
        <w:t xml:space="preserve"> </w:t>
      </w:r>
      <w:r w:rsidRPr="00244AC1">
        <w:rPr>
          <w:rFonts w:ascii="Times New Roman" w:hAnsi="Times New Roman"/>
          <w:sz w:val="28"/>
          <w:szCs w:val="28"/>
        </w:rPr>
        <w:t>білім</w:t>
      </w:r>
      <w:r w:rsidRPr="00244AC1">
        <w:rPr>
          <w:rFonts w:ascii="Times New Roman" w:hAnsi="Times New Roman"/>
          <w:spacing w:val="-10"/>
          <w:sz w:val="28"/>
          <w:szCs w:val="28"/>
        </w:rPr>
        <w:t xml:space="preserve"> </w:t>
      </w:r>
      <w:r w:rsidRPr="00244AC1">
        <w:rPr>
          <w:rFonts w:ascii="Times New Roman" w:hAnsi="Times New Roman"/>
          <w:sz w:val="28"/>
          <w:szCs w:val="28"/>
        </w:rPr>
        <w:t>беру</w:t>
      </w:r>
      <w:r w:rsidRPr="00244AC1">
        <w:rPr>
          <w:rFonts w:ascii="Times New Roman" w:hAnsi="Times New Roman"/>
          <w:spacing w:val="-18"/>
          <w:sz w:val="28"/>
          <w:szCs w:val="28"/>
        </w:rPr>
        <w:t xml:space="preserve"> </w:t>
      </w:r>
      <w:r w:rsidRPr="00244AC1">
        <w:rPr>
          <w:rFonts w:ascii="Times New Roman" w:hAnsi="Times New Roman"/>
          <w:sz w:val="28"/>
          <w:szCs w:val="28"/>
        </w:rPr>
        <w:t>ортасымен</w:t>
      </w:r>
      <w:r w:rsidRPr="00244AC1">
        <w:rPr>
          <w:rFonts w:ascii="Times New Roman" w:hAnsi="Times New Roman"/>
          <w:spacing w:val="-10"/>
          <w:sz w:val="28"/>
          <w:szCs w:val="28"/>
        </w:rPr>
        <w:t xml:space="preserve"> </w:t>
      </w:r>
      <w:r w:rsidRPr="00244AC1">
        <w:rPr>
          <w:rFonts w:ascii="Times New Roman" w:hAnsi="Times New Roman"/>
          <w:sz w:val="28"/>
          <w:szCs w:val="28"/>
        </w:rPr>
        <w:t>қамтамасыз</w:t>
      </w:r>
      <w:r w:rsidRPr="00244AC1">
        <w:rPr>
          <w:rFonts w:ascii="Times New Roman" w:hAnsi="Times New Roman"/>
          <w:spacing w:val="-14"/>
          <w:sz w:val="28"/>
          <w:szCs w:val="28"/>
        </w:rPr>
        <w:t xml:space="preserve"> </w:t>
      </w:r>
      <w:r w:rsidRPr="00244AC1">
        <w:rPr>
          <w:rFonts w:ascii="Times New Roman" w:hAnsi="Times New Roman"/>
          <w:spacing w:val="-4"/>
          <w:sz w:val="28"/>
          <w:szCs w:val="28"/>
        </w:rPr>
        <w:t>ету;</w:t>
      </w:r>
    </w:p>
    <w:p w14:paraId="6CF1D1AE" w14:textId="77777777" w:rsidR="00536D92" w:rsidRPr="00244AC1" w:rsidRDefault="00536D92" w:rsidP="00E03FD6">
      <w:pPr>
        <w:pStyle w:val="a7"/>
        <w:numPr>
          <w:ilvl w:val="0"/>
          <w:numId w:val="11"/>
        </w:numPr>
        <w:tabs>
          <w:tab w:val="left" w:pos="284"/>
        </w:tabs>
        <w:spacing w:before="100" w:beforeAutospacing="1" w:after="100" w:afterAutospacing="1" w:line="20" w:lineRule="atLeast"/>
        <w:ind w:left="0" w:firstLine="567"/>
        <w:contextualSpacing/>
        <w:jc w:val="both"/>
        <w:rPr>
          <w:rFonts w:ascii="Times New Roman" w:hAnsi="Times New Roman"/>
          <w:sz w:val="28"/>
          <w:szCs w:val="28"/>
        </w:rPr>
      </w:pPr>
      <w:r w:rsidRPr="00244AC1">
        <w:rPr>
          <w:rFonts w:ascii="Times New Roman" w:hAnsi="Times New Roman"/>
          <w:spacing w:val="-2"/>
          <w:sz w:val="28"/>
          <w:szCs w:val="28"/>
        </w:rPr>
        <w:t>білім</w:t>
      </w:r>
      <w:r w:rsidRPr="00244AC1">
        <w:rPr>
          <w:rFonts w:ascii="Times New Roman" w:hAnsi="Times New Roman"/>
          <w:spacing w:val="-7"/>
          <w:sz w:val="28"/>
          <w:szCs w:val="28"/>
        </w:rPr>
        <w:t xml:space="preserve"> </w:t>
      </w:r>
      <w:r w:rsidRPr="00244AC1">
        <w:rPr>
          <w:rFonts w:ascii="Times New Roman" w:hAnsi="Times New Roman"/>
          <w:spacing w:val="-2"/>
          <w:sz w:val="28"/>
          <w:szCs w:val="28"/>
        </w:rPr>
        <w:t>алушыларға</w:t>
      </w:r>
      <w:r w:rsidRPr="00244AC1">
        <w:rPr>
          <w:rFonts w:ascii="Times New Roman" w:hAnsi="Times New Roman"/>
          <w:spacing w:val="1"/>
          <w:sz w:val="28"/>
          <w:szCs w:val="28"/>
        </w:rPr>
        <w:t xml:space="preserve"> </w:t>
      </w:r>
      <w:r w:rsidRPr="00244AC1">
        <w:rPr>
          <w:rFonts w:ascii="Times New Roman" w:hAnsi="Times New Roman"/>
          <w:spacing w:val="-2"/>
          <w:sz w:val="28"/>
          <w:szCs w:val="28"/>
        </w:rPr>
        <w:t>сапалы білімнің</w:t>
      </w:r>
      <w:r w:rsidRPr="00244AC1">
        <w:rPr>
          <w:rFonts w:ascii="Times New Roman" w:hAnsi="Times New Roman"/>
          <w:spacing w:val="-4"/>
          <w:sz w:val="28"/>
          <w:szCs w:val="28"/>
        </w:rPr>
        <w:t xml:space="preserve"> </w:t>
      </w:r>
      <w:r w:rsidRPr="00244AC1">
        <w:rPr>
          <w:rFonts w:ascii="Times New Roman" w:hAnsi="Times New Roman"/>
          <w:spacing w:val="-2"/>
          <w:sz w:val="28"/>
          <w:szCs w:val="28"/>
        </w:rPr>
        <w:t>қолжетімділігін</w:t>
      </w:r>
      <w:r w:rsidRPr="00244AC1">
        <w:rPr>
          <w:rFonts w:ascii="Times New Roman" w:hAnsi="Times New Roman"/>
          <w:spacing w:val="-1"/>
          <w:sz w:val="28"/>
          <w:szCs w:val="28"/>
        </w:rPr>
        <w:t xml:space="preserve"> </w:t>
      </w:r>
      <w:r w:rsidRPr="00244AC1">
        <w:rPr>
          <w:rFonts w:ascii="Times New Roman" w:hAnsi="Times New Roman"/>
          <w:spacing w:val="-2"/>
          <w:sz w:val="28"/>
          <w:szCs w:val="28"/>
        </w:rPr>
        <w:t>қамтамасыз</w:t>
      </w:r>
      <w:r w:rsidRPr="00244AC1">
        <w:rPr>
          <w:rFonts w:ascii="Times New Roman" w:hAnsi="Times New Roman"/>
          <w:spacing w:val="-6"/>
          <w:sz w:val="28"/>
          <w:szCs w:val="28"/>
        </w:rPr>
        <w:t xml:space="preserve"> </w:t>
      </w:r>
      <w:r w:rsidRPr="00244AC1">
        <w:rPr>
          <w:rFonts w:ascii="Times New Roman" w:hAnsi="Times New Roman"/>
          <w:spacing w:val="-4"/>
          <w:sz w:val="28"/>
          <w:szCs w:val="28"/>
        </w:rPr>
        <w:t>ету;</w:t>
      </w:r>
    </w:p>
    <w:p w14:paraId="1405ED89" w14:textId="77777777" w:rsidR="00536D92" w:rsidRPr="00244AC1" w:rsidRDefault="00536D92" w:rsidP="00E03FD6">
      <w:pPr>
        <w:pStyle w:val="a7"/>
        <w:numPr>
          <w:ilvl w:val="0"/>
          <w:numId w:val="11"/>
        </w:numPr>
        <w:tabs>
          <w:tab w:val="left" w:pos="284"/>
        </w:tabs>
        <w:spacing w:before="100" w:beforeAutospacing="1" w:after="100" w:afterAutospacing="1" w:line="20" w:lineRule="atLeast"/>
        <w:ind w:left="0" w:firstLine="567"/>
        <w:contextualSpacing/>
        <w:jc w:val="both"/>
        <w:rPr>
          <w:rFonts w:ascii="Times New Roman" w:hAnsi="Times New Roman"/>
          <w:sz w:val="28"/>
          <w:szCs w:val="28"/>
        </w:rPr>
      </w:pPr>
      <w:r w:rsidRPr="00244AC1">
        <w:rPr>
          <w:rFonts w:ascii="Times New Roman" w:hAnsi="Times New Roman"/>
          <w:spacing w:val="-2"/>
          <w:sz w:val="28"/>
          <w:szCs w:val="28"/>
        </w:rPr>
        <w:t>цифрлық</w:t>
      </w:r>
      <w:r w:rsidRPr="00244AC1">
        <w:rPr>
          <w:rFonts w:ascii="Times New Roman" w:hAnsi="Times New Roman"/>
          <w:spacing w:val="-7"/>
          <w:sz w:val="28"/>
          <w:szCs w:val="28"/>
        </w:rPr>
        <w:t xml:space="preserve"> </w:t>
      </w:r>
      <w:r w:rsidRPr="00244AC1">
        <w:rPr>
          <w:rFonts w:ascii="Times New Roman" w:hAnsi="Times New Roman"/>
          <w:spacing w:val="-2"/>
          <w:sz w:val="28"/>
          <w:szCs w:val="28"/>
        </w:rPr>
        <w:t>инфрақұрылыммен</w:t>
      </w:r>
      <w:r w:rsidRPr="00244AC1">
        <w:rPr>
          <w:rFonts w:ascii="Times New Roman" w:hAnsi="Times New Roman"/>
          <w:spacing w:val="2"/>
          <w:sz w:val="28"/>
          <w:szCs w:val="28"/>
        </w:rPr>
        <w:t xml:space="preserve"> </w:t>
      </w:r>
      <w:r w:rsidRPr="00244AC1">
        <w:rPr>
          <w:rFonts w:ascii="Times New Roman" w:hAnsi="Times New Roman"/>
          <w:spacing w:val="-2"/>
          <w:sz w:val="28"/>
          <w:szCs w:val="28"/>
        </w:rPr>
        <w:t>және</w:t>
      </w:r>
      <w:r w:rsidRPr="00244AC1">
        <w:rPr>
          <w:rFonts w:ascii="Times New Roman" w:hAnsi="Times New Roman"/>
          <w:spacing w:val="-4"/>
          <w:sz w:val="28"/>
          <w:szCs w:val="28"/>
        </w:rPr>
        <w:t xml:space="preserve"> </w:t>
      </w:r>
      <w:r w:rsidRPr="00244AC1">
        <w:rPr>
          <w:rFonts w:ascii="Times New Roman" w:hAnsi="Times New Roman"/>
          <w:spacing w:val="-2"/>
          <w:sz w:val="28"/>
          <w:szCs w:val="28"/>
        </w:rPr>
        <w:t>ресурстармен</w:t>
      </w:r>
      <w:r w:rsidRPr="00244AC1">
        <w:rPr>
          <w:rFonts w:ascii="Times New Roman" w:hAnsi="Times New Roman"/>
          <w:spacing w:val="3"/>
          <w:sz w:val="28"/>
          <w:szCs w:val="28"/>
        </w:rPr>
        <w:t xml:space="preserve"> </w:t>
      </w:r>
      <w:r w:rsidRPr="00244AC1">
        <w:rPr>
          <w:rFonts w:ascii="Times New Roman" w:hAnsi="Times New Roman"/>
          <w:spacing w:val="-2"/>
          <w:sz w:val="28"/>
          <w:szCs w:val="28"/>
        </w:rPr>
        <w:t>жабдықтау;</w:t>
      </w:r>
    </w:p>
    <w:p w14:paraId="427654D8" w14:textId="77777777" w:rsidR="00536D92" w:rsidRPr="00244AC1" w:rsidRDefault="00536D92" w:rsidP="00E03FD6">
      <w:pPr>
        <w:pStyle w:val="a7"/>
        <w:numPr>
          <w:ilvl w:val="0"/>
          <w:numId w:val="11"/>
        </w:numPr>
        <w:tabs>
          <w:tab w:val="left" w:pos="284"/>
        </w:tabs>
        <w:spacing w:before="100" w:beforeAutospacing="1" w:after="100" w:afterAutospacing="1" w:line="20" w:lineRule="atLeast"/>
        <w:ind w:left="0" w:firstLine="567"/>
        <w:contextualSpacing/>
        <w:jc w:val="both"/>
        <w:rPr>
          <w:rFonts w:ascii="Times New Roman" w:hAnsi="Times New Roman"/>
          <w:sz w:val="28"/>
          <w:szCs w:val="28"/>
        </w:rPr>
      </w:pPr>
      <w:r w:rsidRPr="00244AC1">
        <w:rPr>
          <w:rFonts w:ascii="Times New Roman" w:hAnsi="Times New Roman"/>
          <w:spacing w:val="-2"/>
          <w:sz w:val="28"/>
          <w:szCs w:val="28"/>
        </w:rPr>
        <w:t>инклюзивті</w:t>
      </w:r>
      <w:r w:rsidRPr="00244AC1">
        <w:rPr>
          <w:rFonts w:ascii="Times New Roman" w:hAnsi="Times New Roman"/>
          <w:spacing w:val="-7"/>
          <w:sz w:val="28"/>
          <w:szCs w:val="28"/>
        </w:rPr>
        <w:t xml:space="preserve"> </w:t>
      </w:r>
      <w:r w:rsidRPr="00244AC1">
        <w:rPr>
          <w:rFonts w:ascii="Times New Roman" w:hAnsi="Times New Roman"/>
          <w:spacing w:val="-2"/>
          <w:sz w:val="28"/>
          <w:szCs w:val="28"/>
        </w:rPr>
        <w:t>білім</w:t>
      </w:r>
      <w:r w:rsidRPr="00244AC1">
        <w:rPr>
          <w:rFonts w:ascii="Times New Roman" w:hAnsi="Times New Roman"/>
          <w:spacing w:val="-5"/>
          <w:sz w:val="28"/>
          <w:szCs w:val="28"/>
        </w:rPr>
        <w:t xml:space="preserve"> </w:t>
      </w:r>
      <w:r w:rsidRPr="00244AC1">
        <w:rPr>
          <w:rFonts w:ascii="Times New Roman" w:hAnsi="Times New Roman"/>
          <w:spacing w:val="-2"/>
          <w:sz w:val="28"/>
          <w:szCs w:val="28"/>
        </w:rPr>
        <w:t>беруді</w:t>
      </w:r>
      <w:r w:rsidRPr="00244AC1">
        <w:rPr>
          <w:rFonts w:ascii="Times New Roman" w:hAnsi="Times New Roman"/>
          <w:spacing w:val="-1"/>
          <w:sz w:val="28"/>
          <w:szCs w:val="28"/>
        </w:rPr>
        <w:t xml:space="preserve"> </w:t>
      </w:r>
      <w:r w:rsidRPr="00244AC1">
        <w:rPr>
          <w:rFonts w:ascii="Times New Roman" w:hAnsi="Times New Roman"/>
          <w:spacing w:val="-2"/>
          <w:sz w:val="28"/>
          <w:szCs w:val="28"/>
        </w:rPr>
        <w:t>қамтамасыз</w:t>
      </w:r>
      <w:r w:rsidRPr="00244AC1">
        <w:rPr>
          <w:rFonts w:ascii="Times New Roman" w:hAnsi="Times New Roman"/>
          <w:spacing w:val="-4"/>
          <w:sz w:val="28"/>
          <w:szCs w:val="28"/>
        </w:rPr>
        <w:t xml:space="preserve"> ету.</w:t>
      </w:r>
    </w:p>
    <w:p w14:paraId="4AB2F20F" w14:textId="5CD32340"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rPr>
        <w:t xml:space="preserve">2022-2023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жылын</w:t>
      </w:r>
      <w:r w:rsidR="00663A84" w:rsidRPr="00244AC1">
        <w:rPr>
          <w:rFonts w:ascii="Times New Roman" w:hAnsi="Times New Roman"/>
          <w:sz w:val="28"/>
          <w:szCs w:val="28"/>
          <w:lang w:val="ru-RU"/>
        </w:rPr>
        <w:t>да</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оқу</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үрдісі</w:t>
      </w:r>
      <w:r w:rsidRPr="00244AC1">
        <w:rPr>
          <w:rFonts w:ascii="Times New Roman" w:hAnsi="Times New Roman"/>
          <w:sz w:val="28"/>
          <w:szCs w:val="28"/>
        </w:rPr>
        <w:t xml:space="preserve"> </w:t>
      </w:r>
      <w:r w:rsidRPr="00244AC1">
        <w:rPr>
          <w:rFonts w:ascii="Times New Roman" w:hAnsi="Times New Roman"/>
          <w:sz w:val="28"/>
          <w:szCs w:val="28"/>
          <w:lang w:val="ru-RU"/>
        </w:rPr>
        <w:t>Қазақстан</w:t>
      </w:r>
      <w:r w:rsidRPr="00244AC1">
        <w:rPr>
          <w:rFonts w:ascii="Times New Roman" w:hAnsi="Times New Roman"/>
          <w:sz w:val="28"/>
          <w:szCs w:val="28"/>
        </w:rPr>
        <w:t xml:space="preserve"> </w:t>
      </w:r>
      <w:r w:rsidRPr="00244AC1">
        <w:rPr>
          <w:rFonts w:ascii="Times New Roman" w:hAnsi="Times New Roman"/>
          <w:sz w:val="28"/>
          <w:szCs w:val="28"/>
          <w:lang w:val="ru-RU"/>
        </w:rPr>
        <w:t>Республикасы</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w:t>
      </w:r>
      <w:r w:rsidRPr="00244AC1">
        <w:rPr>
          <w:rFonts w:ascii="Times New Roman" w:hAnsi="Times New Roman"/>
          <w:sz w:val="28"/>
          <w:szCs w:val="28"/>
          <w:lang w:val="ru-RU"/>
        </w:rPr>
        <w:t>ағарту</w:t>
      </w:r>
      <w:r w:rsidRPr="00244AC1">
        <w:rPr>
          <w:rFonts w:ascii="Times New Roman" w:hAnsi="Times New Roman"/>
          <w:sz w:val="28"/>
          <w:szCs w:val="28"/>
        </w:rPr>
        <w:t xml:space="preserve"> </w:t>
      </w:r>
      <w:r w:rsidRPr="00244AC1">
        <w:rPr>
          <w:rFonts w:ascii="Times New Roman" w:hAnsi="Times New Roman"/>
          <w:sz w:val="28"/>
          <w:szCs w:val="28"/>
          <w:lang w:val="ru-RU"/>
        </w:rPr>
        <w:t>министрінің</w:t>
      </w:r>
      <w:r w:rsidRPr="00244AC1">
        <w:rPr>
          <w:rFonts w:ascii="Times New Roman" w:hAnsi="Times New Roman"/>
          <w:sz w:val="28"/>
          <w:szCs w:val="28"/>
        </w:rPr>
        <w:t xml:space="preserve"> 2022 </w:t>
      </w:r>
      <w:r w:rsidRPr="00244AC1">
        <w:rPr>
          <w:rFonts w:ascii="Times New Roman" w:hAnsi="Times New Roman"/>
          <w:sz w:val="28"/>
          <w:szCs w:val="28"/>
          <w:lang w:val="ru-RU"/>
        </w:rPr>
        <w:t>жылғы</w:t>
      </w:r>
      <w:r w:rsidRPr="00244AC1">
        <w:rPr>
          <w:rFonts w:ascii="Times New Roman" w:hAnsi="Times New Roman"/>
          <w:sz w:val="28"/>
          <w:szCs w:val="28"/>
        </w:rPr>
        <w:t xml:space="preserve"> 3 </w:t>
      </w:r>
      <w:r w:rsidRPr="00244AC1">
        <w:rPr>
          <w:rFonts w:ascii="Times New Roman" w:hAnsi="Times New Roman"/>
          <w:sz w:val="28"/>
          <w:szCs w:val="28"/>
          <w:lang w:val="ru-RU"/>
        </w:rPr>
        <w:t>тамыздағы</w:t>
      </w:r>
      <w:r w:rsidRPr="00244AC1">
        <w:rPr>
          <w:rFonts w:ascii="Times New Roman" w:hAnsi="Times New Roman"/>
          <w:sz w:val="28"/>
          <w:szCs w:val="28"/>
        </w:rPr>
        <w:t xml:space="preserve"> № 348 </w:t>
      </w:r>
      <w:r w:rsidRPr="00244AC1">
        <w:rPr>
          <w:rFonts w:ascii="Times New Roman" w:hAnsi="Times New Roman"/>
          <w:sz w:val="28"/>
          <w:szCs w:val="28"/>
          <w:lang w:val="ru-RU"/>
        </w:rPr>
        <w:t>бұйрығымен</w:t>
      </w:r>
      <w:r w:rsidRPr="00244AC1">
        <w:rPr>
          <w:rFonts w:ascii="Times New Roman" w:hAnsi="Times New Roman"/>
          <w:sz w:val="28"/>
          <w:szCs w:val="28"/>
        </w:rPr>
        <w:t xml:space="preserve"> </w:t>
      </w:r>
      <w:r w:rsidRPr="00244AC1">
        <w:rPr>
          <w:rFonts w:ascii="Times New Roman" w:hAnsi="Times New Roman"/>
          <w:sz w:val="28"/>
          <w:szCs w:val="28"/>
          <w:lang w:val="ru-RU"/>
        </w:rPr>
        <w:t>бекітілген</w:t>
      </w:r>
      <w:r w:rsidRPr="00244AC1">
        <w:rPr>
          <w:rFonts w:ascii="Times New Roman" w:hAnsi="Times New Roman"/>
          <w:sz w:val="28"/>
          <w:szCs w:val="28"/>
        </w:rPr>
        <w:t xml:space="preserve"> </w:t>
      </w:r>
      <w:r w:rsidRPr="00244AC1">
        <w:rPr>
          <w:rFonts w:ascii="Times New Roman" w:hAnsi="Times New Roman"/>
          <w:sz w:val="28"/>
          <w:szCs w:val="28"/>
          <w:lang w:val="ru-RU"/>
        </w:rPr>
        <w:t>Мектепке</w:t>
      </w:r>
      <w:r w:rsidRPr="00244AC1">
        <w:rPr>
          <w:rFonts w:ascii="Times New Roman" w:hAnsi="Times New Roman"/>
          <w:sz w:val="28"/>
          <w:szCs w:val="28"/>
        </w:rPr>
        <w:t xml:space="preserve"> </w:t>
      </w:r>
      <w:r w:rsidRPr="00244AC1">
        <w:rPr>
          <w:rFonts w:ascii="Times New Roman" w:hAnsi="Times New Roman"/>
          <w:sz w:val="28"/>
          <w:szCs w:val="28"/>
          <w:lang w:val="ru-RU"/>
        </w:rPr>
        <w:t>дейінгі</w:t>
      </w:r>
      <w:r w:rsidRPr="00244AC1">
        <w:rPr>
          <w:rFonts w:ascii="Times New Roman" w:hAnsi="Times New Roman"/>
          <w:sz w:val="28"/>
          <w:szCs w:val="28"/>
        </w:rPr>
        <w:t xml:space="preserve"> </w:t>
      </w:r>
      <w:r w:rsidRPr="00244AC1">
        <w:rPr>
          <w:rFonts w:ascii="Times New Roman" w:hAnsi="Times New Roman"/>
          <w:sz w:val="28"/>
          <w:szCs w:val="28"/>
          <w:lang w:val="ru-RU"/>
        </w:rPr>
        <w:t>тәрбие</w:t>
      </w:r>
      <w:r w:rsidRPr="00244AC1">
        <w:rPr>
          <w:rFonts w:ascii="Times New Roman" w:hAnsi="Times New Roman"/>
          <w:sz w:val="28"/>
          <w:szCs w:val="28"/>
        </w:rPr>
        <w:t xml:space="preserve"> </w:t>
      </w:r>
      <w:r w:rsidRPr="00244AC1">
        <w:rPr>
          <w:rFonts w:ascii="Times New Roman" w:hAnsi="Times New Roman"/>
          <w:sz w:val="28"/>
          <w:szCs w:val="28"/>
          <w:lang w:val="ru-RU"/>
        </w:rPr>
        <w:t>мен</w:t>
      </w:r>
      <w:r w:rsidRPr="00244AC1">
        <w:rPr>
          <w:rFonts w:ascii="Times New Roman" w:hAnsi="Times New Roman"/>
          <w:sz w:val="28"/>
          <w:szCs w:val="28"/>
        </w:rPr>
        <w:t xml:space="preserve"> </w:t>
      </w:r>
      <w:r w:rsidRPr="00244AC1">
        <w:rPr>
          <w:rFonts w:ascii="Times New Roman" w:hAnsi="Times New Roman"/>
          <w:sz w:val="28"/>
          <w:szCs w:val="28"/>
          <w:lang w:val="ru-RU"/>
        </w:rPr>
        <w:t>оқытудың</w:t>
      </w:r>
      <w:r w:rsidRPr="00244AC1">
        <w:rPr>
          <w:rFonts w:ascii="Times New Roman" w:hAnsi="Times New Roman"/>
          <w:sz w:val="28"/>
          <w:szCs w:val="28"/>
        </w:rPr>
        <w:t xml:space="preserve">, </w:t>
      </w:r>
      <w:r w:rsidRPr="00244AC1">
        <w:rPr>
          <w:rFonts w:ascii="Times New Roman" w:hAnsi="Times New Roman"/>
          <w:sz w:val="28"/>
          <w:szCs w:val="28"/>
          <w:lang w:val="ru-RU"/>
        </w:rPr>
        <w:t>бастауыш</w:t>
      </w:r>
      <w:r w:rsidRPr="00244AC1">
        <w:rPr>
          <w:rFonts w:ascii="Times New Roman" w:hAnsi="Times New Roman"/>
          <w:sz w:val="28"/>
          <w:szCs w:val="28"/>
        </w:rPr>
        <w:t xml:space="preserve">, </w:t>
      </w:r>
      <w:r w:rsidRPr="00244AC1">
        <w:rPr>
          <w:rFonts w:ascii="Times New Roman" w:hAnsi="Times New Roman"/>
          <w:sz w:val="28"/>
          <w:szCs w:val="28"/>
          <w:lang w:val="ru-RU"/>
        </w:rPr>
        <w:t>негізгі</w:t>
      </w:r>
      <w:r w:rsidRPr="00244AC1">
        <w:rPr>
          <w:rFonts w:ascii="Times New Roman" w:hAnsi="Times New Roman"/>
          <w:sz w:val="28"/>
          <w:szCs w:val="28"/>
        </w:rPr>
        <w:t xml:space="preserve"> </w:t>
      </w:r>
      <w:r w:rsidRPr="00244AC1">
        <w:rPr>
          <w:rFonts w:ascii="Times New Roman" w:hAnsi="Times New Roman"/>
          <w:sz w:val="28"/>
          <w:szCs w:val="28"/>
          <w:lang w:val="ru-RU"/>
        </w:rPr>
        <w:t>орта</w:t>
      </w:r>
      <w:r w:rsidRPr="00244AC1">
        <w:rPr>
          <w:rFonts w:ascii="Times New Roman" w:hAnsi="Times New Roman"/>
          <w:sz w:val="28"/>
          <w:szCs w:val="28"/>
        </w:rPr>
        <w:t xml:space="preserve"> </w:t>
      </w:r>
      <w:r w:rsidRPr="00244AC1">
        <w:rPr>
          <w:rFonts w:ascii="Times New Roman" w:hAnsi="Times New Roman"/>
          <w:sz w:val="28"/>
          <w:szCs w:val="28"/>
          <w:lang w:val="ru-RU"/>
        </w:rPr>
        <w:t>және</w:t>
      </w:r>
      <w:r w:rsidRPr="00244AC1">
        <w:rPr>
          <w:rFonts w:ascii="Times New Roman" w:hAnsi="Times New Roman"/>
          <w:sz w:val="28"/>
          <w:szCs w:val="28"/>
        </w:rPr>
        <w:t xml:space="preserve"> </w:t>
      </w:r>
      <w:r w:rsidRPr="00244AC1">
        <w:rPr>
          <w:rFonts w:ascii="Times New Roman" w:hAnsi="Times New Roman"/>
          <w:sz w:val="28"/>
          <w:szCs w:val="28"/>
          <w:lang w:val="ru-RU"/>
        </w:rPr>
        <w:t>жалпы</w:t>
      </w:r>
      <w:r w:rsidRPr="00244AC1">
        <w:rPr>
          <w:rFonts w:ascii="Times New Roman" w:hAnsi="Times New Roman"/>
          <w:sz w:val="28"/>
          <w:szCs w:val="28"/>
        </w:rPr>
        <w:t xml:space="preserve"> </w:t>
      </w:r>
      <w:r w:rsidRPr="00244AC1">
        <w:rPr>
          <w:rFonts w:ascii="Times New Roman" w:hAnsi="Times New Roman"/>
          <w:sz w:val="28"/>
          <w:szCs w:val="28"/>
          <w:lang w:val="ru-RU"/>
        </w:rPr>
        <w:t>орта</w:t>
      </w:r>
      <w:r w:rsidRPr="00244AC1">
        <w:rPr>
          <w:rFonts w:ascii="Times New Roman" w:hAnsi="Times New Roman"/>
          <w:sz w:val="28"/>
          <w:szCs w:val="28"/>
        </w:rPr>
        <w:t xml:space="preserve"> </w:t>
      </w:r>
      <w:r w:rsidRPr="00244AC1">
        <w:rPr>
          <w:rFonts w:ascii="Times New Roman" w:hAnsi="Times New Roman"/>
          <w:sz w:val="28"/>
          <w:szCs w:val="28"/>
          <w:lang w:val="ru-RU"/>
        </w:rPr>
        <w:t>білім</w:t>
      </w:r>
      <w:r w:rsidRPr="00244AC1">
        <w:rPr>
          <w:rFonts w:ascii="Times New Roman" w:hAnsi="Times New Roman"/>
          <w:sz w:val="28"/>
          <w:szCs w:val="28"/>
        </w:rPr>
        <w:t xml:space="preserve"> </w:t>
      </w:r>
      <w:r w:rsidRPr="00244AC1">
        <w:rPr>
          <w:rFonts w:ascii="Times New Roman" w:hAnsi="Times New Roman"/>
          <w:sz w:val="28"/>
          <w:szCs w:val="28"/>
          <w:lang w:val="ru-RU"/>
        </w:rPr>
        <w:t>берудің</w:t>
      </w:r>
      <w:r w:rsidRPr="00244AC1">
        <w:rPr>
          <w:rFonts w:ascii="Times New Roman" w:hAnsi="Times New Roman"/>
          <w:sz w:val="28"/>
          <w:szCs w:val="28"/>
        </w:rPr>
        <w:t xml:space="preserve"> </w:t>
      </w:r>
      <w:r w:rsidRPr="00244AC1">
        <w:rPr>
          <w:rFonts w:ascii="Times New Roman" w:hAnsi="Times New Roman"/>
          <w:sz w:val="28"/>
          <w:szCs w:val="28"/>
          <w:lang w:val="ru-RU"/>
        </w:rPr>
        <w:t>мемлекеттік</w:t>
      </w:r>
      <w:r w:rsidRPr="00244AC1">
        <w:rPr>
          <w:rFonts w:ascii="Times New Roman" w:hAnsi="Times New Roman"/>
          <w:sz w:val="28"/>
          <w:szCs w:val="28"/>
        </w:rPr>
        <w:t xml:space="preserve"> </w:t>
      </w:r>
      <w:r w:rsidRPr="00244AC1">
        <w:rPr>
          <w:rFonts w:ascii="Times New Roman" w:hAnsi="Times New Roman"/>
          <w:sz w:val="28"/>
          <w:szCs w:val="28"/>
          <w:lang w:val="ru-RU"/>
        </w:rPr>
        <w:t>жалпыға</w:t>
      </w:r>
      <w:r w:rsidRPr="00244AC1">
        <w:rPr>
          <w:rFonts w:ascii="Times New Roman" w:hAnsi="Times New Roman"/>
          <w:sz w:val="28"/>
          <w:szCs w:val="28"/>
        </w:rPr>
        <w:t xml:space="preserve"> </w:t>
      </w:r>
      <w:r w:rsidRPr="00244AC1">
        <w:rPr>
          <w:rFonts w:ascii="Times New Roman" w:hAnsi="Times New Roman"/>
          <w:sz w:val="28"/>
          <w:szCs w:val="28"/>
          <w:lang w:val="ru-RU"/>
        </w:rPr>
        <w:t>міндетті</w:t>
      </w:r>
      <w:r w:rsidRPr="00244AC1">
        <w:rPr>
          <w:rFonts w:ascii="Times New Roman" w:hAnsi="Times New Roman"/>
          <w:sz w:val="28"/>
          <w:szCs w:val="28"/>
        </w:rPr>
        <w:t xml:space="preserve"> </w:t>
      </w:r>
      <w:r w:rsidRPr="00244AC1">
        <w:rPr>
          <w:rFonts w:ascii="Times New Roman" w:hAnsi="Times New Roman"/>
          <w:sz w:val="28"/>
          <w:szCs w:val="28"/>
          <w:lang w:val="ru-RU"/>
        </w:rPr>
        <w:t>стандарты</w:t>
      </w:r>
      <w:r w:rsidRPr="00244AC1">
        <w:rPr>
          <w:rFonts w:ascii="Times New Roman" w:hAnsi="Times New Roman"/>
          <w:sz w:val="28"/>
          <w:szCs w:val="28"/>
        </w:rPr>
        <w:t xml:space="preserve">, </w:t>
      </w:r>
      <w:r w:rsidRPr="00244AC1">
        <w:rPr>
          <w:rFonts w:ascii="Times New Roman" w:hAnsi="Times New Roman"/>
          <w:sz w:val="28"/>
          <w:szCs w:val="28"/>
          <w:lang w:val="ru-RU"/>
        </w:rPr>
        <w:t>Қазақстан</w:t>
      </w:r>
      <w:r w:rsidRPr="00244AC1">
        <w:rPr>
          <w:rFonts w:ascii="Times New Roman" w:hAnsi="Times New Roman"/>
          <w:sz w:val="28"/>
          <w:szCs w:val="28"/>
        </w:rPr>
        <w:t xml:space="preserve"> </w:t>
      </w:r>
      <w:r w:rsidRPr="00244AC1">
        <w:rPr>
          <w:rFonts w:ascii="Times New Roman" w:hAnsi="Times New Roman"/>
          <w:sz w:val="28"/>
          <w:szCs w:val="28"/>
          <w:lang w:val="ru-RU"/>
        </w:rPr>
        <w:t>Республикасы</w:t>
      </w:r>
      <w:r w:rsidRPr="00244AC1">
        <w:rPr>
          <w:rFonts w:ascii="Times New Roman" w:hAnsi="Times New Roman"/>
          <w:sz w:val="28"/>
          <w:szCs w:val="28"/>
        </w:rPr>
        <w:t xml:space="preserve"> </w:t>
      </w:r>
      <w:r w:rsidRPr="00244AC1">
        <w:rPr>
          <w:rFonts w:ascii="Times New Roman" w:hAnsi="Times New Roman"/>
          <w:sz w:val="28"/>
          <w:szCs w:val="28"/>
          <w:lang w:val="ru-RU"/>
        </w:rPr>
        <w:t>Білім</w:t>
      </w:r>
      <w:r w:rsidRPr="00244AC1">
        <w:rPr>
          <w:rFonts w:ascii="Times New Roman" w:hAnsi="Times New Roman"/>
          <w:sz w:val="28"/>
          <w:szCs w:val="28"/>
        </w:rPr>
        <w:t xml:space="preserve"> </w:t>
      </w:r>
      <w:r w:rsidRPr="00244AC1">
        <w:rPr>
          <w:rFonts w:ascii="Times New Roman" w:hAnsi="Times New Roman"/>
          <w:sz w:val="28"/>
          <w:szCs w:val="28"/>
          <w:lang w:val="ru-RU"/>
        </w:rPr>
        <w:t>және</w:t>
      </w:r>
      <w:r w:rsidRPr="00244AC1">
        <w:rPr>
          <w:rFonts w:ascii="Times New Roman" w:hAnsi="Times New Roman"/>
          <w:sz w:val="28"/>
          <w:szCs w:val="28"/>
        </w:rPr>
        <w:t xml:space="preserve"> </w:t>
      </w:r>
      <w:r w:rsidRPr="00244AC1">
        <w:rPr>
          <w:rFonts w:ascii="Times New Roman" w:hAnsi="Times New Roman"/>
          <w:sz w:val="28"/>
          <w:szCs w:val="28"/>
          <w:lang w:val="ru-RU"/>
        </w:rPr>
        <w:t>ғылым</w:t>
      </w:r>
      <w:r w:rsidRPr="00244AC1">
        <w:rPr>
          <w:rFonts w:ascii="Times New Roman" w:hAnsi="Times New Roman"/>
          <w:sz w:val="28"/>
          <w:szCs w:val="28"/>
        </w:rPr>
        <w:t xml:space="preserve"> </w:t>
      </w:r>
      <w:r w:rsidRPr="00244AC1">
        <w:rPr>
          <w:rFonts w:ascii="Times New Roman" w:hAnsi="Times New Roman"/>
          <w:sz w:val="28"/>
          <w:szCs w:val="28"/>
          <w:lang w:val="ru-RU"/>
        </w:rPr>
        <w:t>министрінің</w:t>
      </w:r>
      <w:r w:rsidRPr="00244AC1">
        <w:rPr>
          <w:rFonts w:ascii="Times New Roman" w:hAnsi="Times New Roman"/>
          <w:sz w:val="28"/>
          <w:szCs w:val="28"/>
        </w:rPr>
        <w:t xml:space="preserve"> 2012 </w:t>
      </w:r>
      <w:r w:rsidRPr="00244AC1">
        <w:rPr>
          <w:rFonts w:ascii="Times New Roman" w:hAnsi="Times New Roman"/>
          <w:sz w:val="28"/>
          <w:szCs w:val="28"/>
          <w:lang w:val="ru-RU"/>
        </w:rPr>
        <w:t>жылғы</w:t>
      </w:r>
      <w:r w:rsidRPr="00244AC1">
        <w:rPr>
          <w:rFonts w:ascii="Times New Roman" w:hAnsi="Times New Roman"/>
          <w:sz w:val="28"/>
          <w:szCs w:val="28"/>
        </w:rPr>
        <w:t xml:space="preserve"> 20 </w:t>
      </w:r>
      <w:r w:rsidRPr="00244AC1">
        <w:rPr>
          <w:rFonts w:ascii="Times New Roman" w:hAnsi="Times New Roman"/>
          <w:sz w:val="28"/>
          <w:szCs w:val="28"/>
          <w:lang w:val="ru-RU"/>
        </w:rPr>
        <w:t>желтоқсандағы</w:t>
      </w:r>
      <w:r w:rsidRPr="00244AC1">
        <w:rPr>
          <w:rFonts w:ascii="Times New Roman" w:hAnsi="Times New Roman"/>
          <w:sz w:val="28"/>
          <w:szCs w:val="28"/>
        </w:rPr>
        <w:t xml:space="preserve"> № 557 </w:t>
      </w:r>
      <w:r w:rsidRPr="00244AC1">
        <w:rPr>
          <w:rFonts w:ascii="Times New Roman" w:hAnsi="Times New Roman"/>
          <w:sz w:val="28"/>
          <w:szCs w:val="28"/>
          <w:lang w:val="ru-RU"/>
        </w:rPr>
        <w:t>бұйрығы</w:t>
      </w:r>
      <w:r w:rsidRPr="00244AC1">
        <w:rPr>
          <w:rFonts w:ascii="Times New Roman" w:hAnsi="Times New Roman"/>
          <w:sz w:val="28"/>
          <w:szCs w:val="28"/>
        </w:rPr>
        <w:t xml:space="preserve"> «</w:t>
      </w:r>
      <w:r w:rsidRPr="00244AC1">
        <w:rPr>
          <w:rFonts w:ascii="Times New Roman" w:hAnsi="Times New Roman"/>
          <w:sz w:val="28"/>
          <w:szCs w:val="28"/>
          <w:lang w:val="ru-RU"/>
        </w:rPr>
        <w:t>Мектептің</w:t>
      </w:r>
      <w:r w:rsidRPr="00244AC1">
        <w:rPr>
          <w:rFonts w:ascii="Times New Roman" w:hAnsi="Times New Roman"/>
          <w:sz w:val="28"/>
          <w:szCs w:val="28"/>
        </w:rPr>
        <w:t xml:space="preserve"> </w:t>
      </w:r>
      <w:r w:rsidRPr="00244AC1">
        <w:rPr>
          <w:rFonts w:ascii="Times New Roman" w:hAnsi="Times New Roman"/>
          <w:sz w:val="28"/>
          <w:szCs w:val="28"/>
          <w:lang w:val="ru-RU"/>
        </w:rPr>
        <w:t>мектепалды</w:t>
      </w:r>
      <w:r w:rsidRPr="00244AC1">
        <w:rPr>
          <w:rFonts w:ascii="Times New Roman" w:hAnsi="Times New Roman"/>
          <w:sz w:val="28"/>
          <w:szCs w:val="28"/>
        </w:rPr>
        <w:t xml:space="preserve"> </w:t>
      </w:r>
      <w:r w:rsidRPr="00244AC1">
        <w:rPr>
          <w:rFonts w:ascii="Times New Roman" w:hAnsi="Times New Roman"/>
          <w:sz w:val="28"/>
          <w:szCs w:val="28"/>
          <w:lang w:val="ru-RU"/>
        </w:rPr>
        <w:t>даярлық</w:t>
      </w:r>
      <w:r w:rsidRPr="00244AC1">
        <w:rPr>
          <w:rFonts w:ascii="Times New Roman" w:hAnsi="Times New Roman"/>
          <w:sz w:val="28"/>
          <w:szCs w:val="28"/>
        </w:rPr>
        <w:t xml:space="preserve"> </w:t>
      </w:r>
      <w:r w:rsidRPr="00244AC1">
        <w:rPr>
          <w:rFonts w:ascii="Times New Roman" w:hAnsi="Times New Roman"/>
          <w:sz w:val="28"/>
          <w:szCs w:val="28"/>
          <w:lang w:val="ru-RU"/>
        </w:rPr>
        <w:t>сыныбына</w:t>
      </w:r>
      <w:r w:rsidRPr="00244AC1">
        <w:rPr>
          <w:rFonts w:ascii="Times New Roman" w:hAnsi="Times New Roman"/>
          <w:sz w:val="28"/>
          <w:szCs w:val="28"/>
        </w:rPr>
        <w:t xml:space="preserve"> </w:t>
      </w:r>
      <w:r w:rsidRPr="00244AC1">
        <w:rPr>
          <w:rFonts w:ascii="Times New Roman" w:hAnsi="Times New Roman"/>
          <w:sz w:val="28"/>
          <w:szCs w:val="28"/>
          <w:lang w:val="ru-RU"/>
        </w:rPr>
        <w:t>арналған</w:t>
      </w:r>
      <w:r w:rsidRPr="00244AC1">
        <w:rPr>
          <w:rFonts w:ascii="Times New Roman" w:hAnsi="Times New Roman"/>
          <w:sz w:val="28"/>
          <w:szCs w:val="28"/>
        </w:rPr>
        <w:t xml:space="preserve"> </w:t>
      </w:r>
      <w:r w:rsidRPr="00244AC1">
        <w:rPr>
          <w:rFonts w:ascii="Times New Roman" w:hAnsi="Times New Roman"/>
          <w:sz w:val="28"/>
          <w:szCs w:val="28"/>
          <w:lang w:val="ru-RU"/>
        </w:rPr>
        <w:t>мектепке</w:t>
      </w:r>
      <w:r w:rsidRPr="00244AC1">
        <w:rPr>
          <w:rFonts w:ascii="Times New Roman" w:hAnsi="Times New Roman"/>
          <w:sz w:val="28"/>
          <w:szCs w:val="28"/>
        </w:rPr>
        <w:t xml:space="preserve"> </w:t>
      </w:r>
      <w:r w:rsidRPr="00244AC1">
        <w:rPr>
          <w:rFonts w:ascii="Times New Roman" w:hAnsi="Times New Roman"/>
          <w:sz w:val="28"/>
          <w:szCs w:val="28"/>
          <w:lang w:val="ru-RU"/>
        </w:rPr>
        <w:t>дейінгі</w:t>
      </w:r>
      <w:r w:rsidRPr="00244AC1">
        <w:rPr>
          <w:rFonts w:ascii="Times New Roman" w:hAnsi="Times New Roman"/>
          <w:sz w:val="28"/>
          <w:szCs w:val="28"/>
        </w:rPr>
        <w:t xml:space="preserve"> </w:t>
      </w:r>
      <w:r w:rsidRPr="00244AC1">
        <w:rPr>
          <w:rFonts w:ascii="Times New Roman" w:hAnsi="Times New Roman"/>
          <w:sz w:val="28"/>
          <w:szCs w:val="28"/>
          <w:lang w:val="ru-RU"/>
        </w:rPr>
        <w:t>тәрбие</w:t>
      </w:r>
      <w:r w:rsidRPr="00244AC1">
        <w:rPr>
          <w:rFonts w:ascii="Times New Roman" w:hAnsi="Times New Roman"/>
          <w:sz w:val="28"/>
          <w:szCs w:val="28"/>
        </w:rPr>
        <w:t xml:space="preserve"> </w:t>
      </w:r>
      <w:r w:rsidRPr="00244AC1">
        <w:rPr>
          <w:rFonts w:ascii="Times New Roman" w:hAnsi="Times New Roman"/>
          <w:sz w:val="28"/>
          <w:szCs w:val="28"/>
          <w:lang w:val="ru-RU"/>
        </w:rPr>
        <w:t>мен</w:t>
      </w:r>
      <w:r w:rsidRPr="00244AC1">
        <w:rPr>
          <w:rFonts w:ascii="Times New Roman" w:hAnsi="Times New Roman"/>
          <w:sz w:val="28"/>
          <w:szCs w:val="28"/>
        </w:rPr>
        <w:t xml:space="preserve"> </w:t>
      </w:r>
      <w:r w:rsidRPr="00244AC1">
        <w:rPr>
          <w:rFonts w:ascii="Times New Roman" w:hAnsi="Times New Roman"/>
          <w:sz w:val="28"/>
          <w:szCs w:val="28"/>
          <w:lang w:val="ru-RU"/>
        </w:rPr>
        <w:t>оқытудың</w:t>
      </w:r>
      <w:r w:rsidRPr="00244AC1">
        <w:rPr>
          <w:rFonts w:ascii="Times New Roman" w:hAnsi="Times New Roman"/>
          <w:sz w:val="28"/>
          <w:szCs w:val="28"/>
        </w:rPr>
        <w:t xml:space="preserve"> </w:t>
      </w:r>
      <w:r w:rsidRPr="00244AC1">
        <w:rPr>
          <w:rFonts w:ascii="Times New Roman" w:hAnsi="Times New Roman"/>
          <w:sz w:val="28"/>
          <w:szCs w:val="28"/>
          <w:lang w:val="ru-RU"/>
        </w:rPr>
        <w:t>үлгілік</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жоспары</w:t>
      </w:r>
      <w:r w:rsidR="00B107A5" w:rsidRPr="00244AC1">
        <w:rPr>
          <w:rFonts w:ascii="Times New Roman" w:hAnsi="Times New Roman"/>
          <w:sz w:val="28"/>
          <w:szCs w:val="28"/>
        </w:rPr>
        <w:t>»</w:t>
      </w:r>
      <w:r w:rsidRPr="00244AC1">
        <w:rPr>
          <w:rFonts w:ascii="Times New Roman" w:hAnsi="Times New Roman"/>
          <w:sz w:val="28"/>
          <w:szCs w:val="28"/>
        </w:rPr>
        <w:t xml:space="preserve"> (5 </w:t>
      </w:r>
      <w:r w:rsidRPr="00244AC1">
        <w:rPr>
          <w:rFonts w:ascii="Times New Roman" w:hAnsi="Times New Roman"/>
          <w:sz w:val="28"/>
          <w:szCs w:val="28"/>
          <w:lang w:val="ru-RU"/>
        </w:rPr>
        <w:t>жастағы</w:t>
      </w:r>
      <w:r w:rsidRPr="00244AC1">
        <w:rPr>
          <w:rFonts w:ascii="Times New Roman" w:hAnsi="Times New Roman"/>
          <w:sz w:val="28"/>
          <w:szCs w:val="28"/>
        </w:rPr>
        <w:t xml:space="preserve"> </w:t>
      </w:r>
      <w:r w:rsidRPr="00244AC1">
        <w:rPr>
          <w:rFonts w:ascii="Times New Roman" w:hAnsi="Times New Roman"/>
          <w:sz w:val="28"/>
          <w:szCs w:val="28"/>
          <w:lang w:val="ru-RU"/>
        </w:rPr>
        <w:t>балалар</w:t>
      </w:r>
      <w:r w:rsidRPr="00244AC1">
        <w:rPr>
          <w:rFonts w:ascii="Times New Roman" w:hAnsi="Times New Roman"/>
          <w:sz w:val="28"/>
          <w:szCs w:val="28"/>
        </w:rPr>
        <w:t xml:space="preserve"> </w:t>
      </w:r>
      <w:r w:rsidRPr="00244AC1">
        <w:rPr>
          <w:rFonts w:ascii="Times New Roman" w:hAnsi="Times New Roman"/>
          <w:sz w:val="28"/>
          <w:szCs w:val="28"/>
          <w:lang w:val="ru-RU"/>
        </w:rPr>
        <w:t>үшін</w:t>
      </w:r>
      <w:r w:rsidRPr="00244AC1">
        <w:rPr>
          <w:rFonts w:ascii="Times New Roman" w:hAnsi="Times New Roman"/>
          <w:sz w:val="28"/>
          <w:szCs w:val="28"/>
        </w:rPr>
        <w:t xml:space="preserve">, </w:t>
      </w:r>
      <w:r w:rsidRPr="00244AC1">
        <w:rPr>
          <w:rFonts w:ascii="Times New Roman" w:hAnsi="Times New Roman"/>
          <w:sz w:val="28"/>
          <w:szCs w:val="28"/>
          <w:lang w:val="ru-RU"/>
        </w:rPr>
        <w:t>өзгерістер</w:t>
      </w:r>
      <w:r w:rsidRPr="00244AC1">
        <w:rPr>
          <w:rFonts w:ascii="Times New Roman" w:hAnsi="Times New Roman"/>
          <w:sz w:val="28"/>
          <w:szCs w:val="28"/>
        </w:rPr>
        <w:t xml:space="preserve"> </w:t>
      </w:r>
      <w:r w:rsidRPr="00244AC1">
        <w:rPr>
          <w:rFonts w:ascii="Times New Roman" w:hAnsi="Times New Roman"/>
          <w:sz w:val="28"/>
          <w:szCs w:val="28"/>
          <w:lang w:val="ru-RU"/>
        </w:rPr>
        <w:t>мен</w:t>
      </w:r>
      <w:r w:rsidRPr="00244AC1">
        <w:rPr>
          <w:rFonts w:ascii="Times New Roman" w:hAnsi="Times New Roman"/>
          <w:sz w:val="28"/>
          <w:szCs w:val="28"/>
        </w:rPr>
        <w:t xml:space="preserve"> </w:t>
      </w:r>
      <w:r w:rsidRPr="00244AC1">
        <w:rPr>
          <w:rFonts w:ascii="Times New Roman" w:hAnsi="Times New Roman"/>
          <w:sz w:val="28"/>
          <w:szCs w:val="28"/>
          <w:lang w:val="ru-RU"/>
        </w:rPr>
        <w:t>толықтырулар</w:t>
      </w:r>
      <w:r w:rsidRPr="00244AC1">
        <w:rPr>
          <w:rFonts w:ascii="Times New Roman" w:hAnsi="Times New Roman"/>
          <w:sz w:val="28"/>
          <w:szCs w:val="28"/>
        </w:rPr>
        <w:t xml:space="preserve"> </w:t>
      </w:r>
      <w:r w:rsidRPr="00244AC1">
        <w:rPr>
          <w:rFonts w:ascii="Times New Roman" w:hAnsi="Times New Roman"/>
          <w:sz w:val="28"/>
          <w:szCs w:val="28"/>
          <w:lang w:val="ru-RU"/>
        </w:rPr>
        <w:t>енгізілген</w:t>
      </w:r>
      <w:r w:rsidRPr="00244AC1">
        <w:rPr>
          <w:rFonts w:ascii="Times New Roman" w:hAnsi="Times New Roman"/>
          <w:sz w:val="28"/>
          <w:szCs w:val="28"/>
        </w:rPr>
        <w:t xml:space="preserve"> 3-</w:t>
      </w:r>
      <w:r w:rsidRPr="00244AC1">
        <w:rPr>
          <w:rFonts w:ascii="Times New Roman" w:hAnsi="Times New Roman"/>
          <w:sz w:val="28"/>
          <w:szCs w:val="28"/>
          <w:lang w:val="ru-RU"/>
        </w:rPr>
        <w:t>қосымша</w:t>
      </w:r>
      <w:r w:rsidRPr="00244AC1">
        <w:rPr>
          <w:rFonts w:ascii="Times New Roman" w:hAnsi="Times New Roman"/>
          <w:sz w:val="28"/>
          <w:szCs w:val="28"/>
        </w:rPr>
        <w:t>), «</w:t>
      </w:r>
      <w:r w:rsidRPr="00244AC1">
        <w:rPr>
          <w:rFonts w:ascii="Times New Roman" w:hAnsi="Times New Roman"/>
          <w:sz w:val="28"/>
          <w:szCs w:val="28"/>
          <w:lang w:val="ru-RU"/>
        </w:rPr>
        <w:t>Қазақстан</w:t>
      </w:r>
      <w:r w:rsidRPr="00244AC1">
        <w:rPr>
          <w:rFonts w:ascii="Times New Roman" w:hAnsi="Times New Roman"/>
          <w:sz w:val="28"/>
          <w:szCs w:val="28"/>
        </w:rPr>
        <w:t xml:space="preserve"> </w:t>
      </w:r>
      <w:r w:rsidRPr="00244AC1">
        <w:rPr>
          <w:rFonts w:ascii="Times New Roman" w:hAnsi="Times New Roman"/>
          <w:sz w:val="28"/>
          <w:szCs w:val="28"/>
          <w:lang w:val="ru-RU"/>
        </w:rPr>
        <w:t>Республикасында</w:t>
      </w:r>
      <w:r w:rsidRPr="00244AC1">
        <w:rPr>
          <w:rFonts w:ascii="Times New Roman" w:hAnsi="Times New Roman"/>
          <w:sz w:val="28"/>
          <w:szCs w:val="28"/>
        </w:rPr>
        <w:t xml:space="preserve"> </w:t>
      </w:r>
      <w:r w:rsidRPr="00244AC1">
        <w:rPr>
          <w:rFonts w:ascii="Times New Roman" w:hAnsi="Times New Roman"/>
          <w:sz w:val="28"/>
          <w:szCs w:val="28"/>
          <w:lang w:val="ru-RU"/>
        </w:rPr>
        <w:t>бастауыш</w:t>
      </w:r>
      <w:r w:rsidRPr="00244AC1">
        <w:rPr>
          <w:rFonts w:ascii="Times New Roman" w:hAnsi="Times New Roman"/>
          <w:sz w:val="28"/>
          <w:szCs w:val="28"/>
        </w:rPr>
        <w:t xml:space="preserve">, </w:t>
      </w:r>
      <w:r w:rsidRPr="00244AC1">
        <w:rPr>
          <w:rFonts w:ascii="Times New Roman" w:hAnsi="Times New Roman"/>
          <w:sz w:val="28"/>
          <w:szCs w:val="28"/>
          <w:lang w:val="ru-RU"/>
        </w:rPr>
        <w:t>негізгі</w:t>
      </w:r>
      <w:r w:rsidRPr="00244AC1">
        <w:rPr>
          <w:rFonts w:ascii="Times New Roman" w:hAnsi="Times New Roman"/>
          <w:sz w:val="28"/>
          <w:szCs w:val="28"/>
        </w:rPr>
        <w:t xml:space="preserve"> </w:t>
      </w:r>
      <w:r w:rsidRPr="00244AC1">
        <w:rPr>
          <w:rFonts w:ascii="Times New Roman" w:hAnsi="Times New Roman"/>
          <w:sz w:val="28"/>
          <w:szCs w:val="28"/>
          <w:lang w:val="ru-RU"/>
        </w:rPr>
        <w:t>орта</w:t>
      </w:r>
      <w:r w:rsidRPr="00244AC1">
        <w:rPr>
          <w:rFonts w:ascii="Times New Roman" w:hAnsi="Times New Roman"/>
          <w:sz w:val="28"/>
          <w:szCs w:val="28"/>
        </w:rPr>
        <w:t xml:space="preserve">, </w:t>
      </w:r>
      <w:r w:rsidRPr="00244AC1">
        <w:rPr>
          <w:rFonts w:ascii="Times New Roman" w:hAnsi="Times New Roman"/>
          <w:sz w:val="28"/>
          <w:szCs w:val="28"/>
          <w:lang w:val="ru-RU"/>
        </w:rPr>
        <w:t>жалпы</w:t>
      </w:r>
      <w:r w:rsidRPr="00244AC1">
        <w:rPr>
          <w:rFonts w:ascii="Times New Roman" w:hAnsi="Times New Roman"/>
          <w:sz w:val="28"/>
          <w:szCs w:val="28"/>
        </w:rPr>
        <w:t xml:space="preserve"> </w:t>
      </w:r>
      <w:r w:rsidRPr="00244AC1">
        <w:rPr>
          <w:rFonts w:ascii="Times New Roman" w:hAnsi="Times New Roman"/>
          <w:sz w:val="28"/>
          <w:szCs w:val="28"/>
          <w:lang w:val="ru-RU"/>
        </w:rPr>
        <w:t>орта</w:t>
      </w:r>
      <w:r w:rsidRPr="00244AC1">
        <w:rPr>
          <w:rFonts w:ascii="Times New Roman" w:hAnsi="Times New Roman"/>
          <w:sz w:val="28"/>
          <w:szCs w:val="28"/>
        </w:rPr>
        <w:t xml:space="preserve"> </w:t>
      </w:r>
      <w:r w:rsidRPr="00244AC1">
        <w:rPr>
          <w:rFonts w:ascii="Times New Roman" w:hAnsi="Times New Roman"/>
          <w:sz w:val="28"/>
          <w:szCs w:val="28"/>
          <w:lang w:val="ru-RU"/>
        </w:rPr>
        <w:t>білім</w:t>
      </w:r>
      <w:r w:rsidRPr="00244AC1">
        <w:rPr>
          <w:rFonts w:ascii="Times New Roman" w:hAnsi="Times New Roman"/>
          <w:sz w:val="28"/>
          <w:szCs w:val="28"/>
        </w:rPr>
        <w:t xml:space="preserve"> </w:t>
      </w:r>
      <w:r w:rsidRPr="00244AC1">
        <w:rPr>
          <w:rFonts w:ascii="Times New Roman" w:hAnsi="Times New Roman"/>
          <w:sz w:val="28"/>
          <w:szCs w:val="28"/>
          <w:lang w:val="ru-RU"/>
        </w:rPr>
        <w:lastRenderedPageBreak/>
        <w:t>берудің</w:t>
      </w:r>
      <w:r w:rsidRPr="00244AC1">
        <w:rPr>
          <w:rFonts w:ascii="Times New Roman" w:hAnsi="Times New Roman"/>
          <w:sz w:val="28"/>
          <w:szCs w:val="28"/>
        </w:rPr>
        <w:t xml:space="preserve"> </w:t>
      </w:r>
      <w:r w:rsidRPr="00244AC1">
        <w:rPr>
          <w:rFonts w:ascii="Times New Roman" w:hAnsi="Times New Roman"/>
          <w:sz w:val="28"/>
          <w:szCs w:val="28"/>
          <w:lang w:val="ru-RU"/>
        </w:rPr>
        <w:t>үлгілік</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жоспарларын</w:t>
      </w:r>
      <w:r w:rsidRPr="00244AC1">
        <w:rPr>
          <w:rFonts w:ascii="Times New Roman" w:hAnsi="Times New Roman"/>
          <w:sz w:val="28"/>
          <w:szCs w:val="28"/>
        </w:rPr>
        <w:t xml:space="preserve"> </w:t>
      </w:r>
      <w:r w:rsidRPr="00244AC1">
        <w:rPr>
          <w:rFonts w:ascii="Times New Roman" w:hAnsi="Times New Roman"/>
          <w:sz w:val="28"/>
          <w:szCs w:val="28"/>
          <w:lang w:val="ru-RU"/>
        </w:rPr>
        <w:t>бекіту</w:t>
      </w:r>
      <w:r w:rsidRPr="00244AC1">
        <w:rPr>
          <w:rFonts w:ascii="Times New Roman" w:hAnsi="Times New Roman"/>
          <w:sz w:val="28"/>
          <w:szCs w:val="28"/>
        </w:rPr>
        <w:t xml:space="preserve"> </w:t>
      </w:r>
      <w:r w:rsidRPr="00244AC1">
        <w:rPr>
          <w:rFonts w:ascii="Times New Roman" w:hAnsi="Times New Roman"/>
          <w:sz w:val="28"/>
          <w:szCs w:val="28"/>
          <w:lang w:val="ru-RU"/>
        </w:rPr>
        <w:t>туралы</w:t>
      </w:r>
      <w:r w:rsidRPr="00244AC1">
        <w:rPr>
          <w:rFonts w:ascii="Times New Roman" w:hAnsi="Times New Roman"/>
          <w:sz w:val="28"/>
          <w:szCs w:val="28"/>
        </w:rPr>
        <w:t xml:space="preserve">» </w:t>
      </w:r>
      <w:r w:rsidRPr="00244AC1">
        <w:rPr>
          <w:rFonts w:ascii="Times New Roman" w:hAnsi="Times New Roman"/>
          <w:sz w:val="28"/>
          <w:szCs w:val="28"/>
          <w:lang w:val="ru-RU"/>
        </w:rPr>
        <w:t>ҚР</w:t>
      </w:r>
      <w:r w:rsidRPr="00244AC1">
        <w:rPr>
          <w:rFonts w:ascii="Times New Roman" w:hAnsi="Times New Roman"/>
          <w:sz w:val="28"/>
          <w:szCs w:val="28"/>
        </w:rPr>
        <w:t xml:space="preserve"> </w:t>
      </w:r>
      <w:r w:rsidRPr="00244AC1">
        <w:rPr>
          <w:rFonts w:ascii="Times New Roman" w:hAnsi="Times New Roman"/>
          <w:sz w:val="28"/>
          <w:szCs w:val="28"/>
          <w:lang w:val="ru-RU"/>
        </w:rPr>
        <w:t>МП</w:t>
      </w:r>
      <w:r w:rsidRPr="00244AC1">
        <w:rPr>
          <w:rFonts w:ascii="Times New Roman" w:hAnsi="Times New Roman"/>
          <w:sz w:val="28"/>
          <w:szCs w:val="28"/>
        </w:rPr>
        <w:t xml:space="preserve"> 2012 </w:t>
      </w:r>
      <w:r w:rsidRPr="00244AC1">
        <w:rPr>
          <w:rFonts w:ascii="Times New Roman" w:hAnsi="Times New Roman"/>
          <w:sz w:val="28"/>
          <w:szCs w:val="28"/>
          <w:lang w:val="ru-RU"/>
        </w:rPr>
        <w:t>жылғы</w:t>
      </w:r>
      <w:r w:rsidRPr="00244AC1">
        <w:rPr>
          <w:rFonts w:ascii="Times New Roman" w:hAnsi="Times New Roman"/>
          <w:sz w:val="28"/>
          <w:szCs w:val="28"/>
        </w:rPr>
        <w:t xml:space="preserve"> 8 </w:t>
      </w:r>
      <w:r w:rsidRPr="00244AC1">
        <w:rPr>
          <w:rFonts w:ascii="Times New Roman" w:hAnsi="Times New Roman"/>
          <w:sz w:val="28"/>
          <w:szCs w:val="28"/>
          <w:lang w:val="ru-RU"/>
        </w:rPr>
        <w:t>қарашадағы</w:t>
      </w:r>
      <w:r w:rsidRPr="00244AC1">
        <w:rPr>
          <w:rFonts w:ascii="Times New Roman" w:hAnsi="Times New Roman"/>
          <w:sz w:val="28"/>
          <w:szCs w:val="28"/>
        </w:rPr>
        <w:t xml:space="preserve"> № 500 </w:t>
      </w:r>
      <w:r w:rsidRPr="00244AC1">
        <w:rPr>
          <w:rFonts w:ascii="Times New Roman" w:hAnsi="Times New Roman"/>
          <w:sz w:val="28"/>
          <w:szCs w:val="28"/>
          <w:lang w:val="ru-RU"/>
        </w:rPr>
        <w:t>бұйрығы</w:t>
      </w:r>
      <w:r w:rsidRPr="00244AC1">
        <w:rPr>
          <w:rFonts w:ascii="Times New Roman" w:hAnsi="Times New Roman"/>
          <w:sz w:val="28"/>
          <w:szCs w:val="28"/>
        </w:rPr>
        <w:t xml:space="preserve"> (</w:t>
      </w:r>
      <w:r w:rsidRPr="00244AC1">
        <w:rPr>
          <w:rFonts w:ascii="Times New Roman" w:hAnsi="Times New Roman"/>
          <w:sz w:val="28"/>
          <w:szCs w:val="28"/>
          <w:lang w:val="ru-RU"/>
        </w:rPr>
        <w:t>Қазақстан</w:t>
      </w:r>
      <w:r w:rsidRPr="00244AC1">
        <w:rPr>
          <w:rFonts w:ascii="Times New Roman" w:hAnsi="Times New Roman"/>
          <w:sz w:val="28"/>
          <w:szCs w:val="28"/>
        </w:rPr>
        <w:t xml:space="preserve"> </w:t>
      </w:r>
      <w:r w:rsidRPr="00244AC1">
        <w:rPr>
          <w:rFonts w:ascii="Times New Roman" w:hAnsi="Times New Roman"/>
          <w:sz w:val="28"/>
          <w:szCs w:val="28"/>
          <w:lang w:val="ru-RU"/>
        </w:rPr>
        <w:t>Республикасы</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w:t>
      </w:r>
      <w:r w:rsidRPr="00244AC1">
        <w:rPr>
          <w:rFonts w:ascii="Times New Roman" w:hAnsi="Times New Roman"/>
          <w:sz w:val="28"/>
          <w:szCs w:val="28"/>
          <w:lang w:val="ru-RU"/>
        </w:rPr>
        <w:t>ағарту</w:t>
      </w:r>
      <w:r w:rsidRPr="00244AC1">
        <w:rPr>
          <w:rFonts w:ascii="Times New Roman" w:hAnsi="Times New Roman"/>
          <w:sz w:val="28"/>
          <w:szCs w:val="28"/>
        </w:rPr>
        <w:t xml:space="preserve"> </w:t>
      </w:r>
      <w:r w:rsidRPr="00244AC1">
        <w:rPr>
          <w:rFonts w:ascii="Times New Roman" w:hAnsi="Times New Roman"/>
          <w:sz w:val="28"/>
          <w:szCs w:val="28"/>
          <w:lang w:val="ru-RU"/>
        </w:rPr>
        <w:t>министрінің</w:t>
      </w:r>
      <w:r w:rsidRPr="00244AC1">
        <w:rPr>
          <w:rFonts w:ascii="Times New Roman" w:hAnsi="Times New Roman"/>
          <w:sz w:val="28"/>
          <w:szCs w:val="28"/>
        </w:rPr>
        <w:t xml:space="preserve"> 2022 </w:t>
      </w:r>
      <w:r w:rsidRPr="00244AC1">
        <w:rPr>
          <w:rFonts w:ascii="Times New Roman" w:hAnsi="Times New Roman"/>
          <w:sz w:val="28"/>
          <w:szCs w:val="28"/>
          <w:lang w:val="ru-RU"/>
        </w:rPr>
        <w:t>жылғы</w:t>
      </w:r>
      <w:r w:rsidRPr="00244AC1">
        <w:rPr>
          <w:rFonts w:ascii="Times New Roman" w:hAnsi="Times New Roman"/>
          <w:sz w:val="28"/>
          <w:szCs w:val="28"/>
        </w:rPr>
        <w:t xml:space="preserve"> 12 </w:t>
      </w:r>
      <w:r w:rsidRPr="00244AC1">
        <w:rPr>
          <w:rFonts w:ascii="Times New Roman" w:hAnsi="Times New Roman"/>
          <w:sz w:val="28"/>
          <w:szCs w:val="28"/>
          <w:lang w:val="ru-RU"/>
        </w:rPr>
        <w:t>тамыздағы</w:t>
      </w:r>
      <w:r w:rsidR="00663A84" w:rsidRPr="00244AC1">
        <w:rPr>
          <w:rFonts w:ascii="Times New Roman" w:hAnsi="Times New Roman"/>
          <w:sz w:val="28"/>
          <w:szCs w:val="28"/>
        </w:rPr>
        <w:t xml:space="preserve"> </w:t>
      </w:r>
      <w:r w:rsidRPr="00244AC1">
        <w:rPr>
          <w:rFonts w:ascii="Times New Roman" w:hAnsi="Times New Roman"/>
          <w:sz w:val="28"/>
          <w:szCs w:val="28"/>
        </w:rPr>
        <w:t xml:space="preserve">№ 365 </w:t>
      </w:r>
      <w:r w:rsidRPr="00244AC1">
        <w:rPr>
          <w:rFonts w:ascii="Times New Roman" w:hAnsi="Times New Roman"/>
          <w:sz w:val="28"/>
          <w:szCs w:val="28"/>
          <w:lang w:val="ru-RU"/>
        </w:rPr>
        <w:t>бұйрығының</w:t>
      </w:r>
      <w:r w:rsidRPr="00244AC1">
        <w:rPr>
          <w:rFonts w:ascii="Times New Roman" w:hAnsi="Times New Roman"/>
          <w:sz w:val="28"/>
          <w:szCs w:val="28"/>
        </w:rPr>
        <w:t xml:space="preserve">  </w:t>
      </w:r>
      <w:r w:rsidRPr="00244AC1">
        <w:rPr>
          <w:rFonts w:ascii="Times New Roman" w:hAnsi="Times New Roman"/>
          <w:sz w:val="28"/>
          <w:szCs w:val="28"/>
          <w:lang w:val="ru-RU"/>
        </w:rPr>
        <w:t>төмендетілген</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жүктемесімен</w:t>
      </w:r>
      <w:r w:rsidRPr="00244AC1">
        <w:rPr>
          <w:rFonts w:ascii="Times New Roman" w:hAnsi="Times New Roman"/>
          <w:sz w:val="28"/>
          <w:szCs w:val="28"/>
        </w:rPr>
        <w:t xml:space="preserve"> 11, 16, 19, 22, 27 </w:t>
      </w:r>
      <w:r w:rsidRPr="00244AC1">
        <w:rPr>
          <w:rFonts w:ascii="Times New Roman" w:hAnsi="Times New Roman"/>
          <w:sz w:val="28"/>
          <w:szCs w:val="28"/>
          <w:lang w:val="ru-RU"/>
        </w:rPr>
        <w:t>қосымшалары</w:t>
      </w:r>
      <w:r w:rsidRPr="00244AC1">
        <w:rPr>
          <w:rFonts w:ascii="Times New Roman" w:hAnsi="Times New Roman"/>
          <w:sz w:val="28"/>
          <w:szCs w:val="28"/>
        </w:rPr>
        <w:t xml:space="preserve"> </w:t>
      </w:r>
      <w:r w:rsidRPr="00244AC1">
        <w:rPr>
          <w:rFonts w:ascii="Times New Roman" w:hAnsi="Times New Roman"/>
          <w:sz w:val="28"/>
          <w:szCs w:val="28"/>
          <w:lang w:val="ru-RU"/>
        </w:rPr>
        <w:t>және</w:t>
      </w:r>
      <w:r w:rsidRPr="00244AC1">
        <w:rPr>
          <w:rFonts w:ascii="Times New Roman" w:hAnsi="Times New Roman"/>
          <w:sz w:val="28"/>
          <w:szCs w:val="28"/>
        </w:rPr>
        <w:t xml:space="preserve"> </w:t>
      </w:r>
      <w:r w:rsidRPr="00244AC1">
        <w:rPr>
          <w:rFonts w:ascii="Times New Roman" w:hAnsi="Times New Roman"/>
          <w:sz w:val="28"/>
          <w:szCs w:val="28"/>
          <w:lang w:val="ru-RU"/>
        </w:rPr>
        <w:t>Оқыту</w:t>
      </w:r>
      <w:r w:rsidRPr="00244AC1">
        <w:rPr>
          <w:rFonts w:ascii="Times New Roman" w:hAnsi="Times New Roman"/>
          <w:sz w:val="28"/>
          <w:szCs w:val="28"/>
        </w:rPr>
        <w:t xml:space="preserve"> </w:t>
      </w:r>
      <w:r w:rsidRPr="00244AC1">
        <w:rPr>
          <w:rFonts w:ascii="Times New Roman" w:hAnsi="Times New Roman"/>
          <w:sz w:val="28"/>
          <w:szCs w:val="28"/>
          <w:lang w:val="ru-RU"/>
        </w:rPr>
        <w:t>қазақ</w:t>
      </w:r>
      <w:r w:rsidRPr="00244AC1">
        <w:rPr>
          <w:rFonts w:ascii="Times New Roman" w:hAnsi="Times New Roman"/>
          <w:sz w:val="28"/>
          <w:szCs w:val="28"/>
        </w:rPr>
        <w:t xml:space="preserve"> </w:t>
      </w:r>
      <w:r w:rsidRPr="00244AC1">
        <w:rPr>
          <w:rFonts w:ascii="Times New Roman" w:hAnsi="Times New Roman"/>
          <w:sz w:val="28"/>
          <w:szCs w:val="28"/>
          <w:lang w:val="ru-RU"/>
        </w:rPr>
        <w:t>тілінде</w:t>
      </w:r>
      <w:r w:rsidRPr="00244AC1">
        <w:rPr>
          <w:rFonts w:ascii="Times New Roman" w:hAnsi="Times New Roman"/>
          <w:sz w:val="28"/>
          <w:szCs w:val="28"/>
        </w:rPr>
        <w:t xml:space="preserve"> </w:t>
      </w:r>
      <w:r w:rsidRPr="00244AC1">
        <w:rPr>
          <w:rFonts w:ascii="Times New Roman" w:hAnsi="Times New Roman"/>
          <w:sz w:val="28"/>
          <w:szCs w:val="28"/>
          <w:lang w:val="ru-RU"/>
        </w:rPr>
        <w:t>жүргізілетін</w:t>
      </w:r>
      <w:r w:rsidRPr="00244AC1">
        <w:rPr>
          <w:rFonts w:ascii="Times New Roman" w:hAnsi="Times New Roman"/>
          <w:sz w:val="28"/>
          <w:szCs w:val="28"/>
        </w:rPr>
        <w:t xml:space="preserve"> </w:t>
      </w:r>
      <w:r w:rsidRPr="00244AC1">
        <w:rPr>
          <w:rFonts w:ascii="Times New Roman" w:hAnsi="Times New Roman"/>
          <w:sz w:val="28"/>
          <w:szCs w:val="28"/>
          <w:lang w:val="ru-RU"/>
        </w:rPr>
        <w:t>үйде</w:t>
      </w:r>
      <w:r w:rsidRPr="00244AC1">
        <w:rPr>
          <w:rFonts w:ascii="Times New Roman" w:hAnsi="Times New Roman"/>
          <w:sz w:val="28"/>
          <w:szCs w:val="28"/>
        </w:rPr>
        <w:t xml:space="preserve"> </w:t>
      </w:r>
      <w:r w:rsidRPr="00244AC1">
        <w:rPr>
          <w:rFonts w:ascii="Times New Roman" w:hAnsi="Times New Roman"/>
          <w:sz w:val="28"/>
          <w:szCs w:val="28"/>
          <w:lang w:val="ru-RU"/>
        </w:rPr>
        <w:t>оқитын</w:t>
      </w:r>
      <w:r w:rsidRPr="00244AC1">
        <w:rPr>
          <w:rFonts w:ascii="Times New Roman" w:hAnsi="Times New Roman"/>
          <w:sz w:val="28"/>
          <w:szCs w:val="28"/>
        </w:rPr>
        <w:t xml:space="preserve"> </w:t>
      </w:r>
      <w:r w:rsidRPr="00244AC1">
        <w:rPr>
          <w:rFonts w:ascii="Times New Roman" w:hAnsi="Times New Roman"/>
          <w:sz w:val="28"/>
          <w:szCs w:val="28"/>
          <w:lang w:val="ru-RU"/>
        </w:rPr>
        <w:t>білім</w:t>
      </w:r>
      <w:r w:rsidRPr="00244AC1">
        <w:rPr>
          <w:rFonts w:ascii="Times New Roman" w:hAnsi="Times New Roman"/>
          <w:sz w:val="28"/>
          <w:szCs w:val="28"/>
        </w:rPr>
        <w:t xml:space="preserve"> </w:t>
      </w:r>
      <w:r w:rsidRPr="00244AC1">
        <w:rPr>
          <w:rFonts w:ascii="Times New Roman" w:hAnsi="Times New Roman"/>
          <w:sz w:val="28"/>
          <w:szCs w:val="28"/>
          <w:lang w:val="ru-RU"/>
        </w:rPr>
        <w:t>алушыларға</w:t>
      </w:r>
      <w:r w:rsidRPr="00244AC1">
        <w:rPr>
          <w:rFonts w:ascii="Times New Roman" w:hAnsi="Times New Roman"/>
          <w:sz w:val="28"/>
          <w:szCs w:val="28"/>
        </w:rPr>
        <w:t xml:space="preserve"> </w:t>
      </w:r>
      <w:r w:rsidRPr="00244AC1">
        <w:rPr>
          <w:rFonts w:ascii="Times New Roman" w:hAnsi="Times New Roman"/>
          <w:sz w:val="28"/>
          <w:szCs w:val="28"/>
          <w:lang w:val="ru-RU"/>
        </w:rPr>
        <w:t>арналған</w:t>
      </w:r>
      <w:r w:rsidRPr="00244AC1">
        <w:rPr>
          <w:rFonts w:ascii="Times New Roman" w:hAnsi="Times New Roman"/>
          <w:sz w:val="28"/>
          <w:szCs w:val="28"/>
        </w:rPr>
        <w:t xml:space="preserve"> </w:t>
      </w:r>
      <w:r w:rsidRPr="00244AC1">
        <w:rPr>
          <w:rFonts w:ascii="Times New Roman" w:hAnsi="Times New Roman"/>
          <w:sz w:val="28"/>
          <w:szCs w:val="28"/>
          <w:lang w:val="ru-RU"/>
        </w:rPr>
        <w:t>негізгі</w:t>
      </w:r>
      <w:r w:rsidRPr="00244AC1">
        <w:rPr>
          <w:rFonts w:ascii="Times New Roman" w:hAnsi="Times New Roman"/>
          <w:sz w:val="28"/>
          <w:szCs w:val="28"/>
        </w:rPr>
        <w:t xml:space="preserve"> </w:t>
      </w:r>
      <w:r w:rsidRPr="00244AC1">
        <w:rPr>
          <w:rFonts w:ascii="Times New Roman" w:hAnsi="Times New Roman"/>
          <w:sz w:val="28"/>
          <w:szCs w:val="28"/>
          <w:lang w:val="ru-RU"/>
        </w:rPr>
        <w:t>орта</w:t>
      </w:r>
      <w:r w:rsidRPr="00244AC1">
        <w:rPr>
          <w:rFonts w:ascii="Times New Roman" w:hAnsi="Times New Roman"/>
          <w:sz w:val="28"/>
          <w:szCs w:val="28"/>
        </w:rPr>
        <w:t xml:space="preserve"> </w:t>
      </w:r>
      <w:r w:rsidRPr="00244AC1">
        <w:rPr>
          <w:rFonts w:ascii="Times New Roman" w:hAnsi="Times New Roman"/>
          <w:sz w:val="28"/>
          <w:szCs w:val="28"/>
          <w:lang w:val="ru-RU"/>
        </w:rPr>
        <w:t>білім</w:t>
      </w:r>
      <w:r w:rsidRPr="00244AC1">
        <w:rPr>
          <w:rFonts w:ascii="Times New Roman" w:hAnsi="Times New Roman"/>
          <w:sz w:val="28"/>
          <w:szCs w:val="28"/>
        </w:rPr>
        <w:t xml:space="preserve"> </w:t>
      </w:r>
      <w:r w:rsidRPr="00244AC1">
        <w:rPr>
          <w:rFonts w:ascii="Times New Roman" w:hAnsi="Times New Roman"/>
          <w:sz w:val="28"/>
          <w:szCs w:val="28"/>
          <w:lang w:val="ru-RU"/>
        </w:rPr>
        <w:t>берудің</w:t>
      </w:r>
      <w:r w:rsidRPr="00244AC1">
        <w:rPr>
          <w:rFonts w:ascii="Times New Roman" w:hAnsi="Times New Roman"/>
          <w:sz w:val="28"/>
          <w:szCs w:val="28"/>
        </w:rPr>
        <w:t xml:space="preserve"> </w:t>
      </w:r>
      <w:r w:rsidRPr="00244AC1">
        <w:rPr>
          <w:rFonts w:ascii="Times New Roman" w:hAnsi="Times New Roman"/>
          <w:sz w:val="28"/>
          <w:szCs w:val="28"/>
          <w:lang w:val="ru-RU"/>
        </w:rPr>
        <w:t>үлгілік</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жоспарының</w:t>
      </w:r>
      <w:r w:rsidRPr="00244AC1">
        <w:rPr>
          <w:rFonts w:ascii="Times New Roman" w:hAnsi="Times New Roman"/>
          <w:sz w:val="28"/>
          <w:szCs w:val="28"/>
        </w:rPr>
        <w:t xml:space="preserve"> 55-</w:t>
      </w:r>
      <w:r w:rsidRPr="00244AC1">
        <w:rPr>
          <w:rFonts w:ascii="Times New Roman" w:hAnsi="Times New Roman"/>
          <w:sz w:val="28"/>
          <w:szCs w:val="28"/>
          <w:lang w:val="ru-RU"/>
        </w:rPr>
        <w:t>қосымшасы</w:t>
      </w:r>
      <w:r w:rsidRPr="00244AC1">
        <w:rPr>
          <w:rFonts w:ascii="Times New Roman" w:hAnsi="Times New Roman"/>
          <w:sz w:val="28"/>
          <w:szCs w:val="28"/>
        </w:rPr>
        <w:t xml:space="preserve">) </w:t>
      </w:r>
      <w:r w:rsidRPr="00244AC1">
        <w:rPr>
          <w:rFonts w:ascii="Times New Roman" w:hAnsi="Times New Roman"/>
          <w:sz w:val="28"/>
          <w:szCs w:val="28"/>
          <w:lang w:val="ru-RU"/>
        </w:rPr>
        <w:t>негізінде</w:t>
      </w:r>
      <w:r w:rsidRPr="00244AC1">
        <w:rPr>
          <w:rFonts w:ascii="Times New Roman" w:hAnsi="Times New Roman"/>
          <w:sz w:val="28"/>
          <w:szCs w:val="28"/>
        </w:rPr>
        <w:t xml:space="preserve"> </w:t>
      </w:r>
      <w:r w:rsidRPr="00244AC1">
        <w:rPr>
          <w:rFonts w:ascii="Times New Roman" w:hAnsi="Times New Roman"/>
          <w:sz w:val="28"/>
          <w:szCs w:val="28"/>
          <w:lang w:val="ru-RU"/>
        </w:rPr>
        <w:t>жүзеге</w:t>
      </w:r>
      <w:r w:rsidRPr="00244AC1">
        <w:rPr>
          <w:rFonts w:ascii="Times New Roman" w:hAnsi="Times New Roman"/>
          <w:sz w:val="28"/>
          <w:szCs w:val="28"/>
        </w:rPr>
        <w:t xml:space="preserve"> </w:t>
      </w:r>
      <w:r w:rsidR="00663A84" w:rsidRPr="00244AC1">
        <w:rPr>
          <w:rFonts w:ascii="Times New Roman" w:hAnsi="Times New Roman"/>
          <w:sz w:val="28"/>
          <w:szCs w:val="28"/>
          <w:lang w:val="ru-RU"/>
        </w:rPr>
        <w:t>асырыл</w:t>
      </w:r>
      <w:r w:rsidRPr="00244AC1">
        <w:rPr>
          <w:rFonts w:ascii="Times New Roman" w:hAnsi="Times New Roman"/>
          <w:sz w:val="28"/>
          <w:szCs w:val="28"/>
          <w:lang w:val="ru-RU"/>
        </w:rPr>
        <w:t>ды</w:t>
      </w:r>
      <w:r w:rsidRPr="00244AC1">
        <w:rPr>
          <w:rFonts w:ascii="Times New Roman" w:hAnsi="Times New Roman"/>
          <w:sz w:val="28"/>
          <w:szCs w:val="28"/>
        </w:rPr>
        <w:t xml:space="preserve">. </w:t>
      </w:r>
    </w:p>
    <w:p w14:paraId="4DFD0B4E" w14:textId="6B2C5FCD"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rPr>
        <w:t>«</w:t>
      </w:r>
      <w:r w:rsidRPr="00244AC1">
        <w:rPr>
          <w:rFonts w:ascii="Times New Roman" w:hAnsi="Times New Roman"/>
          <w:sz w:val="28"/>
          <w:szCs w:val="28"/>
          <w:lang w:val="ru-RU"/>
        </w:rPr>
        <w:t>Жалпы</w:t>
      </w:r>
      <w:r w:rsidRPr="00244AC1">
        <w:rPr>
          <w:rFonts w:ascii="Times New Roman" w:hAnsi="Times New Roman"/>
          <w:sz w:val="28"/>
          <w:szCs w:val="28"/>
        </w:rPr>
        <w:t xml:space="preserve"> </w:t>
      </w:r>
      <w:r w:rsidRPr="00244AC1">
        <w:rPr>
          <w:rFonts w:ascii="Times New Roman" w:hAnsi="Times New Roman"/>
          <w:sz w:val="28"/>
          <w:szCs w:val="28"/>
          <w:lang w:val="ru-RU"/>
        </w:rPr>
        <w:t>білім</w:t>
      </w:r>
      <w:r w:rsidRPr="00244AC1">
        <w:rPr>
          <w:rFonts w:ascii="Times New Roman" w:hAnsi="Times New Roman"/>
          <w:sz w:val="28"/>
          <w:szCs w:val="28"/>
        </w:rPr>
        <w:t xml:space="preserve"> </w:t>
      </w:r>
      <w:r w:rsidRPr="00244AC1">
        <w:rPr>
          <w:rFonts w:ascii="Times New Roman" w:hAnsi="Times New Roman"/>
          <w:sz w:val="28"/>
          <w:szCs w:val="28"/>
          <w:lang w:val="ru-RU"/>
        </w:rPr>
        <w:t>беру</w:t>
      </w:r>
      <w:r w:rsidRPr="00244AC1">
        <w:rPr>
          <w:rFonts w:ascii="Times New Roman" w:hAnsi="Times New Roman"/>
          <w:sz w:val="28"/>
          <w:szCs w:val="28"/>
        </w:rPr>
        <w:t xml:space="preserve"> </w:t>
      </w:r>
      <w:r w:rsidRPr="00244AC1">
        <w:rPr>
          <w:rFonts w:ascii="Times New Roman" w:hAnsi="Times New Roman"/>
          <w:sz w:val="28"/>
          <w:szCs w:val="28"/>
          <w:lang w:val="ru-RU"/>
        </w:rPr>
        <w:t>ұйымдарына</w:t>
      </w:r>
      <w:r w:rsidRPr="00244AC1">
        <w:rPr>
          <w:rFonts w:ascii="Times New Roman" w:hAnsi="Times New Roman"/>
          <w:sz w:val="28"/>
          <w:szCs w:val="28"/>
        </w:rPr>
        <w:t xml:space="preserve"> </w:t>
      </w:r>
      <w:r w:rsidRPr="00244AC1">
        <w:rPr>
          <w:rFonts w:ascii="Times New Roman" w:hAnsi="Times New Roman"/>
          <w:sz w:val="28"/>
          <w:szCs w:val="28"/>
          <w:lang w:val="ru-RU"/>
        </w:rPr>
        <w:t>арналған</w:t>
      </w:r>
      <w:r w:rsidRPr="00244AC1">
        <w:rPr>
          <w:rFonts w:ascii="Times New Roman" w:hAnsi="Times New Roman"/>
          <w:sz w:val="28"/>
          <w:szCs w:val="28"/>
        </w:rPr>
        <w:t xml:space="preserve"> </w:t>
      </w:r>
      <w:r w:rsidRPr="00244AC1">
        <w:rPr>
          <w:rFonts w:ascii="Times New Roman" w:hAnsi="Times New Roman"/>
          <w:sz w:val="28"/>
          <w:szCs w:val="28"/>
          <w:lang w:val="ru-RU"/>
        </w:rPr>
        <w:t>жалпы</w:t>
      </w:r>
      <w:r w:rsidRPr="00244AC1">
        <w:rPr>
          <w:rFonts w:ascii="Times New Roman" w:hAnsi="Times New Roman"/>
          <w:sz w:val="28"/>
          <w:szCs w:val="28"/>
        </w:rPr>
        <w:t xml:space="preserve"> </w:t>
      </w:r>
      <w:r w:rsidRPr="00244AC1">
        <w:rPr>
          <w:rFonts w:ascii="Times New Roman" w:hAnsi="Times New Roman"/>
          <w:sz w:val="28"/>
          <w:szCs w:val="28"/>
          <w:lang w:val="ru-RU"/>
        </w:rPr>
        <w:t>білім</w:t>
      </w:r>
      <w:r w:rsidRPr="00244AC1">
        <w:rPr>
          <w:rFonts w:ascii="Times New Roman" w:hAnsi="Times New Roman"/>
          <w:sz w:val="28"/>
          <w:szCs w:val="28"/>
        </w:rPr>
        <w:t xml:space="preserve"> </w:t>
      </w:r>
      <w:r w:rsidRPr="00244AC1">
        <w:rPr>
          <w:rFonts w:ascii="Times New Roman" w:hAnsi="Times New Roman"/>
          <w:sz w:val="28"/>
          <w:szCs w:val="28"/>
          <w:lang w:val="ru-RU"/>
        </w:rPr>
        <w:t>беретін</w:t>
      </w:r>
      <w:r w:rsidRPr="00244AC1">
        <w:rPr>
          <w:rFonts w:ascii="Times New Roman" w:hAnsi="Times New Roman"/>
          <w:sz w:val="28"/>
          <w:szCs w:val="28"/>
        </w:rPr>
        <w:t xml:space="preserve"> </w:t>
      </w:r>
      <w:r w:rsidRPr="00244AC1">
        <w:rPr>
          <w:rFonts w:ascii="Times New Roman" w:hAnsi="Times New Roman"/>
          <w:sz w:val="28"/>
          <w:szCs w:val="28"/>
          <w:lang w:val="ru-RU"/>
        </w:rPr>
        <w:t>пәндер</w:t>
      </w:r>
      <w:r w:rsidRPr="00244AC1">
        <w:rPr>
          <w:rFonts w:ascii="Times New Roman" w:hAnsi="Times New Roman"/>
          <w:sz w:val="28"/>
          <w:szCs w:val="28"/>
        </w:rPr>
        <w:t xml:space="preserve">, </w:t>
      </w:r>
      <w:r w:rsidRPr="00244AC1">
        <w:rPr>
          <w:rFonts w:ascii="Times New Roman" w:hAnsi="Times New Roman"/>
          <w:sz w:val="28"/>
          <w:szCs w:val="28"/>
          <w:lang w:val="ru-RU"/>
        </w:rPr>
        <w:t>таңдау</w:t>
      </w:r>
      <w:r w:rsidRPr="00244AC1">
        <w:rPr>
          <w:rFonts w:ascii="Times New Roman" w:hAnsi="Times New Roman"/>
          <w:sz w:val="28"/>
          <w:szCs w:val="28"/>
        </w:rPr>
        <w:t xml:space="preserve"> </w:t>
      </w:r>
      <w:r w:rsidRPr="00244AC1">
        <w:rPr>
          <w:rFonts w:ascii="Times New Roman" w:hAnsi="Times New Roman"/>
          <w:sz w:val="28"/>
          <w:szCs w:val="28"/>
          <w:lang w:val="ru-RU"/>
        </w:rPr>
        <w:t>курстары</w:t>
      </w:r>
      <w:r w:rsidRPr="00244AC1">
        <w:rPr>
          <w:rFonts w:ascii="Times New Roman" w:hAnsi="Times New Roman"/>
          <w:sz w:val="28"/>
          <w:szCs w:val="28"/>
        </w:rPr>
        <w:t xml:space="preserve"> </w:t>
      </w:r>
      <w:r w:rsidRPr="00244AC1">
        <w:rPr>
          <w:rFonts w:ascii="Times New Roman" w:hAnsi="Times New Roman"/>
          <w:sz w:val="28"/>
          <w:szCs w:val="28"/>
          <w:lang w:val="ru-RU"/>
        </w:rPr>
        <w:t>мен</w:t>
      </w:r>
      <w:r w:rsidRPr="00244AC1">
        <w:rPr>
          <w:rFonts w:ascii="Times New Roman" w:hAnsi="Times New Roman"/>
          <w:sz w:val="28"/>
          <w:szCs w:val="28"/>
        </w:rPr>
        <w:t xml:space="preserve"> </w:t>
      </w:r>
      <w:r w:rsidRPr="00244AC1">
        <w:rPr>
          <w:rFonts w:ascii="Times New Roman" w:hAnsi="Times New Roman"/>
          <w:sz w:val="28"/>
          <w:szCs w:val="28"/>
          <w:lang w:val="ru-RU"/>
        </w:rPr>
        <w:t>факультативтер</w:t>
      </w:r>
      <w:r w:rsidRPr="00244AC1">
        <w:rPr>
          <w:rFonts w:ascii="Times New Roman" w:hAnsi="Times New Roman"/>
          <w:sz w:val="28"/>
          <w:szCs w:val="28"/>
        </w:rPr>
        <w:t xml:space="preserve"> </w:t>
      </w:r>
      <w:r w:rsidRPr="00244AC1">
        <w:rPr>
          <w:rFonts w:ascii="Times New Roman" w:hAnsi="Times New Roman"/>
          <w:sz w:val="28"/>
          <w:szCs w:val="28"/>
          <w:lang w:val="ru-RU"/>
        </w:rPr>
        <w:t>бойынша</w:t>
      </w:r>
      <w:r w:rsidRPr="00244AC1">
        <w:rPr>
          <w:rFonts w:ascii="Times New Roman" w:hAnsi="Times New Roman"/>
          <w:sz w:val="28"/>
          <w:szCs w:val="28"/>
        </w:rPr>
        <w:t xml:space="preserve"> </w:t>
      </w:r>
      <w:r w:rsidRPr="00244AC1">
        <w:rPr>
          <w:rFonts w:ascii="Times New Roman" w:hAnsi="Times New Roman"/>
          <w:sz w:val="28"/>
          <w:szCs w:val="28"/>
          <w:lang w:val="ru-RU"/>
        </w:rPr>
        <w:t>үлгілік</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бағдарламаларын</w:t>
      </w:r>
      <w:r w:rsidRPr="00244AC1">
        <w:rPr>
          <w:rFonts w:ascii="Times New Roman" w:hAnsi="Times New Roman"/>
          <w:sz w:val="28"/>
          <w:szCs w:val="28"/>
        </w:rPr>
        <w:t xml:space="preserve"> </w:t>
      </w:r>
      <w:r w:rsidRPr="00244AC1">
        <w:rPr>
          <w:rFonts w:ascii="Times New Roman" w:hAnsi="Times New Roman"/>
          <w:sz w:val="28"/>
          <w:szCs w:val="28"/>
          <w:lang w:val="ru-RU"/>
        </w:rPr>
        <w:t>бекіту</w:t>
      </w:r>
      <w:r w:rsidRPr="00244AC1">
        <w:rPr>
          <w:rFonts w:ascii="Times New Roman" w:hAnsi="Times New Roman"/>
          <w:sz w:val="28"/>
          <w:szCs w:val="28"/>
        </w:rPr>
        <w:t xml:space="preserve"> </w:t>
      </w:r>
      <w:r w:rsidRPr="00244AC1">
        <w:rPr>
          <w:rFonts w:ascii="Times New Roman" w:hAnsi="Times New Roman"/>
          <w:sz w:val="28"/>
          <w:szCs w:val="28"/>
          <w:lang w:val="ru-RU"/>
        </w:rPr>
        <w:t>туралы</w:t>
      </w:r>
      <w:r w:rsidRPr="00244AC1">
        <w:rPr>
          <w:rFonts w:ascii="Times New Roman" w:hAnsi="Times New Roman"/>
          <w:sz w:val="28"/>
          <w:szCs w:val="28"/>
        </w:rPr>
        <w:t xml:space="preserve">» </w:t>
      </w:r>
      <w:r w:rsidRPr="00244AC1">
        <w:rPr>
          <w:rFonts w:ascii="Times New Roman" w:hAnsi="Times New Roman"/>
          <w:sz w:val="28"/>
          <w:szCs w:val="28"/>
          <w:lang w:val="ru-RU"/>
        </w:rPr>
        <w:t>ҚР</w:t>
      </w:r>
      <w:r w:rsidRPr="00244AC1">
        <w:rPr>
          <w:rFonts w:ascii="Times New Roman" w:hAnsi="Times New Roman"/>
          <w:sz w:val="28"/>
          <w:szCs w:val="28"/>
        </w:rPr>
        <w:t xml:space="preserve"> </w:t>
      </w:r>
      <w:r w:rsidRPr="00244AC1">
        <w:rPr>
          <w:rFonts w:ascii="Times New Roman" w:hAnsi="Times New Roman"/>
          <w:sz w:val="28"/>
          <w:szCs w:val="28"/>
          <w:lang w:val="ru-RU"/>
        </w:rPr>
        <w:t>БҒМ</w:t>
      </w:r>
      <w:r w:rsidRPr="00244AC1">
        <w:rPr>
          <w:rFonts w:ascii="Times New Roman" w:hAnsi="Times New Roman"/>
          <w:sz w:val="28"/>
          <w:szCs w:val="28"/>
        </w:rPr>
        <w:t xml:space="preserve"> 2013 </w:t>
      </w:r>
      <w:r w:rsidRPr="00244AC1">
        <w:rPr>
          <w:rFonts w:ascii="Times New Roman" w:hAnsi="Times New Roman"/>
          <w:sz w:val="28"/>
          <w:szCs w:val="28"/>
          <w:lang w:val="ru-RU"/>
        </w:rPr>
        <w:t>жылғы</w:t>
      </w:r>
      <w:r w:rsidR="00A66944" w:rsidRPr="00244AC1">
        <w:rPr>
          <w:rFonts w:ascii="Times New Roman" w:hAnsi="Times New Roman"/>
          <w:sz w:val="28"/>
          <w:szCs w:val="28"/>
        </w:rPr>
        <w:t xml:space="preserve"> </w:t>
      </w:r>
      <w:r w:rsidRPr="00244AC1">
        <w:rPr>
          <w:rFonts w:ascii="Times New Roman" w:hAnsi="Times New Roman"/>
          <w:sz w:val="28"/>
          <w:szCs w:val="28"/>
        </w:rPr>
        <w:t xml:space="preserve">3 </w:t>
      </w:r>
      <w:r w:rsidRPr="00244AC1">
        <w:rPr>
          <w:rFonts w:ascii="Times New Roman" w:hAnsi="Times New Roman"/>
          <w:sz w:val="28"/>
          <w:szCs w:val="28"/>
          <w:lang w:val="ru-RU"/>
        </w:rPr>
        <w:t>сә</w:t>
      </w:r>
      <w:r w:rsidR="00663A84" w:rsidRPr="00244AC1">
        <w:rPr>
          <w:rFonts w:ascii="Times New Roman" w:hAnsi="Times New Roman"/>
          <w:sz w:val="28"/>
          <w:szCs w:val="28"/>
          <w:lang w:val="ru-RU"/>
        </w:rPr>
        <w:t>уірдегі</w:t>
      </w:r>
      <w:r w:rsidR="00663A84" w:rsidRPr="00244AC1">
        <w:rPr>
          <w:rFonts w:ascii="Times New Roman" w:hAnsi="Times New Roman"/>
          <w:sz w:val="28"/>
          <w:szCs w:val="28"/>
        </w:rPr>
        <w:t xml:space="preserve"> № 115 </w:t>
      </w:r>
      <w:r w:rsidR="00663A84" w:rsidRPr="00244AC1">
        <w:rPr>
          <w:rFonts w:ascii="Times New Roman" w:hAnsi="Times New Roman"/>
          <w:sz w:val="28"/>
          <w:szCs w:val="28"/>
          <w:lang w:val="ru-RU"/>
        </w:rPr>
        <w:t>бұйрығы</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қолданыл</w:t>
      </w:r>
      <w:r w:rsidRPr="00244AC1">
        <w:rPr>
          <w:rFonts w:ascii="Times New Roman" w:hAnsi="Times New Roman"/>
          <w:sz w:val="28"/>
          <w:szCs w:val="28"/>
          <w:lang w:val="ru-RU"/>
        </w:rPr>
        <w:t>ды</w:t>
      </w:r>
      <w:r w:rsidRPr="00244AC1">
        <w:rPr>
          <w:rFonts w:ascii="Times New Roman" w:hAnsi="Times New Roman"/>
          <w:sz w:val="28"/>
          <w:szCs w:val="28"/>
        </w:rPr>
        <w:t>.</w:t>
      </w:r>
    </w:p>
    <w:p w14:paraId="7FA791B7" w14:textId="3DFC487F"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lang w:val="ru-RU"/>
        </w:rPr>
        <w:t>Вариативтік</w:t>
      </w:r>
      <w:r w:rsidRPr="00244AC1">
        <w:rPr>
          <w:rFonts w:ascii="Times New Roman" w:hAnsi="Times New Roman"/>
          <w:sz w:val="28"/>
          <w:szCs w:val="28"/>
        </w:rPr>
        <w:t xml:space="preserve"> </w:t>
      </w:r>
      <w:r w:rsidRPr="00244AC1">
        <w:rPr>
          <w:rFonts w:ascii="Times New Roman" w:hAnsi="Times New Roman"/>
          <w:sz w:val="28"/>
          <w:szCs w:val="28"/>
          <w:lang w:val="ru-RU"/>
        </w:rPr>
        <w:t>компонент</w:t>
      </w:r>
      <w:r w:rsidRPr="00244AC1">
        <w:rPr>
          <w:rFonts w:ascii="Times New Roman" w:hAnsi="Times New Roman"/>
          <w:sz w:val="28"/>
          <w:szCs w:val="28"/>
        </w:rPr>
        <w:t xml:space="preserve"> </w:t>
      </w:r>
      <w:r w:rsidRPr="00244AC1">
        <w:rPr>
          <w:rFonts w:ascii="Times New Roman" w:hAnsi="Times New Roman"/>
          <w:sz w:val="28"/>
          <w:szCs w:val="28"/>
          <w:lang w:val="ru-RU"/>
        </w:rPr>
        <w:t>есебінен</w:t>
      </w:r>
      <w:r w:rsidRPr="00244AC1">
        <w:rPr>
          <w:rFonts w:ascii="Times New Roman" w:hAnsi="Times New Roman"/>
          <w:sz w:val="28"/>
          <w:szCs w:val="28"/>
        </w:rPr>
        <w:t xml:space="preserve"> 5-11 </w:t>
      </w:r>
      <w:r w:rsidRPr="00244AC1">
        <w:rPr>
          <w:rFonts w:ascii="Times New Roman" w:hAnsi="Times New Roman"/>
          <w:sz w:val="28"/>
          <w:szCs w:val="28"/>
          <w:lang w:val="ru-RU"/>
        </w:rPr>
        <w:t>сыныптарға</w:t>
      </w:r>
      <w:r w:rsidRPr="00244AC1">
        <w:rPr>
          <w:rFonts w:ascii="Times New Roman" w:hAnsi="Times New Roman"/>
          <w:sz w:val="28"/>
          <w:szCs w:val="28"/>
        </w:rPr>
        <w:t xml:space="preserve"> </w:t>
      </w:r>
      <w:r w:rsidRPr="00244AC1">
        <w:rPr>
          <w:rFonts w:ascii="Times New Roman" w:hAnsi="Times New Roman"/>
          <w:sz w:val="28"/>
          <w:szCs w:val="28"/>
          <w:lang w:val="ru-RU"/>
        </w:rPr>
        <w:t>жаһандық</w:t>
      </w:r>
      <w:r w:rsidRPr="00244AC1">
        <w:rPr>
          <w:rFonts w:ascii="Times New Roman" w:hAnsi="Times New Roman"/>
          <w:sz w:val="28"/>
          <w:szCs w:val="28"/>
        </w:rPr>
        <w:t xml:space="preserve"> </w:t>
      </w:r>
      <w:r w:rsidRPr="00244AC1">
        <w:rPr>
          <w:rFonts w:ascii="Times New Roman" w:hAnsi="Times New Roman"/>
          <w:sz w:val="28"/>
          <w:szCs w:val="28"/>
          <w:lang w:val="ru-RU"/>
        </w:rPr>
        <w:t>азаматтық</w:t>
      </w:r>
      <w:r w:rsidRPr="00244AC1">
        <w:rPr>
          <w:rFonts w:ascii="Times New Roman" w:hAnsi="Times New Roman"/>
          <w:sz w:val="28"/>
          <w:szCs w:val="28"/>
        </w:rPr>
        <w:t xml:space="preserve"> </w:t>
      </w:r>
      <w:r w:rsidRPr="00244AC1">
        <w:rPr>
          <w:rFonts w:ascii="Times New Roman" w:hAnsi="Times New Roman"/>
          <w:sz w:val="28"/>
          <w:szCs w:val="28"/>
          <w:lang w:val="ru-RU"/>
        </w:rPr>
        <w:t>құзыреттілікке</w:t>
      </w:r>
      <w:r w:rsidRPr="00244AC1">
        <w:rPr>
          <w:rFonts w:ascii="Times New Roman" w:hAnsi="Times New Roman"/>
          <w:sz w:val="28"/>
          <w:szCs w:val="28"/>
        </w:rPr>
        <w:t xml:space="preserve"> </w:t>
      </w:r>
      <w:r w:rsidRPr="00244AC1">
        <w:rPr>
          <w:rFonts w:ascii="Times New Roman" w:hAnsi="Times New Roman"/>
          <w:sz w:val="28"/>
          <w:szCs w:val="28"/>
          <w:lang w:val="ru-RU"/>
        </w:rPr>
        <w:t>ие</w:t>
      </w:r>
      <w:r w:rsidRPr="00244AC1">
        <w:rPr>
          <w:rFonts w:ascii="Times New Roman" w:hAnsi="Times New Roman"/>
          <w:sz w:val="28"/>
          <w:szCs w:val="28"/>
        </w:rPr>
        <w:t xml:space="preserve"> </w:t>
      </w:r>
      <w:r w:rsidRPr="00244AC1">
        <w:rPr>
          <w:rFonts w:ascii="Times New Roman" w:hAnsi="Times New Roman"/>
          <w:sz w:val="28"/>
          <w:szCs w:val="28"/>
          <w:lang w:val="ru-RU"/>
        </w:rPr>
        <w:t>бәсекеге</w:t>
      </w:r>
      <w:r w:rsidRPr="00244AC1">
        <w:rPr>
          <w:rFonts w:ascii="Times New Roman" w:hAnsi="Times New Roman"/>
          <w:sz w:val="28"/>
          <w:szCs w:val="28"/>
        </w:rPr>
        <w:t xml:space="preserve"> </w:t>
      </w:r>
      <w:r w:rsidRPr="00244AC1">
        <w:rPr>
          <w:rFonts w:ascii="Times New Roman" w:hAnsi="Times New Roman"/>
          <w:sz w:val="28"/>
          <w:szCs w:val="28"/>
          <w:lang w:val="ru-RU"/>
        </w:rPr>
        <w:t>қабілетті</w:t>
      </w:r>
      <w:r w:rsidRPr="00244AC1">
        <w:rPr>
          <w:rFonts w:ascii="Times New Roman" w:hAnsi="Times New Roman"/>
          <w:sz w:val="28"/>
          <w:szCs w:val="28"/>
        </w:rPr>
        <w:t xml:space="preserve"> </w:t>
      </w:r>
      <w:r w:rsidRPr="00244AC1">
        <w:rPr>
          <w:rFonts w:ascii="Times New Roman" w:hAnsi="Times New Roman"/>
          <w:sz w:val="28"/>
          <w:szCs w:val="28"/>
          <w:lang w:val="ru-RU"/>
        </w:rPr>
        <w:t>тұлғаны</w:t>
      </w:r>
      <w:r w:rsidRPr="00244AC1">
        <w:rPr>
          <w:rFonts w:ascii="Times New Roman" w:hAnsi="Times New Roman"/>
          <w:sz w:val="28"/>
          <w:szCs w:val="28"/>
        </w:rPr>
        <w:t xml:space="preserve"> </w:t>
      </w:r>
      <w:r w:rsidRPr="00244AC1">
        <w:rPr>
          <w:rFonts w:ascii="Times New Roman" w:hAnsi="Times New Roman"/>
          <w:sz w:val="28"/>
          <w:szCs w:val="28"/>
          <w:lang w:val="ru-RU"/>
        </w:rPr>
        <w:t>қалыптастыру</w:t>
      </w:r>
      <w:r w:rsidRPr="00244AC1">
        <w:rPr>
          <w:rFonts w:ascii="Times New Roman" w:hAnsi="Times New Roman"/>
          <w:sz w:val="28"/>
          <w:szCs w:val="28"/>
        </w:rPr>
        <w:t xml:space="preserve"> </w:t>
      </w:r>
      <w:r w:rsidRPr="00244AC1">
        <w:rPr>
          <w:rFonts w:ascii="Times New Roman" w:hAnsi="Times New Roman"/>
          <w:sz w:val="28"/>
          <w:szCs w:val="28"/>
          <w:lang w:val="ru-RU"/>
        </w:rPr>
        <w:t>мақсатында</w:t>
      </w:r>
      <w:r w:rsidRPr="00244AC1">
        <w:rPr>
          <w:rFonts w:ascii="Times New Roman" w:hAnsi="Times New Roman"/>
          <w:sz w:val="28"/>
          <w:szCs w:val="28"/>
        </w:rPr>
        <w:t xml:space="preserve"> «</w:t>
      </w:r>
      <w:r w:rsidRPr="00244AC1">
        <w:rPr>
          <w:rFonts w:ascii="Times New Roman" w:hAnsi="Times New Roman"/>
          <w:sz w:val="28"/>
          <w:szCs w:val="28"/>
          <w:lang w:val="ru-RU"/>
        </w:rPr>
        <w:t>Жаһандық</w:t>
      </w:r>
      <w:r w:rsidRPr="00244AC1">
        <w:rPr>
          <w:rFonts w:ascii="Times New Roman" w:hAnsi="Times New Roman"/>
          <w:sz w:val="28"/>
          <w:szCs w:val="28"/>
        </w:rPr>
        <w:t xml:space="preserve"> </w:t>
      </w:r>
      <w:r w:rsidRPr="00244AC1">
        <w:rPr>
          <w:rFonts w:ascii="Times New Roman" w:hAnsi="Times New Roman"/>
          <w:sz w:val="28"/>
          <w:szCs w:val="28"/>
          <w:lang w:val="ru-RU"/>
        </w:rPr>
        <w:t>құзыреттілік</w:t>
      </w:r>
      <w:r w:rsidRPr="00244AC1">
        <w:rPr>
          <w:rFonts w:ascii="Times New Roman" w:hAnsi="Times New Roman"/>
          <w:sz w:val="28"/>
          <w:szCs w:val="28"/>
        </w:rPr>
        <w:t xml:space="preserve">» </w:t>
      </w:r>
      <w:r w:rsidRPr="00244AC1">
        <w:rPr>
          <w:rFonts w:ascii="Times New Roman" w:hAnsi="Times New Roman"/>
          <w:sz w:val="28"/>
          <w:szCs w:val="28"/>
          <w:lang w:val="ru-RU"/>
        </w:rPr>
        <w:t>курстары</w:t>
      </w:r>
      <w:r w:rsidRPr="00244AC1">
        <w:rPr>
          <w:rFonts w:ascii="Times New Roman" w:hAnsi="Times New Roman"/>
          <w:sz w:val="28"/>
          <w:szCs w:val="28"/>
        </w:rPr>
        <w:t xml:space="preserve"> 5-8 – </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- 0,5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екі</w:t>
      </w:r>
      <w:r w:rsidRPr="00244AC1">
        <w:rPr>
          <w:rFonts w:ascii="Times New Roman" w:hAnsi="Times New Roman"/>
          <w:sz w:val="28"/>
          <w:szCs w:val="28"/>
        </w:rPr>
        <w:t xml:space="preserve"> </w:t>
      </w:r>
      <w:r w:rsidRPr="00244AC1">
        <w:rPr>
          <w:rFonts w:ascii="Times New Roman" w:hAnsi="Times New Roman"/>
          <w:sz w:val="28"/>
          <w:szCs w:val="28"/>
          <w:lang w:val="ru-RU"/>
        </w:rPr>
        <w:t>аптада</w:t>
      </w:r>
      <w:r w:rsidRPr="00244AC1">
        <w:rPr>
          <w:rFonts w:ascii="Times New Roman" w:hAnsi="Times New Roman"/>
          <w:sz w:val="28"/>
          <w:szCs w:val="28"/>
        </w:rPr>
        <w:t xml:space="preserve"> </w:t>
      </w:r>
      <w:r w:rsidRPr="00244AC1">
        <w:rPr>
          <w:rFonts w:ascii="Times New Roman" w:hAnsi="Times New Roman"/>
          <w:sz w:val="28"/>
          <w:szCs w:val="28"/>
          <w:lang w:val="ru-RU"/>
        </w:rPr>
        <w:t>бір</w:t>
      </w:r>
      <w:r w:rsidRPr="00244AC1">
        <w:rPr>
          <w:rFonts w:ascii="Times New Roman" w:hAnsi="Times New Roman"/>
          <w:sz w:val="28"/>
          <w:szCs w:val="28"/>
        </w:rPr>
        <w:t xml:space="preserve"> </w:t>
      </w:r>
      <w:r w:rsidRPr="00244AC1">
        <w:rPr>
          <w:rFonts w:ascii="Times New Roman" w:hAnsi="Times New Roman"/>
          <w:sz w:val="28"/>
          <w:szCs w:val="28"/>
          <w:lang w:val="ru-RU"/>
        </w:rPr>
        <w:t>рет</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жылында</w:t>
      </w:r>
      <w:r w:rsidRPr="00244AC1">
        <w:rPr>
          <w:rFonts w:ascii="Times New Roman" w:hAnsi="Times New Roman"/>
          <w:sz w:val="28"/>
          <w:szCs w:val="28"/>
        </w:rPr>
        <w:t xml:space="preserve"> 18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жүктемесі</w:t>
      </w:r>
      <w:r w:rsidRPr="00244AC1">
        <w:rPr>
          <w:rFonts w:ascii="Times New Roman" w:hAnsi="Times New Roman"/>
          <w:sz w:val="28"/>
          <w:szCs w:val="28"/>
        </w:rPr>
        <w:t xml:space="preserve"> </w:t>
      </w:r>
      <w:r w:rsidRPr="00244AC1">
        <w:rPr>
          <w:rFonts w:ascii="Times New Roman" w:hAnsi="Times New Roman"/>
          <w:sz w:val="28"/>
          <w:szCs w:val="28"/>
          <w:lang w:val="ru-RU"/>
        </w:rPr>
        <w:t>көлемінде</w:t>
      </w:r>
      <w:r w:rsidR="00A66944" w:rsidRPr="00244AC1">
        <w:rPr>
          <w:rFonts w:ascii="Times New Roman" w:hAnsi="Times New Roman"/>
          <w:sz w:val="28"/>
          <w:szCs w:val="28"/>
        </w:rPr>
        <w:t>;</w:t>
      </w:r>
    </w:p>
    <w:p w14:paraId="5A8E0646" w14:textId="7783442D"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rPr>
        <w:t>9-</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w:t>
      </w:r>
      <w:r w:rsidRPr="00244AC1">
        <w:rPr>
          <w:rFonts w:ascii="Times New Roman" w:hAnsi="Times New Roman"/>
          <w:sz w:val="28"/>
          <w:szCs w:val="28"/>
          <w:lang w:val="ru-RU"/>
        </w:rPr>
        <w:t>Зайырлылық</w:t>
      </w:r>
      <w:r w:rsidRPr="00244AC1">
        <w:rPr>
          <w:rFonts w:ascii="Times New Roman" w:hAnsi="Times New Roman"/>
          <w:sz w:val="28"/>
          <w:szCs w:val="28"/>
        </w:rPr>
        <w:t xml:space="preserve"> </w:t>
      </w:r>
      <w:r w:rsidRPr="00244AC1">
        <w:rPr>
          <w:rFonts w:ascii="Times New Roman" w:hAnsi="Times New Roman"/>
          <w:sz w:val="28"/>
          <w:szCs w:val="28"/>
          <w:lang w:val="ru-RU"/>
        </w:rPr>
        <w:t>және</w:t>
      </w:r>
      <w:r w:rsidRPr="00244AC1">
        <w:rPr>
          <w:rFonts w:ascii="Times New Roman" w:hAnsi="Times New Roman"/>
          <w:sz w:val="28"/>
          <w:szCs w:val="28"/>
        </w:rPr>
        <w:t xml:space="preserve"> </w:t>
      </w:r>
      <w:r w:rsidRPr="00244AC1">
        <w:rPr>
          <w:rFonts w:ascii="Times New Roman" w:hAnsi="Times New Roman"/>
          <w:sz w:val="28"/>
          <w:szCs w:val="28"/>
          <w:lang w:val="ru-RU"/>
        </w:rPr>
        <w:t>дінтану</w:t>
      </w:r>
      <w:r w:rsidRPr="00244AC1">
        <w:rPr>
          <w:rFonts w:ascii="Times New Roman" w:hAnsi="Times New Roman"/>
          <w:sz w:val="28"/>
          <w:szCs w:val="28"/>
        </w:rPr>
        <w:t xml:space="preserve"> </w:t>
      </w:r>
      <w:r w:rsidRPr="00244AC1">
        <w:rPr>
          <w:rFonts w:ascii="Times New Roman" w:hAnsi="Times New Roman"/>
          <w:sz w:val="28"/>
          <w:szCs w:val="28"/>
          <w:lang w:val="ru-RU"/>
        </w:rPr>
        <w:t>негіздері</w:t>
      </w:r>
      <w:r w:rsidRPr="00244AC1">
        <w:rPr>
          <w:rFonts w:ascii="Times New Roman" w:hAnsi="Times New Roman"/>
          <w:sz w:val="28"/>
          <w:szCs w:val="28"/>
        </w:rPr>
        <w:t xml:space="preserve">» </w:t>
      </w:r>
      <w:r w:rsidRPr="00244AC1">
        <w:rPr>
          <w:rFonts w:ascii="Times New Roman" w:hAnsi="Times New Roman"/>
          <w:sz w:val="28"/>
          <w:szCs w:val="28"/>
          <w:lang w:val="ru-RU"/>
        </w:rPr>
        <w:t>курсы</w:t>
      </w:r>
      <w:r w:rsidRPr="00244AC1">
        <w:rPr>
          <w:rFonts w:ascii="Times New Roman" w:hAnsi="Times New Roman"/>
          <w:sz w:val="28"/>
          <w:szCs w:val="28"/>
        </w:rPr>
        <w:t xml:space="preserve">  </w:t>
      </w:r>
      <w:r w:rsidRPr="00244AC1">
        <w:rPr>
          <w:rFonts w:ascii="Times New Roman" w:hAnsi="Times New Roman"/>
          <w:sz w:val="28"/>
          <w:szCs w:val="28"/>
          <w:lang w:val="ru-RU"/>
        </w:rPr>
        <w:t>аптасына</w:t>
      </w:r>
      <w:r w:rsidRPr="00244AC1">
        <w:rPr>
          <w:rFonts w:ascii="Times New Roman" w:hAnsi="Times New Roman"/>
          <w:sz w:val="28"/>
          <w:szCs w:val="28"/>
        </w:rPr>
        <w:t xml:space="preserve"> 1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жылында</w:t>
      </w:r>
      <w:r w:rsidRPr="00244AC1">
        <w:rPr>
          <w:rFonts w:ascii="Times New Roman" w:hAnsi="Times New Roman"/>
          <w:sz w:val="28"/>
          <w:szCs w:val="28"/>
        </w:rPr>
        <w:t xml:space="preserve"> 36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жүктемесі</w:t>
      </w:r>
      <w:r w:rsidRPr="00244AC1">
        <w:rPr>
          <w:rFonts w:ascii="Times New Roman" w:hAnsi="Times New Roman"/>
          <w:sz w:val="28"/>
          <w:szCs w:val="28"/>
        </w:rPr>
        <w:t xml:space="preserve"> </w:t>
      </w:r>
      <w:r w:rsidRPr="00244AC1">
        <w:rPr>
          <w:rFonts w:ascii="Times New Roman" w:hAnsi="Times New Roman"/>
          <w:sz w:val="28"/>
          <w:szCs w:val="28"/>
          <w:lang w:val="ru-RU"/>
        </w:rPr>
        <w:t>көлемінде</w:t>
      </w:r>
      <w:r w:rsidRPr="00244AC1">
        <w:rPr>
          <w:rFonts w:ascii="Times New Roman" w:hAnsi="Times New Roman"/>
          <w:sz w:val="28"/>
          <w:szCs w:val="28"/>
        </w:rPr>
        <w:t xml:space="preserve">; </w:t>
      </w:r>
    </w:p>
    <w:p w14:paraId="5BB0C898" w14:textId="56F53085"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rPr>
        <w:t xml:space="preserve">- 10 – </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w:t>
      </w:r>
      <w:r w:rsidRPr="00244AC1">
        <w:rPr>
          <w:rFonts w:ascii="Times New Roman" w:hAnsi="Times New Roman"/>
          <w:sz w:val="28"/>
          <w:szCs w:val="28"/>
          <w:lang w:val="ru-RU"/>
        </w:rPr>
        <w:t>Жаһандық</w:t>
      </w:r>
      <w:r w:rsidRPr="00244AC1">
        <w:rPr>
          <w:rFonts w:ascii="Times New Roman" w:hAnsi="Times New Roman"/>
          <w:sz w:val="28"/>
          <w:szCs w:val="28"/>
        </w:rPr>
        <w:t xml:space="preserve"> </w:t>
      </w:r>
      <w:r w:rsidRPr="00244AC1">
        <w:rPr>
          <w:rFonts w:ascii="Times New Roman" w:hAnsi="Times New Roman"/>
          <w:sz w:val="28"/>
          <w:szCs w:val="28"/>
          <w:lang w:val="ru-RU"/>
        </w:rPr>
        <w:t>құзыреттілік</w:t>
      </w:r>
      <w:r w:rsidRPr="00244AC1">
        <w:rPr>
          <w:rFonts w:ascii="Times New Roman" w:hAnsi="Times New Roman"/>
          <w:sz w:val="28"/>
          <w:szCs w:val="28"/>
        </w:rPr>
        <w:t xml:space="preserve">» </w:t>
      </w:r>
      <w:r w:rsidRPr="00244AC1">
        <w:rPr>
          <w:rFonts w:ascii="Times New Roman" w:hAnsi="Times New Roman"/>
          <w:sz w:val="28"/>
          <w:szCs w:val="28"/>
          <w:lang w:val="ru-RU"/>
        </w:rPr>
        <w:t>жалпылама</w:t>
      </w:r>
      <w:r w:rsidRPr="00244AC1">
        <w:rPr>
          <w:rFonts w:ascii="Times New Roman" w:hAnsi="Times New Roman"/>
          <w:sz w:val="28"/>
          <w:szCs w:val="28"/>
        </w:rPr>
        <w:t xml:space="preserve"> </w:t>
      </w:r>
      <w:r w:rsidRPr="00244AC1">
        <w:rPr>
          <w:rFonts w:ascii="Times New Roman" w:hAnsi="Times New Roman"/>
          <w:sz w:val="28"/>
          <w:szCs w:val="28"/>
          <w:lang w:val="ru-RU"/>
        </w:rPr>
        <w:t>курсы</w:t>
      </w:r>
      <w:r w:rsidRPr="00244AC1">
        <w:rPr>
          <w:rFonts w:ascii="Times New Roman" w:hAnsi="Times New Roman"/>
          <w:sz w:val="28"/>
          <w:szCs w:val="28"/>
        </w:rPr>
        <w:t xml:space="preserve">  </w:t>
      </w:r>
      <w:r w:rsidRPr="00244AC1">
        <w:rPr>
          <w:rFonts w:ascii="Times New Roman" w:hAnsi="Times New Roman"/>
          <w:sz w:val="28"/>
          <w:szCs w:val="28"/>
          <w:lang w:val="ru-RU"/>
        </w:rPr>
        <w:t>аптасына</w:t>
      </w:r>
      <w:r w:rsidR="00B107A5" w:rsidRPr="00244AC1">
        <w:rPr>
          <w:rFonts w:ascii="Times New Roman" w:hAnsi="Times New Roman"/>
          <w:sz w:val="28"/>
          <w:szCs w:val="28"/>
        </w:rPr>
        <w:t xml:space="preserve"> </w:t>
      </w:r>
      <w:r w:rsidRPr="00244AC1">
        <w:rPr>
          <w:rFonts w:ascii="Times New Roman" w:hAnsi="Times New Roman"/>
          <w:sz w:val="28"/>
          <w:szCs w:val="28"/>
        </w:rPr>
        <w:t xml:space="preserve">1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жылында</w:t>
      </w:r>
      <w:r w:rsidRPr="00244AC1">
        <w:rPr>
          <w:rFonts w:ascii="Times New Roman" w:hAnsi="Times New Roman"/>
          <w:sz w:val="28"/>
          <w:szCs w:val="28"/>
        </w:rPr>
        <w:t xml:space="preserve"> 36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жүктемесі</w:t>
      </w:r>
      <w:r w:rsidRPr="00244AC1">
        <w:rPr>
          <w:rFonts w:ascii="Times New Roman" w:hAnsi="Times New Roman"/>
          <w:sz w:val="28"/>
          <w:szCs w:val="28"/>
        </w:rPr>
        <w:t xml:space="preserve"> </w:t>
      </w:r>
      <w:r w:rsidRPr="00244AC1">
        <w:rPr>
          <w:rFonts w:ascii="Times New Roman" w:hAnsi="Times New Roman"/>
          <w:sz w:val="28"/>
          <w:szCs w:val="28"/>
          <w:lang w:val="ru-RU"/>
        </w:rPr>
        <w:t>көлемінде</w:t>
      </w:r>
      <w:r w:rsidRPr="00244AC1">
        <w:rPr>
          <w:rFonts w:ascii="Times New Roman" w:hAnsi="Times New Roman"/>
          <w:sz w:val="28"/>
          <w:szCs w:val="28"/>
        </w:rPr>
        <w:t>;</w:t>
      </w:r>
    </w:p>
    <w:p w14:paraId="280C4F81" w14:textId="175348B8"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rPr>
        <w:t>- 11-</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w:t>
      </w:r>
      <w:r w:rsidRPr="00244AC1">
        <w:rPr>
          <w:rFonts w:ascii="Times New Roman" w:hAnsi="Times New Roman"/>
          <w:sz w:val="28"/>
          <w:szCs w:val="28"/>
          <w:lang w:val="ru-RU"/>
        </w:rPr>
        <w:t>Жаһандық</w:t>
      </w:r>
      <w:r w:rsidRPr="00244AC1">
        <w:rPr>
          <w:rFonts w:ascii="Times New Roman" w:hAnsi="Times New Roman"/>
          <w:sz w:val="28"/>
          <w:szCs w:val="28"/>
        </w:rPr>
        <w:t xml:space="preserve"> </w:t>
      </w:r>
      <w:r w:rsidRPr="00244AC1">
        <w:rPr>
          <w:rFonts w:ascii="Times New Roman" w:hAnsi="Times New Roman"/>
          <w:sz w:val="28"/>
          <w:szCs w:val="28"/>
          <w:lang w:val="ru-RU"/>
        </w:rPr>
        <w:t>құзыреттіліктер</w:t>
      </w:r>
      <w:r w:rsidRPr="00244AC1">
        <w:rPr>
          <w:rFonts w:ascii="Times New Roman" w:hAnsi="Times New Roman"/>
          <w:sz w:val="28"/>
          <w:szCs w:val="28"/>
        </w:rPr>
        <w:t xml:space="preserve">» </w:t>
      </w:r>
      <w:r w:rsidRPr="00244AC1">
        <w:rPr>
          <w:rFonts w:ascii="Times New Roman" w:hAnsi="Times New Roman"/>
          <w:sz w:val="28"/>
          <w:szCs w:val="28"/>
          <w:lang w:val="ru-RU"/>
        </w:rPr>
        <w:t>курсы</w:t>
      </w:r>
      <w:r w:rsidRPr="00244AC1">
        <w:rPr>
          <w:rFonts w:ascii="Times New Roman" w:hAnsi="Times New Roman"/>
          <w:sz w:val="28"/>
          <w:szCs w:val="28"/>
        </w:rPr>
        <w:t xml:space="preserve"> «</w:t>
      </w:r>
      <w:r w:rsidRPr="00244AC1">
        <w:rPr>
          <w:rFonts w:ascii="Times New Roman" w:hAnsi="Times New Roman"/>
          <w:sz w:val="28"/>
          <w:szCs w:val="28"/>
          <w:lang w:val="ru-RU"/>
        </w:rPr>
        <w:t>Бизнес</w:t>
      </w:r>
      <w:r w:rsidRPr="00244AC1">
        <w:rPr>
          <w:rFonts w:ascii="Times New Roman" w:hAnsi="Times New Roman"/>
          <w:sz w:val="28"/>
          <w:szCs w:val="28"/>
        </w:rPr>
        <w:t xml:space="preserve"> </w:t>
      </w:r>
      <w:r w:rsidRPr="00244AC1">
        <w:rPr>
          <w:rFonts w:ascii="Times New Roman" w:hAnsi="Times New Roman"/>
          <w:sz w:val="28"/>
          <w:szCs w:val="28"/>
          <w:lang w:val="ru-RU"/>
        </w:rPr>
        <w:t>және</w:t>
      </w:r>
      <w:r w:rsidRPr="00244AC1">
        <w:rPr>
          <w:rFonts w:ascii="Times New Roman" w:hAnsi="Times New Roman"/>
          <w:sz w:val="28"/>
          <w:szCs w:val="28"/>
        </w:rPr>
        <w:t xml:space="preserve"> </w:t>
      </w:r>
      <w:r w:rsidRPr="00244AC1">
        <w:rPr>
          <w:rFonts w:ascii="Times New Roman" w:hAnsi="Times New Roman"/>
          <w:sz w:val="28"/>
          <w:szCs w:val="28"/>
          <w:lang w:val="ru-RU"/>
        </w:rPr>
        <w:t>кәсіпкерлік</w:t>
      </w:r>
      <w:r w:rsidRPr="00244AC1">
        <w:rPr>
          <w:rFonts w:ascii="Times New Roman" w:hAnsi="Times New Roman"/>
          <w:sz w:val="28"/>
          <w:szCs w:val="28"/>
        </w:rPr>
        <w:t xml:space="preserve"> </w:t>
      </w:r>
      <w:r w:rsidRPr="00244AC1">
        <w:rPr>
          <w:rFonts w:ascii="Times New Roman" w:hAnsi="Times New Roman"/>
          <w:sz w:val="28"/>
          <w:szCs w:val="28"/>
          <w:lang w:val="ru-RU"/>
        </w:rPr>
        <w:t>негіздері</w:t>
      </w:r>
      <w:r w:rsidRPr="00244AC1">
        <w:rPr>
          <w:rFonts w:ascii="Times New Roman" w:hAnsi="Times New Roman"/>
          <w:sz w:val="28"/>
          <w:szCs w:val="28"/>
        </w:rPr>
        <w:t xml:space="preserve">» </w:t>
      </w:r>
      <w:r w:rsidRPr="00244AC1">
        <w:rPr>
          <w:rFonts w:ascii="Times New Roman" w:hAnsi="Times New Roman"/>
          <w:sz w:val="28"/>
          <w:szCs w:val="28"/>
          <w:lang w:val="ru-RU"/>
        </w:rPr>
        <w:t>және</w:t>
      </w:r>
      <w:r w:rsidRPr="00244AC1">
        <w:rPr>
          <w:rFonts w:ascii="Times New Roman" w:hAnsi="Times New Roman"/>
          <w:sz w:val="28"/>
          <w:szCs w:val="28"/>
        </w:rPr>
        <w:t xml:space="preserve"> «</w:t>
      </w:r>
      <w:r w:rsidRPr="00244AC1">
        <w:rPr>
          <w:rFonts w:ascii="Times New Roman" w:hAnsi="Times New Roman"/>
          <w:sz w:val="28"/>
          <w:szCs w:val="28"/>
          <w:lang w:val="ru-RU"/>
        </w:rPr>
        <w:t>Қаржылық</w:t>
      </w:r>
      <w:r w:rsidRPr="00244AC1">
        <w:rPr>
          <w:rFonts w:ascii="Times New Roman" w:hAnsi="Times New Roman"/>
          <w:sz w:val="28"/>
          <w:szCs w:val="28"/>
        </w:rPr>
        <w:t xml:space="preserve"> </w:t>
      </w:r>
      <w:r w:rsidRPr="00244AC1">
        <w:rPr>
          <w:rFonts w:ascii="Times New Roman" w:hAnsi="Times New Roman"/>
          <w:sz w:val="28"/>
          <w:szCs w:val="28"/>
          <w:lang w:val="ru-RU"/>
        </w:rPr>
        <w:t>сауаттылық</w:t>
      </w:r>
      <w:r w:rsidRPr="00244AC1">
        <w:rPr>
          <w:rFonts w:ascii="Times New Roman" w:hAnsi="Times New Roman"/>
          <w:sz w:val="28"/>
          <w:szCs w:val="28"/>
        </w:rPr>
        <w:t xml:space="preserve">» </w:t>
      </w:r>
      <w:r w:rsidRPr="00244AC1">
        <w:rPr>
          <w:rFonts w:ascii="Times New Roman" w:hAnsi="Times New Roman"/>
          <w:sz w:val="28"/>
          <w:szCs w:val="28"/>
          <w:lang w:val="ru-RU"/>
        </w:rPr>
        <w:t>екі</w:t>
      </w:r>
      <w:r w:rsidRPr="00244AC1">
        <w:rPr>
          <w:rFonts w:ascii="Times New Roman" w:hAnsi="Times New Roman"/>
          <w:sz w:val="28"/>
          <w:szCs w:val="28"/>
        </w:rPr>
        <w:t xml:space="preserve"> </w:t>
      </w:r>
      <w:r w:rsidRPr="00244AC1">
        <w:rPr>
          <w:rFonts w:ascii="Times New Roman" w:hAnsi="Times New Roman"/>
          <w:sz w:val="28"/>
          <w:szCs w:val="28"/>
          <w:lang w:val="ru-RU"/>
        </w:rPr>
        <w:t>юниті</w:t>
      </w:r>
      <w:r w:rsidRPr="00244AC1">
        <w:rPr>
          <w:rFonts w:ascii="Times New Roman" w:hAnsi="Times New Roman"/>
          <w:sz w:val="28"/>
          <w:szCs w:val="28"/>
        </w:rPr>
        <w:t xml:space="preserve"> </w:t>
      </w:r>
      <w:r w:rsidRPr="00244AC1">
        <w:rPr>
          <w:rFonts w:ascii="Times New Roman" w:hAnsi="Times New Roman"/>
          <w:sz w:val="28"/>
          <w:szCs w:val="28"/>
          <w:lang w:val="ru-RU"/>
        </w:rPr>
        <w:t>бойынша</w:t>
      </w:r>
      <w:r w:rsidRPr="00244AC1">
        <w:rPr>
          <w:rFonts w:ascii="Times New Roman" w:hAnsi="Times New Roman"/>
          <w:sz w:val="28"/>
          <w:szCs w:val="28"/>
        </w:rPr>
        <w:t xml:space="preserve"> </w:t>
      </w:r>
      <w:r w:rsidRPr="00244AC1">
        <w:rPr>
          <w:rFonts w:ascii="Times New Roman" w:hAnsi="Times New Roman"/>
          <w:sz w:val="28"/>
          <w:szCs w:val="28"/>
          <w:lang w:val="ru-RU"/>
        </w:rPr>
        <w:t>аптасына</w:t>
      </w:r>
      <w:r w:rsidRPr="00244AC1">
        <w:rPr>
          <w:rFonts w:ascii="Times New Roman" w:hAnsi="Times New Roman"/>
          <w:sz w:val="28"/>
          <w:szCs w:val="28"/>
        </w:rPr>
        <w:t xml:space="preserve"> 1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жылында</w:t>
      </w:r>
      <w:r w:rsidRPr="00244AC1">
        <w:rPr>
          <w:rFonts w:ascii="Times New Roman" w:hAnsi="Times New Roman"/>
          <w:sz w:val="28"/>
          <w:szCs w:val="28"/>
        </w:rPr>
        <w:t xml:space="preserve"> 36 </w:t>
      </w:r>
      <w:r w:rsidRPr="00244AC1">
        <w:rPr>
          <w:rFonts w:ascii="Times New Roman" w:hAnsi="Times New Roman"/>
          <w:sz w:val="28"/>
          <w:szCs w:val="28"/>
          <w:lang w:val="ru-RU"/>
        </w:rPr>
        <w:t>сағ</w:t>
      </w:r>
      <w:r w:rsidR="00663A84" w:rsidRPr="00244AC1">
        <w:rPr>
          <w:rFonts w:ascii="Times New Roman" w:hAnsi="Times New Roman"/>
          <w:sz w:val="28"/>
          <w:szCs w:val="28"/>
          <w:lang w:val="ru-RU"/>
        </w:rPr>
        <w:t>ат</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жүктемесі</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көлемінде</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жүргізіл</w:t>
      </w:r>
      <w:r w:rsidRPr="00244AC1">
        <w:rPr>
          <w:rFonts w:ascii="Times New Roman" w:hAnsi="Times New Roman"/>
          <w:sz w:val="28"/>
          <w:szCs w:val="28"/>
          <w:lang w:val="ru-RU"/>
        </w:rPr>
        <w:t>ді</w:t>
      </w:r>
      <w:r w:rsidRPr="00244AC1">
        <w:rPr>
          <w:rFonts w:ascii="Times New Roman" w:hAnsi="Times New Roman"/>
          <w:sz w:val="28"/>
          <w:szCs w:val="28"/>
        </w:rPr>
        <w:t xml:space="preserve">. </w:t>
      </w:r>
    </w:p>
    <w:p w14:paraId="7B52CAFF" w14:textId="71196B9F"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rPr>
        <w:t xml:space="preserve">2-4 </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w:t>
      </w:r>
      <w:r w:rsidRPr="00244AC1">
        <w:rPr>
          <w:rFonts w:ascii="Times New Roman" w:hAnsi="Times New Roman"/>
          <w:sz w:val="28"/>
          <w:szCs w:val="28"/>
          <w:lang w:val="ru-RU"/>
        </w:rPr>
        <w:t>вариативтік</w:t>
      </w:r>
      <w:r w:rsidRPr="00244AC1">
        <w:rPr>
          <w:rFonts w:ascii="Times New Roman" w:hAnsi="Times New Roman"/>
          <w:sz w:val="28"/>
          <w:szCs w:val="28"/>
        </w:rPr>
        <w:t xml:space="preserve"> </w:t>
      </w:r>
      <w:r w:rsidRPr="00244AC1">
        <w:rPr>
          <w:rFonts w:ascii="Times New Roman" w:hAnsi="Times New Roman"/>
          <w:sz w:val="28"/>
          <w:szCs w:val="28"/>
          <w:lang w:val="ru-RU"/>
        </w:rPr>
        <w:t>компонент</w:t>
      </w:r>
      <w:r w:rsidRPr="00244AC1">
        <w:rPr>
          <w:rFonts w:ascii="Times New Roman" w:hAnsi="Times New Roman"/>
          <w:sz w:val="28"/>
          <w:szCs w:val="28"/>
        </w:rPr>
        <w:t xml:space="preserve"> </w:t>
      </w:r>
      <w:r w:rsidRPr="00244AC1">
        <w:rPr>
          <w:rFonts w:ascii="Times New Roman" w:hAnsi="Times New Roman"/>
          <w:sz w:val="28"/>
          <w:szCs w:val="28"/>
          <w:lang w:val="ru-RU"/>
        </w:rPr>
        <w:t>есебінен</w:t>
      </w:r>
      <w:r w:rsidRPr="00244AC1">
        <w:rPr>
          <w:rFonts w:ascii="Times New Roman" w:hAnsi="Times New Roman"/>
          <w:sz w:val="28"/>
          <w:szCs w:val="28"/>
        </w:rPr>
        <w:t xml:space="preserve"> «</w:t>
      </w:r>
      <w:r w:rsidRPr="00244AC1">
        <w:rPr>
          <w:rFonts w:ascii="Times New Roman" w:hAnsi="Times New Roman"/>
          <w:sz w:val="28"/>
          <w:szCs w:val="28"/>
          <w:lang w:val="ru-RU"/>
        </w:rPr>
        <w:t>Сәтбаевтану</w:t>
      </w:r>
      <w:r w:rsidRPr="00244AC1">
        <w:rPr>
          <w:rFonts w:ascii="Times New Roman" w:hAnsi="Times New Roman"/>
          <w:sz w:val="28"/>
          <w:szCs w:val="28"/>
        </w:rPr>
        <w:t>», 1-2-</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w:t>
      </w:r>
      <w:r w:rsidRPr="00244AC1">
        <w:rPr>
          <w:rFonts w:ascii="Times New Roman" w:hAnsi="Times New Roman"/>
          <w:sz w:val="28"/>
          <w:szCs w:val="28"/>
          <w:lang w:val="ru-RU"/>
        </w:rPr>
        <w:t>Математикалық</w:t>
      </w:r>
      <w:r w:rsidRPr="00244AC1">
        <w:rPr>
          <w:rFonts w:ascii="Times New Roman" w:hAnsi="Times New Roman"/>
          <w:sz w:val="28"/>
          <w:szCs w:val="28"/>
        </w:rPr>
        <w:t xml:space="preserve"> </w:t>
      </w:r>
      <w:r w:rsidRPr="00244AC1">
        <w:rPr>
          <w:rFonts w:ascii="Times New Roman" w:hAnsi="Times New Roman"/>
          <w:sz w:val="28"/>
          <w:szCs w:val="28"/>
          <w:lang w:val="ru-RU"/>
        </w:rPr>
        <w:t>сауаттылық</w:t>
      </w:r>
      <w:r w:rsidRPr="00244AC1">
        <w:rPr>
          <w:rFonts w:ascii="Times New Roman" w:hAnsi="Times New Roman"/>
          <w:sz w:val="28"/>
          <w:szCs w:val="28"/>
        </w:rPr>
        <w:t>», 3,4-</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w:t>
      </w:r>
      <w:r w:rsidRPr="00244AC1">
        <w:rPr>
          <w:rFonts w:ascii="Times New Roman" w:hAnsi="Times New Roman"/>
          <w:sz w:val="28"/>
          <w:szCs w:val="28"/>
          <w:lang w:val="ru-RU"/>
        </w:rPr>
        <w:t>Математика</w:t>
      </w:r>
      <w:r w:rsidRPr="00244AC1">
        <w:rPr>
          <w:rFonts w:ascii="Times New Roman" w:hAnsi="Times New Roman"/>
          <w:sz w:val="28"/>
          <w:szCs w:val="28"/>
        </w:rPr>
        <w:t xml:space="preserve"> </w:t>
      </w:r>
      <w:r w:rsidRPr="00244AC1">
        <w:rPr>
          <w:rFonts w:ascii="Times New Roman" w:hAnsi="Times New Roman"/>
          <w:sz w:val="28"/>
          <w:szCs w:val="28"/>
          <w:lang w:val="ru-RU"/>
        </w:rPr>
        <w:t>және</w:t>
      </w:r>
      <w:r w:rsidRPr="00244AC1">
        <w:rPr>
          <w:rFonts w:ascii="Times New Roman" w:hAnsi="Times New Roman"/>
          <w:sz w:val="28"/>
          <w:szCs w:val="28"/>
        </w:rPr>
        <w:t xml:space="preserve"> </w:t>
      </w:r>
      <w:r w:rsidRPr="00244AC1">
        <w:rPr>
          <w:rFonts w:ascii="Times New Roman" w:hAnsi="Times New Roman"/>
          <w:sz w:val="28"/>
          <w:szCs w:val="28"/>
          <w:lang w:val="ru-RU"/>
        </w:rPr>
        <w:t>логика</w:t>
      </w:r>
      <w:r w:rsidRPr="00244AC1">
        <w:rPr>
          <w:rFonts w:ascii="Times New Roman" w:hAnsi="Times New Roman"/>
          <w:sz w:val="28"/>
          <w:szCs w:val="28"/>
        </w:rPr>
        <w:t xml:space="preserve">» </w:t>
      </w:r>
      <w:r w:rsidRPr="00244AC1">
        <w:rPr>
          <w:rFonts w:ascii="Times New Roman" w:hAnsi="Times New Roman"/>
          <w:sz w:val="28"/>
          <w:szCs w:val="28"/>
          <w:lang w:val="ru-RU"/>
        </w:rPr>
        <w:t>курстары</w:t>
      </w:r>
      <w:r w:rsidRPr="00244AC1">
        <w:rPr>
          <w:rFonts w:ascii="Times New Roman" w:hAnsi="Times New Roman"/>
          <w:sz w:val="28"/>
          <w:szCs w:val="28"/>
        </w:rPr>
        <w:t xml:space="preserve"> 0,5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екі</w:t>
      </w:r>
      <w:r w:rsidRPr="00244AC1">
        <w:rPr>
          <w:rFonts w:ascii="Times New Roman" w:hAnsi="Times New Roman"/>
          <w:sz w:val="28"/>
          <w:szCs w:val="28"/>
        </w:rPr>
        <w:t xml:space="preserve"> </w:t>
      </w:r>
      <w:r w:rsidRPr="00244AC1">
        <w:rPr>
          <w:rFonts w:ascii="Times New Roman" w:hAnsi="Times New Roman"/>
          <w:sz w:val="28"/>
          <w:szCs w:val="28"/>
          <w:lang w:val="ru-RU"/>
        </w:rPr>
        <w:t>аптада</w:t>
      </w:r>
      <w:r w:rsidRPr="00244AC1">
        <w:rPr>
          <w:rFonts w:ascii="Times New Roman" w:hAnsi="Times New Roman"/>
          <w:sz w:val="28"/>
          <w:szCs w:val="28"/>
        </w:rPr>
        <w:t xml:space="preserve"> </w:t>
      </w:r>
      <w:r w:rsidRPr="00244AC1">
        <w:rPr>
          <w:rFonts w:ascii="Times New Roman" w:hAnsi="Times New Roman"/>
          <w:sz w:val="28"/>
          <w:szCs w:val="28"/>
          <w:lang w:val="ru-RU"/>
        </w:rPr>
        <w:t>бір</w:t>
      </w:r>
      <w:r w:rsidRPr="00244AC1">
        <w:rPr>
          <w:rFonts w:ascii="Times New Roman" w:hAnsi="Times New Roman"/>
          <w:sz w:val="28"/>
          <w:szCs w:val="28"/>
        </w:rPr>
        <w:t xml:space="preserve"> </w:t>
      </w:r>
      <w:r w:rsidRPr="00244AC1">
        <w:rPr>
          <w:rFonts w:ascii="Times New Roman" w:hAnsi="Times New Roman"/>
          <w:sz w:val="28"/>
          <w:szCs w:val="28"/>
          <w:lang w:val="ru-RU"/>
        </w:rPr>
        <w:t>рет</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жылында</w:t>
      </w:r>
      <w:r w:rsidRPr="00244AC1">
        <w:rPr>
          <w:rFonts w:ascii="Times New Roman" w:hAnsi="Times New Roman"/>
          <w:sz w:val="28"/>
          <w:szCs w:val="28"/>
        </w:rPr>
        <w:t xml:space="preserve"> 18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оқ</w:t>
      </w:r>
      <w:r w:rsidR="00663A84" w:rsidRPr="00244AC1">
        <w:rPr>
          <w:rFonts w:ascii="Times New Roman" w:hAnsi="Times New Roman"/>
          <w:sz w:val="28"/>
          <w:szCs w:val="28"/>
          <w:lang w:val="ru-RU"/>
        </w:rPr>
        <w:t>у</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жүктемесі</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көлемінде</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жүргізіл</w:t>
      </w:r>
      <w:r w:rsidRPr="00244AC1">
        <w:rPr>
          <w:rFonts w:ascii="Times New Roman" w:hAnsi="Times New Roman"/>
          <w:sz w:val="28"/>
          <w:szCs w:val="28"/>
          <w:lang w:val="ru-RU"/>
        </w:rPr>
        <w:t>ді</w:t>
      </w:r>
      <w:r w:rsidRPr="00244AC1">
        <w:rPr>
          <w:rFonts w:ascii="Times New Roman" w:hAnsi="Times New Roman"/>
          <w:sz w:val="28"/>
          <w:szCs w:val="28"/>
        </w:rPr>
        <w:t xml:space="preserve">. </w:t>
      </w:r>
    </w:p>
    <w:p w14:paraId="32428F40" w14:textId="42ABC803"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rPr>
      </w:pPr>
      <w:r w:rsidRPr="00244AC1">
        <w:rPr>
          <w:rFonts w:ascii="Times New Roman" w:hAnsi="Times New Roman"/>
          <w:sz w:val="28"/>
          <w:szCs w:val="28"/>
        </w:rPr>
        <w:t>1-11-</w:t>
      </w:r>
      <w:r w:rsidRPr="00244AC1">
        <w:rPr>
          <w:rFonts w:ascii="Times New Roman" w:hAnsi="Times New Roman"/>
          <w:sz w:val="28"/>
          <w:szCs w:val="28"/>
          <w:lang w:val="ru-RU"/>
        </w:rPr>
        <w:t>сыныптарда</w:t>
      </w:r>
      <w:r w:rsidRPr="00244AC1">
        <w:rPr>
          <w:rFonts w:ascii="Times New Roman" w:hAnsi="Times New Roman"/>
          <w:sz w:val="28"/>
          <w:szCs w:val="28"/>
        </w:rPr>
        <w:t xml:space="preserve"> </w:t>
      </w:r>
      <w:r w:rsidRPr="00244AC1">
        <w:rPr>
          <w:rFonts w:ascii="Times New Roman" w:hAnsi="Times New Roman"/>
          <w:sz w:val="28"/>
          <w:szCs w:val="28"/>
          <w:lang w:val="ru-RU"/>
        </w:rPr>
        <w:t>аптасына</w:t>
      </w:r>
      <w:r w:rsidRPr="00244AC1">
        <w:rPr>
          <w:rFonts w:ascii="Times New Roman" w:hAnsi="Times New Roman"/>
          <w:sz w:val="28"/>
          <w:szCs w:val="28"/>
        </w:rPr>
        <w:t xml:space="preserve"> 1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оқу</w:t>
      </w:r>
      <w:r w:rsidRPr="00244AC1">
        <w:rPr>
          <w:rFonts w:ascii="Times New Roman" w:hAnsi="Times New Roman"/>
          <w:sz w:val="28"/>
          <w:szCs w:val="28"/>
        </w:rPr>
        <w:t xml:space="preserve"> </w:t>
      </w:r>
      <w:r w:rsidRPr="00244AC1">
        <w:rPr>
          <w:rFonts w:ascii="Times New Roman" w:hAnsi="Times New Roman"/>
          <w:sz w:val="28"/>
          <w:szCs w:val="28"/>
          <w:lang w:val="ru-RU"/>
        </w:rPr>
        <w:t>жылында</w:t>
      </w:r>
      <w:r w:rsidRPr="00244AC1">
        <w:rPr>
          <w:rFonts w:ascii="Times New Roman" w:hAnsi="Times New Roman"/>
          <w:sz w:val="28"/>
          <w:szCs w:val="28"/>
        </w:rPr>
        <w:t xml:space="preserve"> 36 </w:t>
      </w:r>
      <w:r w:rsidRPr="00244AC1">
        <w:rPr>
          <w:rFonts w:ascii="Times New Roman" w:hAnsi="Times New Roman"/>
          <w:sz w:val="28"/>
          <w:szCs w:val="28"/>
          <w:lang w:val="ru-RU"/>
        </w:rPr>
        <w:t>сағат</w:t>
      </w:r>
      <w:r w:rsidRPr="00244AC1">
        <w:rPr>
          <w:rFonts w:ascii="Times New Roman" w:hAnsi="Times New Roman"/>
          <w:sz w:val="28"/>
          <w:szCs w:val="28"/>
        </w:rPr>
        <w:t xml:space="preserve"> </w:t>
      </w:r>
      <w:r w:rsidRPr="00244AC1">
        <w:rPr>
          <w:rFonts w:ascii="Times New Roman" w:hAnsi="Times New Roman"/>
          <w:sz w:val="28"/>
          <w:szCs w:val="28"/>
          <w:lang w:val="ru-RU"/>
        </w:rPr>
        <w:t>жүктемесі</w:t>
      </w:r>
      <w:r w:rsidRPr="00244AC1">
        <w:rPr>
          <w:rFonts w:ascii="Times New Roman" w:hAnsi="Times New Roman"/>
          <w:sz w:val="28"/>
          <w:szCs w:val="28"/>
        </w:rPr>
        <w:t xml:space="preserve"> </w:t>
      </w:r>
      <w:r w:rsidRPr="00244AC1">
        <w:rPr>
          <w:rFonts w:ascii="Times New Roman" w:hAnsi="Times New Roman"/>
          <w:sz w:val="28"/>
          <w:szCs w:val="28"/>
          <w:lang w:val="ru-RU"/>
        </w:rPr>
        <w:t>көлемінде</w:t>
      </w:r>
      <w:r w:rsidRPr="00244AC1">
        <w:rPr>
          <w:rFonts w:ascii="Times New Roman" w:hAnsi="Times New Roman"/>
          <w:sz w:val="28"/>
          <w:szCs w:val="28"/>
        </w:rPr>
        <w:t xml:space="preserve"> </w:t>
      </w:r>
      <w:r w:rsidRPr="00244AC1">
        <w:rPr>
          <w:rFonts w:ascii="Times New Roman" w:hAnsi="Times New Roman"/>
          <w:sz w:val="28"/>
          <w:szCs w:val="28"/>
          <w:lang w:val="ru-RU"/>
        </w:rPr>
        <w:t>Дене</w:t>
      </w:r>
      <w:r w:rsidRPr="00244AC1">
        <w:rPr>
          <w:rFonts w:ascii="Times New Roman" w:hAnsi="Times New Roman"/>
          <w:sz w:val="28"/>
          <w:szCs w:val="28"/>
        </w:rPr>
        <w:t xml:space="preserve"> </w:t>
      </w:r>
      <w:r w:rsidRPr="00244AC1">
        <w:rPr>
          <w:rFonts w:ascii="Times New Roman" w:hAnsi="Times New Roman"/>
          <w:sz w:val="28"/>
          <w:szCs w:val="28"/>
          <w:lang w:val="ru-RU"/>
        </w:rPr>
        <w:t>шыны</w:t>
      </w:r>
      <w:r w:rsidR="00663A84" w:rsidRPr="00244AC1">
        <w:rPr>
          <w:rFonts w:ascii="Times New Roman" w:hAnsi="Times New Roman"/>
          <w:sz w:val="28"/>
          <w:szCs w:val="28"/>
          <w:lang w:val="ru-RU"/>
        </w:rPr>
        <w:t>қтыру</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спорттық</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ойындар</w:t>
      </w:r>
      <w:r w:rsidR="00663A84" w:rsidRPr="00244AC1">
        <w:rPr>
          <w:rFonts w:ascii="Times New Roman" w:hAnsi="Times New Roman"/>
          <w:sz w:val="28"/>
          <w:szCs w:val="28"/>
        </w:rPr>
        <w:t xml:space="preserve"> </w:t>
      </w:r>
      <w:r w:rsidR="00663A84" w:rsidRPr="00244AC1">
        <w:rPr>
          <w:rFonts w:ascii="Times New Roman" w:hAnsi="Times New Roman"/>
          <w:sz w:val="28"/>
          <w:szCs w:val="28"/>
          <w:lang w:val="ru-RU"/>
        </w:rPr>
        <w:t>өткізіл</w:t>
      </w:r>
      <w:r w:rsidRPr="00244AC1">
        <w:rPr>
          <w:rFonts w:ascii="Times New Roman" w:hAnsi="Times New Roman"/>
          <w:sz w:val="28"/>
          <w:szCs w:val="28"/>
          <w:lang w:val="ru-RU"/>
        </w:rPr>
        <w:t>ді</w:t>
      </w:r>
      <w:r w:rsidRPr="00244AC1">
        <w:rPr>
          <w:rFonts w:ascii="Times New Roman" w:hAnsi="Times New Roman"/>
          <w:sz w:val="28"/>
          <w:szCs w:val="28"/>
        </w:rPr>
        <w:t>.</w:t>
      </w:r>
    </w:p>
    <w:p w14:paraId="3E7E5268" w14:textId="5085D158"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 xml:space="preserve">Лицейлік компонент негізінде лицейлік сыныптарға: </w:t>
      </w:r>
    </w:p>
    <w:p w14:paraId="2E357FBD" w14:textId="5324F095"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5-сыныптарға   «Математикалық сауаттылық», «Жазба жұмыстары – сауаттылық негізі», «Робототехника», «Ағылшын тілінің грамматикасы», «Сәтбаевтану» курстары аптасына 1 сағат, оқу жылында 36 сағ</w:t>
      </w:r>
      <w:r w:rsidR="00663A84" w:rsidRPr="00244AC1">
        <w:rPr>
          <w:rFonts w:ascii="Times New Roman" w:hAnsi="Times New Roman"/>
          <w:sz w:val="28"/>
          <w:szCs w:val="28"/>
          <w:lang w:val="ru-RU"/>
        </w:rPr>
        <w:t>ат жүктемесі көлемінде жүргізіл</w:t>
      </w:r>
      <w:r w:rsidRPr="00244AC1">
        <w:rPr>
          <w:rFonts w:ascii="Times New Roman" w:hAnsi="Times New Roman"/>
          <w:sz w:val="28"/>
          <w:szCs w:val="28"/>
          <w:lang w:val="ru-RU"/>
        </w:rPr>
        <w:t xml:space="preserve">ді. </w:t>
      </w:r>
    </w:p>
    <w:p w14:paraId="19E2BB65" w14:textId="1E1FC87E"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6-сыныптарға «Математикалық сауаттылық», «Картатану», «Робототехника»,</w:t>
      </w:r>
      <w:r w:rsidR="00B107A5" w:rsidRPr="00244AC1">
        <w:rPr>
          <w:rFonts w:ascii="Times New Roman" w:hAnsi="Times New Roman"/>
          <w:sz w:val="28"/>
          <w:szCs w:val="28"/>
          <w:lang w:val="ru-RU"/>
        </w:rPr>
        <w:t xml:space="preserve"> </w:t>
      </w:r>
      <w:r w:rsidRPr="00244AC1">
        <w:rPr>
          <w:rFonts w:ascii="Times New Roman" w:hAnsi="Times New Roman"/>
          <w:sz w:val="28"/>
          <w:szCs w:val="28"/>
          <w:lang w:val="ru-RU"/>
        </w:rPr>
        <w:t>«Тәжірибедегі биология», «Сәтбаевтану» курстары;</w:t>
      </w:r>
    </w:p>
    <w:p w14:paraId="544F5A0A" w14:textId="445B3B9A"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7-сыныптарға «Бесінші амал», «Картатану», «Физика болашақ мамандықта», «Сәтбаевтану» курстары;</w:t>
      </w:r>
    </w:p>
    <w:p w14:paraId="7F564699" w14:textId="5662CA87"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8-сыныптарға «Химиялық типтік есептер», «Картатану», «Квадраттық теңдеу</w:t>
      </w:r>
      <w:r w:rsidR="00B107A5" w:rsidRPr="00244AC1">
        <w:rPr>
          <w:rFonts w:ascii="Times New Roman" w:hAnsi="Times New Roman"/>
          <w:sz w:val="28"/>
          <w:szCs w:val="28"/>
          <w:lang w:val="ru-RU"/>
        </w:rPr>
        <w:t xml:space="preserve"> </w:t>
      </w:r>
      <w:r w:rsidRPr="00244AC1">
        <w:rPr>
          <w:rFonts w:ascii="Times New Roman" w:hAnsi="Times New Roman"/>
          <w:sz w:val="28"/>
          <w:szCs w:val="28"/>
          <w:lang w:val="ru-RU"/>
        </w:rPr>
        <w:t>мен квадраттық функция», «Менің таңдауым», «Сәтбаевтану» курстары;</w:t>
      </w:r>
    </w:p>
    <w:p w14:paraId="32CE36E6" w14:textId="27008977"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9-сыныптарда «Химик-аналитик», «Геология негіздері», «Олимпиадалық математика және логика», «Медициналық мәдениет», «Физика курсының негіздері» курстары;</w:t>
      </w:r>
    </w:p>
    <w:p w14:paraId="6D5524A5" w14:textId="3DCB5334"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10-сыныптарда «Математикалық сауаттылық», «Химик-зертханашы»,</w:t>
      </w:r>
      <w:r w:rsidR="00B107A5" w:rsidRPr="00244AC1">
        <w:rPr>
          <w:rFonts w:ascii="Times New Roman" w:hAnsi="Times New Roman"/>
          <w:sz w:val="28"/>
          <w:szCs w:val="28"/>
          <w:lang w:val="ru-RU"/>
        </w:rPr>
        <w:t xml:space="preserve"> </w:t>
      </w:r>
      <w:r w:rsidRPr="00244AC1">
        <w:rPr>
          <w:rFonts w:ascii="Times New Roman" w:hAnsi="Times New Roman"/>
          <w:sz w:val="28"/>
          <w:szCs w:val="28"/>
          <w:lang w:val="ru-RU"/>
        </w:rPr>
        <w:t>«Картография», «Сәтбаев және өлкеміздің геологиясы», «Физикадан эксперименттік  есептер шешу», курстары;</w:t>
      </w:r>
    </w:p>
    <w:p w14:paraId="766BC3E0" w14:textId="77777777"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11-сыныптарда «Органикалық химиядан сандық есептерді шығару»,</w:t>
      </w:r>
    </w:p>
    <w:p w14:paraId="1F4664FC" w14:textId="3306589A"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«Қазақстанның геологиясы мен минерологиясы», «Математикалық сауаттылық», «Физикадан қиындығы жоғары  есептерді шешу әдістері», «Картография», «Медицин</w:t>
      </w:r>
      <w:r w:rsidR="00663A84" w:rsidRPr="00244AC1">
        <w:rPr>
          <w:rFonts w:ascii="Times New Roman" w:hAnsi="Times New Roman"/>
          <w:sz w:val="28"/>
          <w:szCs w:val="28"/>
          <w:lang w:val="ru-RU"/>
        </w:rPr>
        <w:t>а негіздері» курстары жүргізіл</w:t>
      </w:r>
      <w:r w:rsidRPr="00244AC1">
        <w:rPr>
          <w:rFonts w:ascii="Times New Roman" w:hAnsi="Times New Roman"/>
          <w:sz w:val="28"/>
          <w:szCs w:val="28"/>
          <w:lang w:val="ru-RU"/>
        </w:rPr>
        <w:t xml:space="preserve">ді. </w:t>
      </w:r>
    </w:p>
    <w:p w14:paraId="6A9CCDB8" w14:textId="2241026A"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lastRenderedPageBreak/>
        <w:t>9 лицей сыныптарында «Эссе жазу оңай», 10-сыныптарда «Абайтану», 11 сыныптарда «Оқу сауаттылығы» элективті курст</w:t>
      </w:r>
      <w:r w:rsidR="00663A84" w:rsidRPr="00244AC1">
        <w:rPr>
          <w:rFonts w:ascii="Times New Roman" w:hAnsi="Times New Roman"/>
          <w:sz w:val="28"/>
          <w:szCs w:val="28"/>
          <w:lang w:val="ru-RU"/>
        </w:rPr>
        <w:t>ары жүргізіл</w:t>
      </w:r>
      <w:r w:rsidRPr="00244AC1">
        <w:rPr>
          <w:rFonts w:ascii="Times New Roman" w:hAnsi="Times New Roman"/>
          <w:sz w:val="28"/>
          <w:szCs w:val="28"/>
          <w:lang w:val="ru-RU"/>
        </w:rPr>
        <w:t xml:space="preserve">ді. </w:t>
      </w:r>
    </w:p>
    <w:p w14:paraId="1C8CF233" w14:textId="1581D959"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7-9 – сыныптарда білім алушылардың ерте кәсіби бейімделуін қамтамасыз ету мақсатында вариативті  компонентте инвариантты компоненттен таңдалатын үш оқу пәндерінің (әрқайсысы 2 сағаттан)</w:t>
      </w:r>
      <w:r w:rsidR="00663A84" w:rsidRPr="00244AC1">
        <w:rPr>
          <w:rFonts w:ascii="Times New Roman" w:hAnsi="Times New Roman"/>
          <w:sz w:val="28"/>
          <w:szCs w:val="28"/>
          <w:lang w:val="ru-RU"/>
        </w:rPr>
        <w:t xml:space="preserve"> келесі комбинациясы қарастырыл</w:t>
      </w:r>
      <w:r w:rsidRPr="00244AC1">
        <w:rPr>
          <w:rFonts w:ascii="Times New Roman" w:hAnsi="Times New Roman"/>
          <w:sz w:val="28"/>
          <w:szCs w:val="28"/>
          <w:lang w:val="ru-RU"/>
        </w:rPr>
        <w:t>ды:</w:t>
      </w:r>
    </w:p>
    <w:p w14:paraId="663446A6" w14:textId="77777777"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«Алгебра», «Физика» және «Химия»;</w:t>
      </w:r>
    </w:p>
    <w:p w14:paraId="7E872A03" w14:textId="317BF729"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«Биология», «Химия» және «Ағылшын тілі»;</w:t>
      </w:r>
    </w:p>
    <w:p w14:paraId="2263C1E2" w14:textId="77777777"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«Химия», «Физика» және «География»;</w:t>
      </w:r>
    </w:p>
    <w:p w14:paraId="6811BA44" w14:textId="77777777"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 xml:space="preserve">«Алгебра», «География» және «Қазақстан тарихы». </w:t>
      </w:r>
    </w:p>
    <w:p w14:paraId="0B23A144" w14:textId="70B1A95B" w:rsidR="00980299"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10-сыныптарда таңдау пәндері: «Қазақстан тарихы», «Дүние жүзі тарихы», «Физика», «География», «Химия», «Биология» аптасына 1 сағат, оқу жылында 36 саға</w:t>
      </w:r>
      <w:r w:rsidR="00663A84" w:rsidRPr="00244AC1">
        <w:rPr>
          <w:rFonts w:ascii="Times New Roman" w:hAnsi="Times New Roman"/>
          <w:sz w:val="28"/>
          <w:szCs w:val="28"/>
          <w:lang w:val="ru-RU"/>
        </w:rPr>
        <w:t>т жүктемесі көлемінде жүргізіл</w:t>
      </w:r>
      <w:r w:rsidRPr="00244AC1">
        <w:rPr>
          <w:rFonts w:ascii="Times New Roman" w:hAnsi="Times New Roman"/>
          <w:sz w:val="28"/>
          <w:szCs w:val="28"/>
          <w:lang w:val="ru-RU"/>
        </w:rPr>
        <w:t>ді.</w:t>
      </w:r>
    </w:p>
    <w:p w14:paraId="6EA2C886" w14:textId="28628CE1" w:rsidR="00E611C5" w:rsidRPr="00244AC1" w:rsidRDefault="0098029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 xml:space="preserve">Оқыту қазақ тілінде жүргізілетін үйде оқитын білім алушыларға арналған негізгі орта білім берудің үлгілік оқу жоспарының 55-қосымшасы негізінде 8 «Г» сыныбының </w:t>
      </w:r>
      <w:r w:rsidR="00856A31" w:rsidRPr="00244AC1">
        <w:rPr>
          <w:rFonts w:ascii="Times New Roman" w:hAnsi="Times New Roman"/>
          <w:sz w:val="28"/>
          <w:szCs w:val="28"/>
          <w:lang w:val="ru-RU"/>
        </w:rPr>
        <w:t>оқушысы Қошқарбай</w:t>
      </w:r>
      <w:r w:rsidR="00E611C5" w:rsidRPr="00244AC1">
        <w:rPr>
          <w:rFonts w:ascii="Times New Roman" w:hAnsi="Times New Roman"/>
          <w:sz w:val="28"/>
          <w:szCs w:val="28"/>
          <w:lang w:val="ru-RU"/>
        </w:rPr>
        <w:t xml:space="preserve"> Нұрсұлтан</w:t>
      </w:r>
      <w:r w:rsidR="00856A31" w:rsidRPr="00244AC1">
        <w:rPr>
          <w:rFonts w:ascii="Times New Roman" w:hAnsi="Times New Roman"/>
          <w:sz w:val="28"/>
          <w:szCs w:val="28"/>
          <w:lang w:val="ru-RU"/>
        </w:rPr>
        <w:t xml:space="preserve"> </w:t>
      </w:r>
      <w:r w:rsidRPr="00244AC1">
        <w:rPr>
          <w:rFonts w:ascii="Times New Roman" w:hAnsi="Times New Roman"/>
          <w:sz w:val="28"/>
          <w:szCs w:val="28"/>
          <w:lang w:val="ru-RU"/>
        </w:rPr>
        <w:t>18 сағат</w:t>
      </w:r>
      <w:r w:rsidR="00856A31" w:rsidRPr="00244AC1">
        <w:rPr>
          <w:rFonts w:ascii="Times New Roman" w:hAnsi="Times New Roman"/>
          <w:sz w:val="28"/>
          <w:szCs w:val="28"/>
          <w:lang w:val="ru-RU"/>
        </w:rPr>
        <w:t>тық</w:t>
      </w:r>
      <w:r w:rsidRPr="00244AC1">
        <w:rPr>
          <w:rFonts w:ascii="Times New Roman" w:hAnsi="Times New Roman"/>
          <w:sz w:val="28"/>
          <w:szCs w:val="28"/>
          <w:lang w:val="ru-RU"/>
        </w:rPr>
        <w:t xml:space="preserve"> оқу </w:t>
      </w:r>
      <w:r w:rsidR="00B107A5" w:rsidRPr="00244AC1">
        <w:rPr>
          <w:rFonts w:ascii="Times New Roman" w:hAnsi="Times New Roman"/>
          <w:sz w:val="28"/>
          <w:szCs w:val="28"/>
          <w:lang w:val="ru-RU"/>
        </w:rPr>
        <w:t>жүктемесімен</w:t>
      </w:r>
      <w:r w:rsidR="00663A84" w:rsidRPr="00244AC1">
        <w:rPr>
          <w:rFonts w:ascii="Times New Roman" w:hAnsi="Times New Roman"/>
          <w:sz w:val="28"/>
          <w:szCs w:val="28"/>
          <w:lang w:val="ru-RU"/>
        </w:rPr>
        <w:t xml:space="preserve"> үйден жеке оқытылды. </w:t>
      </w:r>
    </w:p>
    <w:p w14:paraId="5C98F760" w14:textId="0FB894CB" w:rsidR="00E611C5" w:rsidRDefault="00E611C5" w:rsidP="00961D48">
      <w:pPr>
        <w:pStyle w:val="a7"/>
        <w:tabs>
          <w:tab w:val="left" w:pos="284"/>
        </w:tabs>
        <w:spacing w:before="100" w:beforeAutospacing="1" w:after="100" w:afterAutospacing="1" w:line="20" w:lineRule="atLeast"/>
        <w:ind w:firstLine="567"/>
        <w:contextualSpacing/>
        <w:jc w:val="both"/>
        <w:rPr>
          <w:rFonts w:ascii="Times New Roman" w:hAnsi="Times New Roman"/>
          <w:color w:val="00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2022-2023 оқу жылында қолданылған ва</w:t>
      </w:r>
      <w:r w:rsidR="004C1C25">
        <w:rPr>
          <w:rFonts w:ascii="Times New Roman" w:hAnsi="Times New Roman"/>
          <w:color w:val="000000"/>
          <w:spacing w:val="2"/>
          <w:sz w:val="28"/>
          <w:szCs w:val="28"/>
          <w:shd w:val="clear" w:color="auto" w:fill="FFFFFF"/>
          <w:lang w:val="kk-KZ"/>
        </w:rPr>
        <w:t>риативтік курстар</w:t>
      </w:r>
    </w:p>
    <w:p w14:paraId="288BA152" w14:textId="7C6CF0D1" w:rsidR="004C1C25" w:rsidRPr="004C1C25" w:rsidRDefault="0010126B"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hyperlink r:id="rId31" w:history="1">
        <w:r w:rsidR="004C1C25" w:rsidRPr="004C1C25">
          <w:rPr>
            <w:rStyle w:val="aa"/>
            <w:rFonts w:ascii="Times New Roman" w:hAnsi="Times New Roman"/>
            <w:sz w:val="28"/>
            <w:szCs w:val="28"/>
            <w:lang w:val="kk-KZ"/>
          </w:rPr>
          <w:t>https://drive.google.com/file/d/1kQZ4zttv1__6uycSqn872ZQxa8L-BE3h/view?usp=sharing</w:t>
        </w:r>
      </w:hyperlink>
      <w:r w:rsidR="004C1C25" w:rsidRPr="004C1C25">
        <w:rPr>
          <w:rFonts w:ascii="Times New Roman" w:hAnsi="Times New Roman"/>
          <w:sz w:val="28"/>
          <w:szCs w:val="28"/>
          <w:lang w:val="kk-KZ"/>
        </w:rPr>
        <w:t xml:space="preserve"> </w:t>
      </w:r>
      <w:r w:rsidR="004C1C25" w:rsidRPr="004C1C25">
        <w:rPr>
          <w:rFonts w:ascii="Times New Roman" w:hAnsi="Times New Roman"/>
          <w:b/>
          <w:sz w:val="28"/>
          <w:szCs w:val="28"/>
          <w:lang w:val="kk-KZ"/>
        </w:rPr>
        <w:t>(</w:t>
      </w:r>
      <w:r w:rsidR="004C1C25" w:rsidRPr="004C1C25">
        <w:rPr>
          <w:rFonts w:ascii="Times New Roman" w:hAnsi="Times New Roman"/>
          <w:b/>
          <w:color w:val="000000"/>
          <w:spacing w:val="2"/>
          <w:sz w:val="28"/>
          <w:szCs w:val="28"/>
          <w:shd w:val="clear" w:color="auto" w:fill="FFFFFF"/>
          <w:lang w:val="kk-KZ"/>
        </w:rPr>
        <w:t>2022-2023 оқу жылында қолданылған вариативтік курстар</w:t>
      </w:r>
      <w:r w:rsidR="004C1C25" w:rsidRPr="004C1C25">
        <w:rPr>
          <w:rFonts w:ascii="Times New Roman" w:hAnsi="Times New Roman"/>
          <w:b/>
          <w:sz w:val="28"/>
          <w:szCs w:val="28"/>
          <w:lang w:val="kk-KZ"/>
        </w:rPr>
        <w:t>)</w:t>
      </w:r>
    </w:p>
    <w:p w14:paraId="240B4CD7" w14:textId="77777777" w:rsidR="004C1C25" w:rsidRPr="004C1C25" w:rsidRDefault="004C1C25"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p>
    <w:p w14:paraId="6A848EEB" w14:textId="77777777" w:rsidR="00A66944" w:rsidRPr="00244AC1" w:rsidRDefault="00A6694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p>
    <w:p w14:paraId="1092D502" w14:textId="77777777" w:rsidR="00A66944" w:rsidRPr="00244AC1" w:rsidRDefault="00C73EB9"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b/>
          <w:iCs/>
          <w:color w:val="1E1E1E"/>
          <w:sz w:val="28"/>
          <w:szCs w:val="28"/>
          <w:lang w:val="kk-KZ"/>
        </w:rPr>
        <w:t>2023-2024</w:t>
      </w:r>
      <w:r w:rsidR="00A66944" w:rsidRPr="00244AC1">
        <w:rPr>
          <w:rFonts w:ascii="Times New Roman" w:hAnsi="Times New Roman"/>
          <w:b/>
          <w:i/>
          <w:spacing w:val="-2"/>
          <w:sz w:val="28"/>
          <w:szCs w:val="28"/>
          <w:lang w:val="kk-KZ"/>
        </w:rPr>
        <w:t xml:space="preserve"> оқу-жылында оқу-тәрбие</w:t>
      </w:r>
      <w:r w:rsidR="00A66944" w:rsidRPr="00244AC1">
        <w:rPr>
          <w:rFonts w:ascii="Times New Roman" w:hAnsi="Times New Roman"/>
          <w:b/>
          <w:i/>
          <w:sz w:val="28"/>
          <w:szCs w:val="28"/>
          <w:lang w:val="kk-KZ"/>
        </w:rPr>
        <w:t xml:space="preserve"> </w:t>
      </w:r>
      <w:r w:rsidR="00A66944" w:rsidRPr="00244AC1">
        <w:rPr>
          <w:rFonts w:ascii="Times New Roman" w:hAnsi="Times New Roman"/>
          <w:b/>
          <w:i/>
          <w:spacing w:val="-2"/>
          <w:sz w:val="28"/>
          <w:szCs w:val="28"/>
          <w:lang w:val="kk-KZ"/>
        </w:rPr>
        <w:t>үрдісін</w:t>
      </w:r>
      <w:r w:rsidR="00A66944" w:rsidRPr="00244AC1">
        <w:rPr>
          <w:rFonts w:ascii="Times New Roman" w:hAnsi="Times New Roman"/>
          <w:b/>
          <w:i/>
          <w:sz w:val="28"/>
          <w:szCs w:val="28"/>
          <w:lang w:val="kk-KZ"/>
        </w:rPr>
        <w:t xml:space="preserve"> </w:t>
      </w:r>
      <w:r w:rsidR="00A66944" w:rsidRPr="00244AC1">
        <w:rPr>
          <w:rFonts w:ascii="Times New Roman" w:hAnsi="Times New Roman"/>
          <w:b/>
          <w:i/>
          <w:spacing w:val="-2"/>
          <w:sz w:val="28"/>
          <w:szCs w:val="28"/>
          <w:lang w:val="kk-KZ"/>
        </w:rPr>
        <w:t>ұйымдастыруда</w:t>
      </w:r>
      <w:r w:rsidR="00A66944" w:rsidRPr="00244AC1">
        <w:rPr>
          <w:rFonts w:ascii="Times New Roman" w:hAnsi="Times New Roman"/>
          <w:sz w:val="28"/>
          <w:szCs w:val="28"/>
          <w:lang w:val="kk-KZ"/>
        </w:rPr>
        <w:t xml:space="preserve"> </w:t>
      </w:r>
    </w:p>
    <w:p w14:paraId="2541DA9F" w14:textId="589ED7F1" w:rsidR="00A66944" w:rsidRPr="00244AC1" w:rsidRDefault="00A6694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p>
    <w:p w14:paraId="2A9A211F" w14:textId="1B1D5D69" w:rsidR="003864BA" w:rsidRPr="00244AC1" w:rsidRDefault="003864B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Қаныш Сәтбаев атындағы №7 мектеп-лицейде оқу-тәрбие үрдісін іске асыру</w:t>
      </w:r>
      <w:r w:rsidR="000E04DB" w:rsidRPr="00244AC1">
        <w:rPr>
          <w:rFonts w:ascii="Times New Roman" w:hAnsi="Times New Roman"/>
          <w:sz w:val="28"/>
          <w:szCs w:val="28"/>
          <w:lang w:val="kk-KZ"/>
        </w:rPr>
        <w:t xml:space="preserve"> </w:t>
      </w:r>
      <w:r w:rsidRPr="00244AC1">
        <w:rPr>
          <w:rFonts w:ascii="Times New Roman" w:hAnsi="Times New Roman"/>
          <w:sz w:val="28"/>
          <w:szCs w:val="28"/>
          <w:lang w:val="kk-KZ"/>
        </w:rPr>
        <w:t xml:space="preserve">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2023-2029 жылдарға арналған тұжырымдамасын», «Педагог мәртебесі туралы», «Қазақстан Республикасындағы Баланың құқықтары туралы», «Қазақстан </w:t>
      </w:r>
      <w:r w:rsidR="00ED3363" w:rsidRPr="00244AC1">
        <w:rPr>
          <w:rFonts w:ascii="Times New Roman" w:hAnsi="Times New Roman"/>
          <w:sz w:val="28"/>
          <w:szCs w:val="28"/>
          <w:lang w:val="kk-KZ"/>
        </w:rPr>
        <w:t xml:space="preserve"> </w:t>
      </w:r>
      <w:r w:rsidRPr="00244AC1">
        <w:rPr>
          <w:rFonts w:ascii="Times New Roman" w:hAnsi="Times New Roman"/>
          <w:sz w:val="28"/>
          <w:szCs w:val="28"/>
          <w:lang w:val="kk-KZ"/>
        </w:rPr>
        <w:t xml:space="preserve">Республикасында мүгедектігі бар адамдарды әлеуметтік қорғау туралы» Заңдарын және басқа да заңнама актілерін басшылыққа </w:t>
      </w:r>
      <w:r w:rsidR="00A22971" w:rsidRPr="00244AC1">
        <w:rPr>
          <w:rFonts w:ascii="Times New Roman" w:hAnsi="Times New Roman"/>
          <w:sz w:val="28"/>
          <w:szCs w:val="28"/>
          <w:lang w:val="kk-KZ"/>
        </w:rPr>
        <w:t xml:space="preserve"> алынды. </w:t>
      </w:r>
    </w:p>
    <w:p w14:paraId="066E55DC" w14:textId="77777777" w:rsidR="005C6624" w:rsidRPr="00244AC1" w:rsidRDefault="00A22971"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О</w:t>
      </w:r>
      <w:r w:rsidR="00EF1A6B" w:rsidRPr="00244AC1">
        <w:rPr>
          <w:rFonts w:ascii="Times New Roman" w:hAnsi="Times New Roman"/>
          <w:sz w:val="28"/>
          <w:szCs w:val="28"/>
          <w:lang w:val="kk-KZ"/>
        </w:rPr>
        <w:t xml:space="preserve">қу үрдісі </w:t>
      </w:r>
      <w:r w:rsidR="00663A84" w:rsidRPr="00244AC1">
        <w:rPr>
          <w:rFonts w:ascii="Times New Roman" w:hAnsi="Times New Roman"/>
          <w:sz w:val="28"/>
          <w:szCs w:val="28"/>
          <w:lang w:val="kk-KZ"/>
        </w:rPr>
        <w:t>Қазақстан Республикасы Оқу-ағарту министрінің 2022 жылғы 3 тамыздағы № 348 бұйрығымен бекітілген (ҚР Оқу-ағарту министрінің 23.09.2022 ж. № 406 бұйрығымен енгізілген өзгерістерімен) Мектепке дейінгі тәрбие мен оқытудың, бастауыш, негізгі орта және жалпы орта білім берудің мемлекеттік жалпыға міндетті стандарты, Қазақстан Республикасы Білім және ғылым министрінің 2012 жылғы 20 желтоқсандағы № 557 бұйрығы «Мектептің мектепалды даярлық сыныбына арналған мектепке дейінгі тәрбие ме</w:t>
      </w:r>
      <w:r w:rsidR="00B107A5" w:rsidRPr="00244AC1">
        <w:rPr>
          <w:rFonts w:ascii="Times New Roman" w:hAnsi="Times New Roman"/>
          <w:sz w:val="28"/>
          <w:szCs w:val="28"/>
          <w:lang w:val="kk-KZ"/>
        </w:rPr>
        <w:t>н оқытудың үлгілік оқу жоспары»</w:t>
      </w:r>
      <w:r w:rsidR="00663A84" w:rsidRPr="00244AC1">
        <w:rPr>
          <w:rFonts w:ascii="Times New Roman" w:hAnsi="Times New Roman"/>
          <w:sz w:val="28"/>
          <w:szCs w:val="28"/>
          <w:lang w:val="kk-KZ"/>
        </w:rPr>
        <w:t xml:space="preserve"> (5 жастағы балалар үшін, өзгерістер мен толықтырулар енгізілген 3-қосымша), ҚР Оқу- ағарту министрінің міндетін атқарушының 2023 жылғы 18 тамыздағы №264 бұй</w:t>
      </w:r>
      <w:r w:rsidR="00A66944" w:rsidRPr="00244AC1">
        <w:rPr>
          <w:rFonts w:ascii="Times New Roman" w:hAnsi="Times New Roman"/>
          <w:sz w:val="28"/>
          <w:szCs w:val="28"/>
          <w:lang w:val="kk-KZ"/>
        </w:rPr>
        <w:t xml:space="preserve">рығының 6, 12, 17-қосымшалары, </w:t>
      </w:r>
      <w:r w:rsidR="00663A84" w:rsidRPr="00244AC1">
        <w:rPr>
          <w:rFonts w:ascii="Times New Roman" w:hAnsi="Times New Roman"/>
          <w:sz w:val="28"/>
          <w:szCs w:val="28"/>
          <w:lang w:val="kk-KZ"/>
        </w:rPr>
        <w:t>ҚР Білім және ғылым минис</w:t>
      </w:r>
      <w:r w:rsidR="00A66944" w:rsidRPr="00244AC1">
        <w:rPr>
          <w:rFonts w:ascii="Times New Roman" w:hAnsi="Times New Roman"/>
          <w:sz w:val="28"/>
          <w:szCs w:val="28"/>
          <w:lang w:val="kk-KZ"/>
        </w:rPr>
        <w:t xml:space="preserve">трінің 2012 жылғы 8 қарашадағы </w:t>
      </w:r>
      <w:r w:rsidR="00663A84" w:rsidRPr="00244AC1">
        <w:rPr>
          <w:rFonts w:ascii="Times New Roman" w:hAnsi="Times New Roman"/>
          <w:sz w:val="28"/>
          <w:szCs w:val="28"/>
          <w:lang w:val="kk-KZ"/>
        </w:rPr>
        <w:t xml:space="preserve">№ 500 бұйрығымен (ҚР Оқу- ағарту министрінің 30.09.2022ж. №412 бұйрығымен енгізілген өзгерістермен) бекітілген Үлгілік оқу жоспарларының </w:t>
      </w:r>
      <w:r w:rsidR="00A66944" w:rsidRPr="00244AC1">
        <w:rPr>
          <w:rFonts w:ascii="Times New Roman" w:hAnsi="Times New Roman"/>
          <w:sz w:val="28"/>
          <w:szCs w:val="28"/>
          <w:lang w:val="kk-KZ"/>
        </w:rPr>
        <w:t>төмендетілген оқу жүктемесімен 13, 16, 4 қосымшалары және</w:t>
      </w:r>
      <w:r w:rsidR="00663A84" w:rsidRPr="00244AC1">
        <w:rPr>
          <w:rFonts w:ascii="Times New Roman" w:hAnsi="Times New Roman"/>
          <w:sz w:val="28"/>
          <w:szCs w:val="28"/>
          <w:lang w:val="kk-KZ"/>
        </w:rPr>
        <w:t xml:space="preserve"> ҚР Оқу- ағарту министрінің 2022 жылғы 12 тамыздағы №365 бұйрығының 55-қосымшасы негізінде үйде оқитын білім алушыларғы арналған негізгі орта біл</w:t>
      </w:r>
      <w:r w:rsidR="00A66944" w:rsidRPr="00244AC1">
        <w:rPr>
          <w:rFonts w:ascii="Times New Roman" w:hAnsi="Times New Roman"/>
          <w:sz w:val="28"/>
          <w:szCs w:val="28"/>
          <w:lang w:val="kk-KZ"/>
        </w:rPr>
        <w:t xml:space="preserve">ім берудің оқу жоспары </w:t>
      </w:r>
      <w:r w:rsidR="00663A84" w:rsidRPr="00244AC1">
        <w:rPr>
          <w:rFonts w:ascii="Times New Roman" w:hAnsi="Times New Roman"/>
          <w:sz w:val="28"/>
          <w:szCs w:val="28"/>
          <w:lang w:val="kk-KZ"/>
        </w:rPr>
        <w:t>жүзеге асырылды.</w:t>
      </w:r>
      <w:r w:rsidR="005C6624" w:rsidRPr="00244AC1">
        <w:rPr>
          <w:rFonts w:ascii="Times New Roman" w:hAnsi="Times New Roman"/>
          <w:sz w:val="28"/>
          <w:szCs w:val="28"/>
          <w:lang w:val="kk-KZ"/>
        </w:rPr>
        <w:t xml:space="preserve"> </w:t>
      </w:r>
    </w:p>
    <w:p w14:paraId="5D94C212" w14:textId="2F49F748" w:rsidR="005C6624" w:rsidRPr="00244AC1" w:rsidRDefault="005C662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lastRenderedPageBreak/>
        <w:t>«Мектепке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бекітутуралы» ҚРОқу-ағарту министрінің 2022 жылғы 31 тамыздағы №385 бұйрығы және</w:t>
      </w:r>
    </w:p>
    <w:p w14:paraId="37F2DBBA" w14:textId="7B52FB14" w:rsidR="00663A84" w:rsidRPr="00244AC1" w:rsidRDefault="005C662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w:t>
      </w:r>
      <w:r w:rsidR="00663A84" w:rsidRPr="00244AC1">
        <w:rPr>
          <w:rFonts w:ascii="Times New Roman" w:hAnsi="Times New Roman"/>
          <w:sz w:val="28"/>
          <w:szCs w:val="28"/>
          <w:lang w:val="kk-KZ"/>
        </w:rPr>
        <w:t xml:space="preserve"> «Жалпы білім беру ұйымдарына арналған жалпы білім беретін пәндер, таңдау курстары мен факультативтер бойынша үлгілік оқу бағдарламаларын бек</w:t>
      </w:r>
      <w:r w:rsidR="00B107A5" w:rsidRPr="00244AC1">
        <w:rPr>
          <w:rFonts w:ascii="Times New Roman" w:hAnsi="Times New Roman"/>
          <w:sz w:val="28"/>
          <w:szCs w:val="28"/>
          <w:lang w:val="kk-KZ"/>
        </w:rPr>
        <w:t xml:space="preserve">іту туралы» ҚР БҒМ 2013 жылғы </w:t>
      </w:r>
      <w:r w:rsidR="00A66944" w:rsidRPr="00244AC1">
        <w:rPr>
          <w:rFonts w:ascii="Times New Roman" w:hAnsi="Times New Roman"/>
          <w:sz w:val="28"/>
          <w:szCs w:val="28"/>
          <w:lang w:val="kk-KZ"/>
        </w:rPr>
        <w:t>3 сәуірдегі № 115 бұйрығы</w:t>
      </w:r>
      <w:r w:rsidRPr="00244AC1">
        <w:rPr>
          <w:rFonts w:ascii="Times New Roman" w:hAnsi="Times New Roman"/>
          <w:sz w:val="28"/>
          <w:szCs w:val="28"/>
          <w:lang w:val="kk-KZ"/>
        </w:rPr>
        <w:t xml:space="preserve"> қолданыл</w:t>
      </w:r>
      <w:r w:rsidR="00663A84" w:rsidRPr="00244AC1">
        <w:rPr>
          <w:rFonts w:ascii="Times New Roman" w:hAnsi="Times New Roman"/>
          <w:sz w:val="28"/>
          <w:szCs w:val="28"/>
          <w:lang w:val="kk-KZ"/>
        </w:rPr>
        <w:t>ды.</w:t>
      </w:r>
    </w:p>
    <w:p w14:paraId="7AE43A05" w14:textId="78676492"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Вариативтік компонент есебінен 5-11 сыныптарға жаһандық азаматтық құзыреттілікке ие бәсекеге қабілетті тұлғаны қалыптастыру мақсатында «Жаһандық құзыреттіліктер» курстары 5-8 – сыныптарда - 0,5 сағат (екі аптада бір рет), оқу </w:t>
      </w:r>
      <w:r w:rsidR="00B107A5" w:rsidRPr="00244AC1">
        <w:rPr>
          <w:rFonts w:ascii="Times New Roman" w:hAnsi="Times New Roman"/>
          <w:sz w:val="28"/>
          <w:szCs w:val="28"/>
          <w:lang w:val="kk-KZ"/>
        </w:rPr>
        <w:t>жылында 17 сағат  оқу жүктемесі көлемінде;</w:t>
      </w:r>
    </w:p>
    <w:p w14:paraId="2092CEA6" w14:textId="1F9F0C76"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9-сыныптарда </w:t>
      </w:r>
      <w:r w:rsidR="00B107A5" w:rsidRPr="00244AC1">
        <w:rPr>
          <w:rFonts w:ascii="Times New Roman" w:hAnsi="Times New Roman"/>
          <w:sz w:val="28"/>
          <w:szCs w:val="28"/>
          <w:lang w:val="kk-KZ"/>
        </w:rPr>
        <w:t xml:space="preserve">«Жаһандық құзыреттілік» курсы </w:t>
      </w:r>
      <w:r w:rsidRPr="00244AC1">
        <w:rPr>
          <w:rFonts w:ascii="Times New Roman" w:hAnsi="Times New Roman"/>
          <w:sz w:val="28"/>
          <w:szCs w:val="28"/>
          <w:lang w:val="kk-KZ"/>
        </w:rPr>
        <w:t xml:space="preserve">аптасына 1 сағат, оқу жылында 34 сағат оқу жүктемесі көлемінде; </w:t>
      </w:r>
    </w:p>
    <w:p w14:paraId="3B0E8175" w14:textId="2B58329A"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- 10, 11 – сыныптарда</w:t>
      </w:r>
      <w:r w:rsidR="00B107A5" w:rsidRPr="00244AC1">
        <w:rPr>
          <w:rFonts w:ascii="Times New Roman" w:hAnsi="Times New Roman"/>
          <w:sz w:val="28"/>
          <w:szCs w:val="28"/>
          <w:lang w:val="kk-KZ"/>
        </w:rPr>
        <w:t xml:space="preserve"> «Жаһандық құзыреттілік» курсы аптасына 1 сағат, оқу</w:t>
      </w:r>
      <w:r w:rsidRPr="00244AC1">
        <w:rPr>
          <w:rFonts w:ascii="Times New Roman" w:hAnsi="Times New Roman"/>
          <w:sz w:val="28"/>
          <w:szCs w:val="28"/>
          <w:lang w:val="kk-KZ"/>
        </w:rPr>
        <w:t xml:space="preserve"> жылын</w:t>
      </w:r>
      <w:r w:rsidR="00A66944" w:rsidRPr="00244AC1">
        <w:rPr>
          <w:rFonts w:ascii="Times New Roman" w:hAnsi="Times New Roman"/>
          <w:sz w:val="28"/>
          <w:szCs w:val="28"/>
          <w:lang w:val="kk-KZ"/>
        </w:rPr>
        <w:t>да 34 сағат жүктемесі көлемінде</w:t>
      </w:r>
      <w:r w:rsidRPr="00244AC1">
        <w:rPr>
          <w:rFonts w:ascii="Times New Roman" w:hAnsi="Times New Roman"/>
          <w:sz w:val="28"/>
          <w:szCs w:val="28"/>
          <w:lang w:val="kk-KZ"/>
        </w:rPr>
        <w:t xml:space="preserve"> жүргізілді. </w:t>
      </w:r>
    </w:p>
    <w:p w14:paraId="36894676" w14:textId="5942BC3B"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1-4 сыныптарда вариативтік компонент есебінен «Сәтбаевтану», 1-2-сыныптарда «Математикалық сауаттылық», 3,4-сыныптарда «Математика және логика» курстары 0,5 сағат (екі аптада бір рет), оқу жылында 17 сағат оқу жүктемесі  көлемінде жүргізіледі. 2 «А», «Б», «Г» сыныптарда «Алтын арқа» курсы жүргізілді.</w:t>
      </w:r>
    </w:p>
    <w:p w14:paraId="4B60F85B" w14:textId="425BDF8D"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1-11 сыныптарда вариативті компонент есебінен «Дене шынықтыру: спорттық ойындар» аптасына 1 сағат, оқу   жылында 34</w:t>
      </w:r>
      <w:r w:rsidR="00B107A5" w:rsidRPr="00244AC1">
        <w:rPr>
          <w:rFonts w:ascii="Times New Roman" w:hAnsi="Times New Roman"/>
          <w:sz w:val="28"/>
          <w:szCs w:val="28"/>
          <w:lang w:val="kk-KZ"/>
        </w:rPr>
        <w:t xml:space="preserve"> сағат оқу жүктемесі көлемінде </w:t>
      </w:r>
      <w:r w:rsidRPr="00244AC1">
        <w:rPr>
          <w:rFonts w:ascii="Times New Roman" w:hAnsi="Times New Roman"/>
          <w:sz w:val="28"/>
          <w:szCs w:val="28"/>
          <w:lang w:val="kk-KZ"/>
        </w:rPr>
        <w:t xml:space="preserve">үргізілді. </w:t>
      </w:r>
    </w:p>
    <w:p w14:paraId="62248C94" w14:textId="599BFA8A"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 xml:space="preserve">Лицейлік компонент негізінде лицейлік сыныптарға: </w:t>
      </w:r>
    </w:p>
    <w:p w14:paraId="2B8D5999" w14:textId="55768116" w:rsidR="00663A84" w:rsidRPr="00244AC1" w:rsidRDefault="00B107A5"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5-сыныптарға</w:t>
      </w:r>
      <w:r w:rsidR="00663A84" w:rsidRPr="00244AC1">
        <w:rPr>
          <w:rFonts w:ascii="Times New Roman" w:hAnsi="Times New Roman"/>
          <w:sz w:val="28"/>
          <w:szCs w:val="28"/>
          <w:lang w:val="ru-RU"/>
        </w:rPr>
        <w:t xml:space="preserve"> «Математикалық сауаттылық», «Жазба жұмыстары – сауаттылық негізі», «Робототехника», «Алтын арқа», «Сәтбаевтану» курстары аптасына 1 сағат, оқу жылында 34 </w:t>
      </w:r>
      <w:r w:rsidRPr="00244AC1">
        <w:rPr>
          <w:rFonts w:ascii="Times New Roman" w:hAnsi="Times New Roman"/>
          <w:sz w:val="28"/>
          <w:szCs w:val="28"/>
          <w:lang w:val="ru-RU"/>
        </w:rPr>
        <w:t xml:space="preserve">сағат оқу жүктемесі көлемінде; </w:t>
      </w:r>
    </w:p>
    <w:p w14:paraId="68B30D95" w14:textId="2C47C1B9"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6-сыныптарға «Математи</w:t>
      </w:r>
      <w:r w:rsidR="00B107A5" w:rsidRPr="00244AC1">
        <w:rPr>
          <w:rFonts w:ascii="Times New Roman" w:hAnsi="Times New Roman"/>
          <w:sz w:val="28"/>
          <w:szCs w:val="28"/>
          <w:lang w:val="ru-RU"/>
        </w:rPr>
        <w:t>калық сауаттылық», «Картатану»,</w:t>
      </w:r>
      <w:r w:rsidRPr="00244AC1">
        <w:rPr>
          <w:rFonts w:ascii="Times New Roman" w:hAnsi="Times New Roman"/>
          <w:sz w:val="28"/>
          <w:szCs w:val="28"/>
          <w:lang w:val="ru-RU"/>
        </w:rPr>
        <w:t xml:space="preserve"> «Робототехника», «Алтын арқа», «Сәтбаевтану» курстары;</w:t>
      </w:r>
    </w:p>
    <w:p w14:paraId="381D0683" w14:textId="77777777"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7-сыныптарға «Бесінші амал», «Алтын арқа», «Картатану», «Физика болашақ мамандықта», «Сәтбаевтану» курстары;</w:t>
      </w:r>
    </w:p>
    <w:p w14:paraId="3FDF2190" w14:textId="57DFA182"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8-сыныптарға «Физика және экология», «Химиялық типтік есептер», «Картатану», «Квадраттық теңдеу мен квадраттық функция», «Алтын арқа», «Сәтбаевтану» курстары;</w:t>
      </w:r>
    </w:p>
    <w:p w14:paraId="6E1763CE" w14:textId="77777777"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9-сыныптарда «Химик-аналитик», «Алтын арқа», «Олимпиадалық математика және логика», «Медициналық мәдениет», «Физика курсының негіздері» курстары;</w:t>
      </w:r>
    </w:p>
    <w:p w14:paraId="125CD584" w14:textId="3C110FED"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10-сыныптарда «Математикалық сауаттылық», «Картатану», «Физикадан эксперименттік  есептер шешу» курстары;</w:t>
      </w:r>
    </w:p>
    <w:p w14:paraId="0E77F037" w14:textId="7F64A70E"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11-сыныптарда «Органикалық химиядан сандық есептерді шығару», «Қазақстанның геологиясы мен минерологиясы», «Математикалық сауаттыл</w:t>
      </w:r>
      <w:r w:rsidR="00B107A5" w:rsidRPr="00244AC1">
        <w:rPr>
          <w:rFonts w:ascii="Times New Roman" w:hAnsi="Times New Roman"/>
          <w:sz w:val="28"/>
          <w:szCs w:val="28"/>
          <w:lang w:val="ru-RU"/>
        </w:rPr>
        <w:t>ық», «Физикадан қиындығы жоғары</w:t>
      </w:r>
      <w:r w:rsidRPr="00244AC1">
        <w:rPr>
          <w:rFonts w:ascii="Times New Roman" w:hAnsi="Times New Roman"/>
          <w:sz w:val="28"/>
          <w:szCs w:val="28"/>
          <w:lang w:val="ru-RU"/>
        </w:rPr>
        <w:t xml:space="preserve"> есептерд</w:t>
      </w:r>
      <w:r w:rsidR="00B107A5" w:rsidRPr="00244AC1">
        <w:rPr>
          <w:rFonts w:ascii="Times New Roman" w:hAnsi="Times New Roman"/>
          <w:sz w:val="28"/>
          <w:szCs w:val="28"/>
          <w:lang w:val="ru-RU"/>
        </w:rPr>
        <w:t xml:space="preserve">і шешу әдістері», «Картатану», </w:t>
      </w:r>
      <w:r w:rsidRPr="00244AC1">
        <w:rPr>
          <w:rFonts w:ascii="Times New Roman" w:hAnsi="Times New Roman"/>
          <w:sz w:val="28"/>
          <w:szCs w:val="28"/>
          <w:lang w:val="ru-RU"/>
        </w:rPr>
        <w:t xml:space="preserve">«Медицина негіздері»,  курстары жүргізілді. </w:t>
      </w:r>
    </w:p>
    <w:p w14:paraId="2A47177E" w14:textId="1EDCE007"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Электив</w:t>
      </w:r>
      <w:r w:rsidR="00B107A5" w:rsidRPr="00244AC1">
        <w:rPr>
          <w:rFonts w:ascii="Times New Roman" w:hAnsi="Times New Roman"/>
          <w:sz w:val="28"/>
          <w:szCs w:val="28"/>
          <w:lang w:val="ru-RU"/>
        </w:rPr>
        <w:t>ті курстар:</w:t>
      </w:r>
      <w:r w:rsidRPr="00244AC1">
        <w:rPr>
          <w:rFonts w:ascii="Times New Roman" w:hAnsi="Times New Roman"/>
          <w:sz w:val="28"/>
          <w:szCs w:val="28"/>
          <w:lang w:val="ru-RU"/>
        </w:rPr>
        <w:t xml:space="preserve"> 9 лицей сыныптарында «Эссе жазу оңай», 10-сыныптарда «Физикадан қиындығы жоғары есептерді шешу әдістері», «Медицина негіздері», 11 сыныптарда «Оқу сауаттылығы» элективті курстары жүргізіледі. </w:t>
      </w:r>
    </w:p>
    <w:p w14:paraId="045D0861" w14:textId="1A8B23B1"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lastRenderedPageBreak/>
        <w:t>7-9 – сыныптарда білім алушылардың ерте кәсіби бейімделуін қамтамасыз ету мақсатында вариативті  компонентте инвариантты компоненттен таңдалатын үш оқу пәндерінің (әрқайсысы 1 сағаттан) келесі комбинациясы қарастырылды:</w:t>
      </w:r>
    </w:p>
    <w:p w14:paraId="00172F48" w14:textId="77777777"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«Алгебра», «Физика» және «Химия»;</w:t>
      </w:r>
    </w:p>
    <w:p w14:paraId="147D9FEC" w14:textId="7BE9A670" w:rsidR="00663A84" w:rsidRPr="00244AC1" w:rsidRDefault="00B107A5"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«Биология», «Химия» және</w:t>
      </w:r>
      <w:r w:rsidR="00663A84" w:rsidRPr="00244AC1">
        <w:rPr>
          <w:rFonts w:ascii="Times New Roman" w:hAnsi="Times New Roman"/>
          <w:sz w:val="28"/>
          <w:szCs w:val="28"/>
          <w:lang w:val="ru-RU"/>
        </w:rPr>
        <w:t xml:space="preserve"> «Ағылшын тілі»;</w:t>
      </w:r>
    </w:p>
    <w:p w14:paraId="326CCE25" w14:textId="77777777"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«Химия», «Физика» және «География»;</w:t>
      </w:r>
    </w:p>
    <w:p w14:paraId="132D256C" w14:textId="77777777"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 xml:space="preserve">«Алгебра», «География» және «Ағылшын тілі». </w:t>
      </w:r>
    </w:p>
    <w:p w14:paraId="4601688A" w14:textId="77777777"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«Алгебра», «Физика» және «Ағылшын тілі»</w:t>
      </w:r>
    </w:p>
    <w:p w14:paraId="3F145AD6" w14:textId="3BBDF7AA"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10,11-сыныптарда таңдау пәндері: «Қазақстан тарихы», «Физика», «Химия», «Биология», «География», аптасына 1 сағат, оқу жылында 3</w:t>
      </w:r>
      <w:r w:rsidR="00A66944" w:rsidRPr="00244AC1">
        <w:rPr>
          <w:rFonts w:ascii="Times New Roman" w:hAnsi="Times New Roman"/>
          <w:sz w:val="28"/>
          <w:szCs w:val="28"/>
          <w:lang w:val="ru-RU"/>
        </w:rPr>
        <w:t>4 сағат оқу жүктемесі көлемінде</w:t>
      </w:r>
      <w:r w:rsidRPr="00244AC1">
        <w:rPr>
          <w:rFonts w:ascii="Times New Roman" w:hAnsi="Times New Roman"/>
          <w:sz w:val="28"/>
          <w:szCs w:val="28"/>
          <w:lang w:val="ru-RU"/>
        </w:rPr>
        <w:t xml:space="preserve"> жүргізілді.</w:t>
      </w:r>
    </w:p>
    <w:p w14:paraId="0AEDA261" w14:textId="4084A1E9" w:rsidR="00663A84" w:rsidRPr="00244AC1" w:rsidRDefault="00663A8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ru-RU"/>
        </w:rPr>
      </w:pPr>
      <w:r w:rsidRPr="00244AC1">
        <w:rPr>
          <w:rFonts w:ascii="Times New Roman" w:hAnsi="Times New Roman"/>
          <w:sz w:val="28"/>
          <w:szCs w:val="28"/>
          <w:lang w:val="ru-RU"/>
        </w:rPr>
        <w:t>5 «А»</w:t>
      </w:r>
      <w:r w:rsidR="000D5FAD" w:rsidRPr="00244AC1">
        <w:rPr>
          <w:rFonts w:ascii="Times New Roman" w:hAnsi="Times New Roman"/>
          <w:sz w:val="28"/>
          <w:szCs w:val="28"/>
          <w:lang w:val="ru-RU"/>
        </w:rPr>
        <w:t xml:space="preserve">  сыныбында Тілепберген Альфия</w:t>
      </w:r>
      <w:r w:rsidRPr="00244AC1">
        <w:rPr>
          <w:rFonts w:ascii="Times New Roman" w:hAnsi="Times New Roman"/>
          <w:sz w:val="28"/>
          <w:szCs w:val="28"/>
          <w:lang w:val="ru-RU"/>
        </w:rPr>
        <w:t>, 5 «Ғ», сыны</w:t>
      </w:r>
      <w:r w:rsidR="000D5FAD" w:rsidRPr="00244AC1">
        <w:rPr>
          <w:rFonts w:ascii="Times New Roman" w:hAnsi="Times New Roman"/>
          <w:sz w:val="28"/>
          <w:szCs w:val="28"/>
          <w:lang w:val="ru-RU"/>
        </w:rPr>
        <w:t>бында Әмзе Олжас</w:t>
      </w:r>
      <w:r w:rsidRPr="00244AC1">
        <w:rPr>
          <w:rFonts w:ascii="Times New Roman" w:hAnsi="Times New Roman"/>
          <w:sz w:val="28"/>
          <w:szCs w:val="28"/>
          <w:lang w:val="ru-RU"/>
        </w:rPr>
        <w:t xml:space="preserve"> </w:t>
      </w:r>
      <w:r w:rsidR="000D5FAD" w:rsidRPr="00244AC1">
        <w:rPr>
          <w:rFonts w:ascii="Times New Roman" w:hAnsi="Times New Roman"/>
          <w:sz w:val="28"/>
          <w:szCs w:val="28"/>
          <w:lang w:val="ru-RU"/>
        </w:rPr>
        <w:t xml:space="preserve"> 2023-2024 оқу жылының басынын бастап</w:t>
      </w:r>
      <w:r w:rsidR="00784C52" w:rsidRPr="00244AC1">
        <w:rPr>
          <w:rFonts w:ascii="Times New Roman" w:hAnsi="Times New Roman"/>
          <w:sz w:val="28"/>
          <w:szCs w:val="28"/>
          <w:lang w:val="ru-RU"/>
        </w:rPr>
        <w:t xml:space="preserve"> ҚР Оқу- ағарту министрінің 2022 жылғы 12 тамыздағы №</w:t>
      </w:r>
      <w:r w:rsidR="00C269CB" w:rsidRPr="00244AC1">
        <w:rPr>
          <w:rFonts w:ascii="Times New Roman" w:hAnsi="Times New Roman"/>
          <w:sz w:val="28"/>
          <w:szCs w:val="28"/>
          <w:lang w:val="ru-RU"/>
        </w:rPr>
        <w:t xml:space="preserve"> </w:t>
      </w:r>
      <w:r w:rsidR="00784C52" w:rsidRPr="00244AC1">
        <w:rPr>
          <w:rFonts w:ascii="Times New Roman" w:hAnsi="Times New Roman"/>
          <w:sz w:val="28"/>
          <w:szCs w:val="28"/>
          <w:lang w:val="ru-RU"/>
        </w:rPr>
        <w:t xml:space="preserve">365 бұйрығының 55-қосымшасы негізінде 15 сағаттық оқу жүктемесі бойынша </w:t>
      </w:r>
      <w:r w:rsidR="000D5FAD" w:rsidRPr="00244AC1">
        <w:rPr>
          <w:rFonts w:ascii="Times New Roman" w:hAnsi="Times New Roman"/>
          <w:sz w:val="28"/>
          <w:szCs w:val="28"/>
          <w:lang w:val="ru-RU"/>
        </w:rPr>
        <w:t xml:space="preserve"> </w:t>
      </w:r>
      <w:r w:rsidRPr="00244AC1">
        <w:rPr>
          <w:rFonts w:ascii="Times New Roman" w:hAnsi="Times New Roman"/>
          <w:sz w:val="28"/>
          <w:szCs w:val="28"/>
          <w:lang w:val="ru-RU"/>
        </w:rPr>
        <w:t>үйден жеке оқытылды.</w:t>
      </w:r>
      <w:r w:rsidR="00E60BEF" w:rsidRPr="00244AC1">
        <w:rPr>
          <w:rFonts w:ascii="Times New Roman" w:hAnsi="Times New Roman"/>
          <w:sz w:val="28"/>
          <w:szCs w:val="28"/>
          <w:lang w:val="ru-RU"/>
        </w:rPr>
        <w:t xml:space="preserve"> 4 «Б» сынып оқушысы А.Қалдыбек 02.10.2023ж бастап 14 сағаттық оқу жүктемесі бойынша үйден оқытылды.  5 «Г» сынып оқушысы И.Ғабит 13.09.2023ж 15 сағаттық оқу жүктемесі бойынша үйден оқытылды.  5 «А» сыныбының оқушысы Н.Сағымұса 20.11.2023ж бастап 10 сағаттық оқу жүктемесі бойынша үйден жеке оқытылды.  6 «Г» сыныбының оқушысы Н Бақытов 01.02.2024ж денсаулығына байланысты 15 сағаттық оқу жүктемесі бойынша  үйден жеке оқытылды </w:t>
      </w:r>
    </w:p>
    <w:p w14:paraId="6BC92F20" w14:textId="7A5F7EC1" w:rsidR="00A22971" w:rsidRDefault="00A22971" w:rsidP="00961D48">
      <w:pPr>
        <w:pStyle w:val="a7"/>
        <w:tabs>
          <w:tab w:val="left" w:pos="284"/>
        </w:tabs>
        <w:spacing w:before="100" w:beforeAutospacing="1" w:after="100" w:afterAutospacing="1" w:line="20" w:lineRule="atLeast"/>
        <w:ind w:firstLine="567"/>
        <w:contextualSpacing/>
        <w:jc w:val="both"/>
        <w:rPr>
          <w:rFonts w:ascii="Times New Roman" w:hAnsi="Times New Roman"/>
          <w:b/>
          <w:color w:val="FF0000"/>
          <w:spacing w:val="2"/>
          <w:sz w:val="28"/>
          <w:szCs w:val="28"/>
          <w:shd w:val="clear" w:color="auto" w:fill="FFFFFF"/>
          <w:lang w:val="kk-KZ"/>
        </w:rPr>
      </w:pPr>
      <w:r w:rsidRPr="00244AC1">
        <w:rPr>
          <w:rFonts w:ascii="Times New Roman" w:hAnsi="Times New Roman"/>
          <w:color w:val="000000"/>
          <w:spacing w:val="2"/>
          <w:sz w:val="28"/>
          <w:szCs w:val="28"/>
          <w:shd w:val="clear" w:color="auto" w:fill="FFFFFF"/>
          <w:lang w:val="kk-KZ"/>
        </w:rPr>
        <w:t xml:space="preserve">2023-2024 оқу жылында қолданылған  вариативтік курстар </w:t>
      </w:r>
    </w:p>
    <w:p w14:paraId="3C8EBA8F" w14:textId="5565FD05" w:rsidR="004C1C25" w:rsidRPr="00586BDE" w:rsidRDefault="0010126B" w:rsidP="00961D48">
      <w:pPr>
        <w:pStyle w:val="a7"/>
        <w:tabs>
          <w:tab w:val="left" w:pos="284"/>
        </w:tabs>
        <w:spacing w:before="100" w:beforeAutospacing="1" w:after="100" w:afterAutospacing="1" w:line="20" w:lineRule="atLeast"/>
        <w:ind w:firstLine="567"/>
        <w:contextualSpacing/>
        <w:jc w:val="both"/>
        <w:rPr>
          <w:rFonts w:ascii="Times New Roman" w:hAnsi="Times New Roman"/>
          <w:b/>
          <w:color w:val="000000" w:themeColor="text1"/>
          <w:spacing w:val="2"/>
          <w:sz w:val="28"/>
          <w:szCs w:val="28"/>
          <w:shd w:val="clear" w:color="auto" w:fill="FFFFFF"/>
          <w:lang w:val="kk-KZ"/>
        </w:rPr>
      </w:pPr>
      <w:hyperlink r:id="rId32" w:history="1">
        <w:r w:rsidR="004C1C25" w:rsidRPr="006B68EC">
          <w:rPr>
            <w:rStyle w:val="aa"/>
            <w:rFonts w:ascii="Times New Roman" w:hAnsi="Times New Roman"/>
            <w:b/>
            <w:spacing w:val="2"/>
            <w:sz w:val="28"/>
            <w:szCs w:val="28"/>
            <w:shd w:val="clear" w:color="auto" w:fill="FFFFFF"/>
            <w:lang w:val="kk-KZ"/>
          </w:rPr>
          <w:t>https://drive.google.com/file/d/1L4cxCWFuD-B-Lyt56u82X5if_W9YQruc/view?usp=sharing</w:t>
        </w:r>
      </w:hyperlink>
      <w:r w:rsidR="004C1C25">
        <w:rPr>
          <w:rFonts w:ascii="Times New Roman" w:hAnsi="Times New Roman"/>
          <w:b/>
          <w:color w:val="FF0000"/>
          <w:spacing w:val="2"/>
          <w:sz w:val="28"/>
          <w:szCs w:val="28"/>
          <w:shd w:val="clear" w:color="auto" w:fill="FFFFFF"/>
          <w:lang w:val="kk-KZ"/>
        </w:rPr>
        <w:t xml:space="preserve"> </w:t>
      </w:r>
      <w:r w:rsidR="004C1C25" w:rsidRPr="00586BDE">
        <w:rPr>
          <w:rFonts w:ascii="Times New Roman" w:hAnsi="Times New Roman"/>
          <w:b/>
          <w:color w:val="000000" w:themeColor="text1"/>
          <w:spacing w:val="2"/>
          <w:sz w:val="28"/>
          <w:szCs w:val="28"/>
          <w:shd w:val="clear" w:color="auto" w:fill="FFFFFF"/>
          <w:lang w:val="kk-KZ"/>
        </w:rPr>
        <w:t>(2023-2024 оқу жылында қолданылған  вариативтік курстар)</w:t>
      </w:r>
    </w:p>
    <w:p w14:paraId="1A7C3B36" w14:textId="11002A4F" w:rsidR="001B4231" w:rsidRPr="00244AC1" w:rsidRDefault="001B4231"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2021-2022, 2022-</w:t>
      </w:r>
      <w:r w:rsidR="00181B5E" w:rsidRPr="00244AC1">
        <w:rPr>
          <w:rFonts w:ascii="Times New Roman" w:hAnsi="Times New Roman"/>
          <w:sz w:val="28"/>
          <w:szCs w:val="28"/>
          <w:lang w:val="kk-KZ"/>
        </w:rPr>
        <w:t>2023, 2023-2024 оқу жылдарына арналған оқу жұмыс жоспарлары базалық пәндер бойынша орта білім</w:t>
      </w:r>
      <w:r w:rsidR="00181B5E" w:rsidRPr="00244AC1">
        <w:rPr>
          <w:rFonts w:ascii="Times New Roman" w:hAnsi="Times New Roman"/>
          <w:spacing w:val="-8"/>
          <w:sz w:val="28"/>
          <w:szCs w:val="28"/>
          <w:lang w:val="kk-KZ"/>
        </w:rPr>
        <w:t xml:space="preserve"> </w:t>
      </w:r>
      <w:r w:rsidR="00181B5E" w:rsidRPr="00244AC1">
        <w:rPr>
          <w:rFonts w:ascii="Times New Roman" w:hAnsi="Times New Roman"/>
          <w:sz w:val="28"/>
          <w:szCs w:val="28"/>
          <w:lang w:val="kk-KZ"/>
        </w:rPr>
        <w:t>берудің</w:t>
      </w:r>
      <w:r w:rsidR="00181B5E" w:rsidRPr="00244AC1">
        <w:rPr>
          <w:rFonts w:ascii="Times New Roman" w:hAnsi="Times New Roman"/>
          <w:spacing w:val="-9"/>
          <w:sz w:val="28"/>
          <w:szCs w:val="28"/>
          <w:lang w:val="kk-KZ"/>
        </w:rPr>
        <w:t xml:space="preserve"> </w:t>
      </w:r>
      <w:r w:rsidR="00181B5E" w:rsidRPr="00244AC1">
        <w:rPr>
          <w:rFonts w:ascii="Times New Roman" w:hAnsi="Times New Roman"/>
          <w:sz w:val="28"/>
          <w:szCs w:val="28"/>
          <w:lang w:val="kk-KZ"/>
        </w:rPr>
        <w:t>мемлекеттік</w:t>
      </w:r>
      <w:r w:rsidR="00181B5E" w:rsidRPr="00244AC1">
        <w:rPr>
          <w:rFonts w:ascii="Times New Roman" w:hAnsi="Times New Roman"/>
          <w:spacing w:val="-9"/>
          <w:sz w:val="28"/>
          <w:szCs w:val="28"/>
          <w:lang w:val="kk-KZ"/>
        </w:rPr>
        <w:t xml:space="preserve"> </w:t>
      </w:r>
      <w:r w:rsidR="00181B5E" w:rsidRPr="00244AC1">
        <w:rPr>
          <w:rFonts w:ascii="Times New Roman" w:hAnsi="Times New Roman"/>
          <w:sz w:val="28"/>
          <w:szCs w:val="28"/>
          <w:lang w:val="kk-KZ"/>
        </w:rPr>
        <w:t>жалпыға</w:t>
      </w:r>
      <w:r w:rsidR="00181B5E" w:rsidRPr="00244AC1">
        <w:rPr>
          <w:rFonts w:ascii="Times New Roman" w:hAnsi="Times New Roman"/>
          <w:spacing w:val="-8"/>
          <w:sz w:val="28"/>
          <w:szCs w:val="28"/>
          <w:lang w:val="kk-KZ"/>
        </w:rPr>
        <w:t xml:space="preserve"> </w:t>
      </w:r>
      <w:r w:rsidR="00181B5E" w:rsidRPr="00244AC1">
        <w:rPr>
          <w:rFonts w:ascii="Times New Roman" w:hAnsi="Times New Roman"/>
          <w:sz w:val="28"/>
          <w:szCs w:val="28"/>
          <w:lang w:val="kk-KZ"/>
        </w:rPr>
        <w:t>міндетті</w:t>
      </w:r>
      <w:r w:rsidR="00181B5E" w:rsidRPr="00244AC1">
        <w:rPr>
          <w:rFonts w:ascii="Times New Roman" w:hAnsi="Times New Roman"/>
          <w:spacing w:val="-13"/>
          <w:sz w:val="28"/>
          <w:szCs w:val="28"/>
          <w:lang w:val="kk-KZ"/>
        </w:rPr>
        <w:t xml:space="preserve"> </w:t>
      </w:r>
      <w:r w:rsidR="0013370E" w:rsidRPr="00244AC1">
        <w:rPr>
          <w:rFonts w:ascii="Times New Roman" w:hAnsi="Times New Roman"/>
          <w:sz w:val="28"/>
          <w:szCs w:val="28"/>
          <w:lang w:val="kk-KZ"/>
        </w:rPr>
        <w:t>стандарт</w:t>
      </w:r>
      <w:r w:rsidRPr="00244AC1">
        <w:rPr>
          <w:rFonts w:ascii="Times New Roman" w:hAnsi="Times New Roman"/>
          <w:sz w:val="28"/>
          <w:szCs w:val="28"/>
          <w:lang w:val="kk-KZ"/>
        </w:rPr>
        <w:t>ы талаптарын</w:t>
      </w:r>
      <w:r w:rsidR="0013370E" w:rsidRPr="00244AC1">
        <w:rPr>
          <w:rFonts w:ascii="Times New Roman" w:hAnsi="Times New Roman"/>
          <w:sz w:val="28"/>
          <w:szCs w:val="28"/>
          <w:lang w:val="kk-KZ"/>
        </w:rPr>
        <w:t xml:space="preserve">а </w:t>
      </w:r>
      <w:r w:rsidR="00181B5E" w:rsidRPr="00244AC1">
        <w:rPr>
          <w:rFonts w:ascii="Times New Roman" w:hAnsi="Times New Roman"/>
          <w:spacing w:val="-12"/>
          <w:sz w:val="28"/>
          <w:szCs w:val="28"/>
          <w:lang w:val="kk-KZ"/>
        </w:rPr>
        <w:t xml:space="preserve"> </w:t>
      </w:r>
      <w:r w:rsidR="003E2958" w:rsidRPr="00244AC1">
        <w:rPr>
          <w:rFonts w:ascii="Times New Roman" w:hAnsi="Times New Roman"/>
          <w:spacing w:val="-12"/>
          <w:sz w:val="28"/>
          <w:szCs w:val="28"/>
          <w:lang w:val="kk-KZ"/>
        </w:rPr>
        <w:t>сай жасалған</w:t>
      </w:r>
      <w:r w:rsidRPr="00244AC1">
        <w:rPr>
          <w:rFonts w:ascii="Times New Roman" w:hAnsi="Times New Roman"/>
          <w:sz w:val="28"/>
          <w:szCs w:val="28"/>
          <w:lang w:val="kk-KZ"/>
        </w:rPr>
        <w:t xml:space="preserve">. </w:t>
      </w:r>
    </w:p>
    <w:p w14:paraId="2AF85405" w14:textId="05B4AEF0" w:rsidR="001B4231" w:rsidRPr="00244AC1" w:rsidRDefault="001B4231"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r w:rsidRPr="00244AC1">
        <w:rPr>
          <w:rFonts w:ascii="Times New Roman" w:hAnsi="Times New Roman"/>
          <w:sz w:val="28"/>
          <w:szCs w:val="28"/>
          <w:lang w:val="kk-KZ"/>
        </w:rPr>
        <w:t>Оқу жүктемесінің нормалары санитариялық-гигиеналық</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талаптардан</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аспайды</w:t>
      </w:r>
      <w:r w:rsidRPr="00244AC1">
        <w:rPr>
          <w:rFonts w:ascii="Times New Roman" w:hAnsi="Times New Roman"/>
          <w:spacing w:val="-13"/>
          <w:sz w:val="28"/>
          <w:szCs w:val="28"/>
          <w:lang w:val="kk-KZ"/>
        </w:rPr>
        <w:t xml:space="preserve"> </w:t>
      </w:r>
      <w:r w:rsidRPr="00244AC1">
        <w:rPr>
          <w:rFonts w:ascii="Times New Roman" w:hAnsi="Times New Roman"/>
          <w:sz w:val="28"/>
          <w:szCs w:val="28"/>
          <w:lang w:val="kk-KZ"/>
        </w:rPr>
        <w:t>және</w:t>
      </w:r>
      <w:r w:rsidRPr="00244AC1">
        <w:rPr>
          <w:rFonts w:ascii="Times New Roman" w:hAnsi="Times New Roman"/>
          <w:spacing w:val="-11"/>
          <w:sz w:val="28"/>
          <w:szCs w:val="28"/>
          <w:lang w:val="kk-KZ"/>
        </w:rPr>
        <w:t xml:space="preserve"> </w:t>
      </w:r>
      <w:r w:rsidRPr="00244AC1">
        <w:rPr>
          <w:rFonts w:ascii="Times New Roman" w:hAnsi="Times New Roman"/>
          <w:sz w:val="28"/>
          <w:szCs w:val="28"/>
          <w:lang w:val="kk-KZ"/>
        </w:rPr>
        <w:t>"Білім</w:t>
      </w:r>
      <w:r w:rsidRPr="00244AC1">
        <w:rPr>
          <w:rFonts w:ascii="Times New Roman" w:hAnsi="Times New Roman"/>
          <w:spacing w:val="-16"/>
          <w:sz w:val="28"/>
          <w:szCs w:val="28"/>
          <w:lang w:val="kk-KZ"/>
        </w:rPr>
        <w:t xml:space="preserve"> </w:t>
      </w:r>
      <w:r w:rsidRPr="00244AC1">
        <w:rPr>
          <w:rFonts w:ascii="Times New Roman" w:hAnsi="Times New Roman"/>
          <w:sz w:val="28"/>
          <w:szCs w:val="28"/>
          <w:lang w:val="kk-KZ"/>
        </w:rPr>
        <w:t>беру</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 xml:space="preserve">объектілеріне қойылатын санитарлық эпидемиологиялық талаптар" қағидаларына сәйкес </w:t>
      </w:r>
      <w:r w:rsidRPr="00244AC1">
        <w:rPr>
          <w:rFonts w:ascii="Times New Roman" w:hAnsi="Times New Roman"/>
          <w:spacing w:val="-2"/>
          <w:sz w:val="28"/>
          <w:szCs w:val="28"/>
          <w:lang w:val="kk-KZ"/>
        </w:rPr>
        <w:t>келеді</w:t>
      </w:r>
      <w:r w:rsidRPr="00244AC1">
        <w:rPr>
          <w:rFonts w:ascii="Times New Roman" w:hAnsi="Times New Roman"/>
          <w:b/>
          <w:spacing w:val="-2"/>
          <w:sz w:val="28"/>
          <w:szCs w:val="28"/>
          <w:lang w:val="kk-KZ"/>
        </w:rPr>
        <w:t>.</w:t>
      </w:r>
    </w:p>
    <w:p w14:paraId="13BC0FA6" w14:textId="77777777" w:rsidR="001B4231" w:rsidRPr="00244AC1" w:rsidRDefault="001B4231"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highlight w:val="yellow"/>
          <w:lang w:val="kk-KZ"/>
        </w:rPr>
      </w:pPr>
      <w:r w:rsidRPr="00244AC1">
        <w:rPr>
          <w:rFonts w:ascii="Times New Roman" w:hAnsi="Times New Roman"/>
          <w:sz w:val="28"/>
          <w:szCs w:val="28"/>
          <w:lang w:val="kk-KZ"/>
        </w:rPr>
        <w:t>Білім беру</w:t>
      </w:r>
      <w:r w:rsidRPr="00244AC1">
        <w:rPr>
          <w:rFonts w:ascii="Times New Roman" w:hAnsi="Times New Roman"/>
          <w:spacing w:val="-4"/>
          <w:sz w:val="28"/>
          <w:szCs w:val="28"/>
          <w:lang w:val="kk-KZ"/>
        </w:rPr>
        <w:t xml:space="preserve"> </w:t>
      </w:r>
      <w:r w:rsidRPr="00244AC1">
        <w:rPr>
          <w:rFonts w:ascii="Times New Roman" w:hAnsi="Times New Roman"/>
          <w:sz w:val="28"/>
          <w:szCs w:val="28"/>
          <w:lang w:val="kk-KZ"/>
        </w:rPr>
        <w:t>бағдарламаларының орындалуын бақылауды</w:t>
      </w:r>
      <w:r w:rsidRPr="00244AC1">
        <w:rPr>
          <w:rFonts w:ascii="Times New Roman" w:hAnsi="Times New Roman"/>
          <w:spacing w:val="-1"/>
          <w:sz w:val="28"/>
          <w:szCs w:val="28"/>
          <w:lang w:val="kk-KZ"/>
        </w:rPr>
        <w:t xml:space="preserve"> </w:t>
      </w:r>
      <w:r w:rsidRPr="00244AC1">
        <w:rPr>
          <w:rFonts w:ascii="Times New Roman" w:hAnsi="Times New Roman"/>
          <w:sz w:val="28"/>
          <w:szCs w:val="28"/>
          <w:lang w:val="kk-KZ"/>
        </w:rPr>
        <w:t>мектеп әкімшілігі</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t>МІБ арқылы тоқсан сайын жүзеге асырады. Тексеру нәтижелері бағдарламалық материалдың барлық пәндер бойынша ұзақ мерзімді жоспарлау бойынша жүргізілгенін көрсетті. Оқу жоспарларының орындалуы тиісті даярлығы мен біліктілігі</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бар</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педагог</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кадрлардың</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қажетті</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санымен,</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бағдарламалық</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әдістемелік материалдардың</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және</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оқу</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әдебиетінің</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қажетті</w:t>
      </w:r>
      <w:r w:rsidRPr="00244AC1">
        <w:rPr>
          <w:rFonts w:ascii="Times New Roman" w:hAnsi="Times New Roman"/>
          <w:spacing w:val="-18"/>
          <w:sz w:val="28"/>
          <w:szCs w:val="28"/>
          <w:lang w:val="kk-KZ"/>
        </w:rPr>
        <w:t xml:space="preserve"> </w:t>
      </w:r>
      <w:r w:rsidRPr="00244AC1">
        <w:rPr>
          <w:rFonts w:ascii="Times New Roman" w:hAnsi="Times New Roman"/>
          <w:sz w:val="28"/>
          <w:szCs w:val="28"/>
          <w:lang w:val="kk-KZ"/>
        </w:rPr>
        <w:t>санымен</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қамтамасыз</w:t>
      </w:r>
      <w:r w:rsidRPr="00244AC1">
        <w:rPr>
          <w:rFonts w:ascii="Times New Roman" w:hAnsi="Times New Roman"/>
          <w:spacing w:val="-18"/>
          <w:sz w:val="28"/>
          <w:szCs w:val="28"/>
          <w:lang w:val="kk-KZ"/>
        </w:rPr>
        <w:t xml:space="preserve"> </w:t>
      </w:r>
      <w:r w:rsidR="003922B8" w:rsidRPr="00244AC1">
        <w:rPr>
          <w:rFonts w:ascii="Times New Roman" w:hAnsi="Times New Roman"/>
          <w:sz w:val="28"/>
          <w:szCs w:val="28"/>
          <w:lang w:val="kk-KZ"/>
        </w:rPr>
        <w:t>етіл</w:t>
      </w:r>
      <w:r w:rsidRPr="00244AC1">
        <w:rPr>
          <w:rFonts w:ascii="Times New Roman" w:hAnsi="Times New Roman"/>
          <w:sz w:val="28"/>
          <w:szCs w:val="28"/>
          <w:lang w:val="kk-KZ"/>
        </w:rPr>
        <w:t>ді.</w:t>
      </w:r>
      <w:r w:rsidRPr="00244AC1">
        <w:rPr>
          <w:rFonts w:ascii="Times New Roman" w:hAnsi="Times New Roman"/>
          <w:spacing w:val="-17"/>
          <w:sz w:val="28"/>
          <w:szCs w:val="28"/>
          <w:lang w:val="kk-KZ"/>
        </w:rPr>
        <w:t xml:space="preserve"> </w:t>
      </w:r>
      <w:r w:rsidRPr="00244AC1">
        <w:rPr>
          <w:rFonts w:ascii="Times New Roman" w:hAnsi="Times New Roman"/>
          <w:sz w:val="28"/>
          <w:szCs w:val="28"/>
          <w:lang w:val="kk-KZ"/>
        </w:rPr>
        <w:t>Оқу жоспарын жүзеге асыру кезінде мереке күндеріне түсетін сабақтар есепке алынды,</w:t>
      </w:r>
      <w:r w:rsidRPr="00244AC1">
        <w:rPr>
          <w:rFonts w:ascii="Times New Roman" w:hAnsi="Times New Roman"/>
          <w:spacing w:val="-3"/>
          <w:sz w:val="28"/>
          <w:szCs w:val="28"/>
          <w:lang w:val="kk-KZ"/>
        </w:rPr>
        <w:t xml:space="preserve"> </w:t>
      </w:r>
      <w:r w:rsidRPr="00244AC1">
        <w:rPr>
          <w:rFonts w:ascii="Times New Roman" w:hAnsi="Times New Roman"/>
          <w:sz w:val="28"/>
          <w:szCs w:val="28"/>
          <w:lang w:val="kk-KZ"/>
        </w:rPr>
        <w:t>қайталауға</w:t>
      </w:r>
      <w:r w:rsidRPr="00244AC1">
        <w:rPr>
          <w:rFonts w:ascii="Times New Roman" w:hAnsi="Times New Roman"/>
          <w:spacing w:val="-4"/>
          <w:sz w:val="28"/>
          <w:szCs w:val="28"/>
          <w:lang w:val="kk-KZ"/>
        </w:rPr>
        <w:t xml:space="preserve"> </w:t>
      </w:r>
      <w:r w:rsidRPr="00244AC1">
        <w:rPr>
          <w:rFonts w:ascii="Times New Roman" w:hAnsi="Times New Roman"/>
          <w:sz w:val="28"/>
          <w:szCs w:val="28"/>
          <w:lang w:val="kk-KZ"/>
        </w:rPr>
        <w:t>бөлінген</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t>сағаттар</w:t>
      </w:r>
      <w:r w:rsidRPr="00244AC1">
        <w:rPr>
          <w:rFonts w:ascii="Times New Roman" w:hAnsi="Times New Roman"/>
          <w:spacing w:val="-4"/>
          <w:sz w:val="28"/>
          <w:szCs w:val="28"/>
          <w:lang w:val="kk-KZ"/>
        </w:rPr>
        <w:t xml:space="preserve"> </w:t>
      </w:r>
      <w:r w:rsidRPr="00244AC1">
        <w:rPr>
          <w:rFonts w:ascii="Times New Roman" w:hAnsi="Times New Roman"/>
          <w:sz w:val="28"/>
          <w:szCs w:val="28"/>
          <w:lang w:val="kk-KZ"/>
        </w:rPr>
        <w:t>арқылы</w:t>
      </w:r>
      <w:r w:rsidRPr="00244AC1">
        <w:rPr>
          <w:rFonts w:ascii="Times New Roman" w:hAnsi="Times New Roman"/>
          <w:spacing w:val="-9"/>
          <w:sz w:val="28"/>
          <w:szCs w:val="28"/>
          <w:lang w:val="kk-KZ"/>
        </w:rPr>
        <w:t xml:space="preserve"> </w:t>
      </w:r>
      <w:r w:rsidRPr="00244AC1">
        <w:rPr>
          <w:rFonts w:ascii="Times New Roman" w:hAnsi="Times New Roman"/>
          <w:sz w:val="28"/>
          <w:szCs w:val="28"/>
          <w:lang w:val="kk-KZ"/>
        </w:rPr>
        <w:t>оқу</w:t>
      </w:r>
      <w:r w:rsidRPr="00244AC1">
        <w:rPr>
          <w:rFonts w:ascii="Times New Roman" w:hAnsi="Times New Roman"/>
          <w:spacing w:val="-15"/>
          <w:sz w:val="28"/>
          <w:szCs w:val="28"/>
          <w:lang w:val="kk-KZ"/>
        </w:rPr>
        <w:t xml:space="preserve"> </w:t>
      </w:r>
      <w:r w:rsidRPr="00244AC1">
        <w:rPr>
          <w:rFonts w:ascii="Times New Roman" w:hAnsi="Times New Roman"/>
          <w:sz w:val="28"/>
          <w:szCs w:val="28"/>
          <w:lang w:val="kk-KZ"/>
        </w:rPr>
        <w:t>бағдарламасының</w:t>
      </w:r>
      <w:r w:rsidRPr="00244AC1">
        <w:rPr>
          <w:rFonts w:ascii="Times New Roman" w:hAnsi="Times New Roman"/>
          <w:spacing w:val="-3"/>
          <w:sz w:val="28"/>
          <w:szCs w:val="28"/>
          <w:lang w:val="kk-KZ"/>
        </w:rPr>
        <w:t xml:space="preserve"> </w:t>
      </w:r>
      <w:r w:rsidRPr="00244AC1">
        <w:rPr>
          <w:rFonts w:ascii="Times New Roman" w:hAnsi="Times New Roman"/>
          <w:sz w:val="28"/>
          <w:szCs w:val="28"/>
          <w:lang w:val="kk-KZ"/>
        </w:rPr>
        <w:t>мазмұнын кіріктіру ескеріліп, келесі күндерге ауыстырылды. Мұғалімдердің оқу бағдарламасының теориялық және практикалық бөліктерін орында</w:t>
      </w:r>
      <w:r w:rsidR="004F58C6" w:rsidRPr="00244AC1">
        <w:rPr>
          <w:rFonts w:ascii="Times New Roman" w:hAnsi="Times New Roman"/>
          <w:sz w:val="28"/>
          <w:szCs w:val="28"/>
          <w:lang w:val="kk-KZ"/>
        </w:rPr>
        <w:t>уы электронды журналда жинақтал</w:t>
      </w:r>
      <w:r w:rsidRPr="00244AC1">
        <w:rPr>
          <w:rFonts w:ascii="Times New Roman" w:hAnsi="Times New Roman"/>
          <w:sz w:val="28"/>
          <w:szCs w:val="28"/>
          <w:lang w:val="kk-KZ"/>
        </w:rPr>
        <w:t>ды. Оқу бағдарламаларының орындалуын талдау</w:t>
      </w:r>
      <w:r w:rsidRPr="00244AC1">
        <w:rPr>
          <w:rFonts w:ascii="Times New Roman" w:hAnsi="Times New Roman"/>
          <w:spacing w:val="-2"/>
          <w:sz w:val="28"/>
          <w:szCs w:val="28"/>
          <w:lang w:val="kk-KZ"/>
        </w:rPr>
        <w:t xml:space="preserve"> </w:t>
      </w:r>
      <w:r w:rsidRPr="00244AC1">
        <w:rPr>
          <w:rFonts w:ascii="Times New Roman" w:hAnsi="Times New Roman"/>
          <w:sz w:val="28"/>
          <w:szCs w:val="28"/>
          <w:lang w:val="kk-KZ"/>
        </w:rPr>
        <w:t>оқу</w:t>
      </w:r>
      <w:r w:rsidRPr="00244AC1">
        <w:rPr>
          <w:rFonts w:ascii="Times New Roman" w:hAnsi="Times New Roman"/>
          <w:spacing w:val="-3"/>
          <w:sz w:val="28"/>
          <w:szCs w:val="28"/>
          <w:lang w:val="kk-KZ"/>
        </w:rPr>
        <w:t xml:space="preserve"> </w:t>
      </w:r>
      <w:r w:rsidRPr="00244AC1">
        <w:rPr>
          <w:rFonts w:ascii="Times New Roman" w:hAnsi="Times New Roman"/>
          <w:sz w:val="28"/>
          <w:szCs w:val="28"/>
          <w:lang w:val="kk-KZ"/>
        </w:rPr>
        <w:t>сағаттарының жоспарланған және нақты көлемі туралы толық және объективті ақпарат алуға мүмкіндік береді. Осылайша, бастауыш, негізгі және жапы орта білім берудің жұмыс оқу жоспарының білім беру бағдарламаларын іске ас</w:t>
      </w:r>
      <w:r w:rsidR="004F58C6" w:rsidRPr="00244AC1">
        <w:rPr>
          <w:rFonts w:ascii="Times New Roman" w:hAnsi="Times New Roman"/>
          <w:sz w:val="28"/>
          <w:szCs w:val="28"/>
          <w:lang w:val="kk-KZ"/>
        </w:rPr>
        <w:t>ыру толық көлемде жүзеге асырыл</w:t>
      </w:r>
      <w:r w:rsidRPr="00244AC1">
        <w:rPr>
          <w:rFonts w:ascii="Times New Roman" w:hAnsi="Times New Roman"/>
          <w:sz w:val="28"/>
          <w:szCs w:val="28"/>
          <w:lang w:val="kk-KZ"/>
        </w:rPr>
        <w:t>ды. Инварианттық компоненттің жалпы</w:t>
      </w:r>
      <w:r w:rsidRPr="00244AC1">
        <w:rPr>
          <w:rFonts w:ascii="Times New Roman" w:hAnsi="Times New Roman"/>
          <w:spacing w:val="-10"/>
          <w:sz w:val="28"/>
          <w:szCs w:val="28"/>
          <w:lang w:val="kk-KZ"/>
        </w:rPr>
        <w:t xml:space="preserve"> </w:t>
      </w:r>
      <w:r w:rsidRPr="00244AC1">
        <w:rPr>
          <w:rFonts w:ascii="Times New Roman" w:hAnsi="Times New Roman"/>
          <w:sz w:val="28"/>
          <w:szCs w:val="28"/>
          <w:lang w:val="kk-KZ"/>
        </w:rPr>
        <w:t>білім</w:t>
      </w:r>
      <w:r w:rsidRPr="00244AC1">
        <w:rPr>
          <w:rFonts w:ascii="Times New Roman" w:hAnsi="Times New Roman"/>
          <w:spacing w:val="-13"/>
          <w:sz w:val="28"/>
          <w:szCs w:val="28"/>
          <w:lang w:val="kk-KZ"/>
        </w:rPr>
        <w:t xml:space="preserve"> </w:t>
      </w:r>
      <w:r w:rsidRPr="00244AC1">
        <w:rPr>
          <w:rFonts w:ascii="Times New Roman" w:hAnsi="Times New Roman"/>
          <w:sz w:val="28"/>
          <w:szCs w:val="28"/>
          <w:lang w:val="kk-KZ"/>
        </w:rPr>
        <w:t>беретін</w:t>
      </w:r>
      <w:r w:rsidRPr="00244AC1">
        <w:rPr>
          <w:rFonts w:ascii="Times New Roman" w:hAnsi="Times New Roman"/>
          <w:spacing w:val="-9"/>
          <w:sz w:val="28"/>
          <w:szCs w:val="28"/>
          <w:lang w:val="kk-KZ"/>
        </w:rPr>
        <w:t xml:space="preserve"> </w:t>
      </w:r>
      <w:r w:rsidRPr="00244AC1">
        <w:rPr>
          <w:rFonts w:ascii="Times New Roman" w:hAnsi="Times New Roman"/>
          <w:sz w:val="28"/>
          <w:szCs w:val="28"/>
          <w:lang w:val="kk-KZ"/>
        </w:rPr>
        <w:t>пәндердің</w:t>
      </w:r>
      <w:r w:rsidRPr="00244AC1">
        <w:rPr>
          <w:rFonts w:ascii="Times New Roman" w:hAnsi="Times New Roman"/>
          <w:spacing w:val="-9"/>
          <w:sz w:val="28"/>
          <w:szCs w:val="28"/>
          <w:lang w:val="kk-KZ"/>
        </w:rPr>
        <w:t xml:space="preserve"> </w:t>
      </w:r>
      <w:r w:rsidRPr="00244AC1">
        <w:rPr>
          <w:rFonts w:ascii="Times New Roman" w:hAnsi="Times New Roman"/>
          <w:sz w:val="28"/>
          <w:szCs w:val="28"/>
          <w:lang w:val="kk-KZ"/>
        </w:rPr>
        <w:t>базалық</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lastRenderedPageBreak/>
        <w:t>мазмұнын</w:t>
      </w:r>
      <w:r w:rsidRPr="00244AC1">
        <w:rPr>
          <w:rFonts w:ascii="Times New Roman" w:hAnsi="Times New Roman"/>
          <w:spacing w:val="-4"/>
          <w:sz w:val="28"/>
          <w:szCs w:val="28"/>
          <w:lang w:val="kk-KZ"/>
        </w:rPr>
        <w:t xml:space="preserve"> </w:t>
      </w:r>
      <w:r w:rsidRPr="00244AC1">
        <w:rPr>
          <w:rFonts w:ascii="Times New Roman" w:hAnsi="Times New Roman"/>
          <w:sz w:val="28"/>
          <w:szCs w:val="28"/>
          <w:lang w:val="kk-KZ"/>
        </w:rPr>
        <w:t>меңгеру</w:t>
      </w:r>
      <w:r w:rsidRPr="00244AC1">
        <w:rPr>
          <w:rFonts w:ascii="Times New Roman" w:hAnsi="Times New Roman"/>
          <w:spacing w:val="-13"/>
          <w:sz w:val="28"/>
          <w:szCs w:val="28"/>
          <w:lang w:val="kk-KZ"/>
        </w:rPr>
        <w:t xml:space="preserve"> </w:t>
      </w:r>
      <w:r w:rsidRPr="00244AC1">
        <w:rPr>
          <w:rFonts w:ascii="Times New Roman" w:hAnsi="Times New Roman"/>
          <w:sz w:val="28"/>
          <w:szCs w:val="28"/>
          <w:lang w:val="kk-KZ"/>
        </w:rPr>
        <w:t>жалпы</w:t>
      </w:r>
      <w:r w:rsidRPr="00244AC1">
        <w:rPr>
          <w:rFonts w:ascii="Times New Roman" w:hAnsi="Times New Roman"/>
          <w:spacing w:val="-5"/>
          <w:sz w:val="28"/>
          <w:szCs w:val="28"/>
          <w:lang w:val="kk-KZ"/>
        </w:rPr>
        <w:t xml:space="preserve"> </w:t>
      </w:r>
      <w:r w:rsidRPr="00244AC1">
        <w:rPr>
          <w:rFonts w:ascii="Times New Roman" w:hAnsi="Times New Roman"/>
          <w:sz w:val="28"/>
          <w:szCs w:val="28"/>
          <w:lang w:val="kk-KZ"/>
        </w:rPr>
        <w:t>білім</w:t>
      </w:r>
      <w:r w:rsidRPr="00244AC1">
        <w:rPr>
          <w:rFonts w:ascii="Times New Roman" w:hAnsi="Times New Roman"/>
          <w:spacing w:val="-13"/>
          <w:sz w:val="28"/>
          <w:szCs w:val="28"/>
          <w:lang w:val="kk-KZ"/>
        </w:rPr>
        <w:t xml:space="preserve"> </w:t>
      </w:r>
      <w:r w:rsidRPr="00244AC1">
        <w:rPr>
          <w:rFonts w:ascii="Times New Roman" w:hAnsi="Times New Roman"/>
          <w:sz w:val="28"/>
          <w:szCs w:val="28"/>
          <w:lang w:val="kk-KZ"/>
        </w:rPr>
        <w:t>беретін пәндердің үлгілік оқу жо</w:t>
      </w:r>
      <w:r w:rsidR="004F58C6" w:rsidRPr="00244AC1">
        <w:rPr>
          <w:rFonts w:ascii="Times New Roman" w:hAnsi="Times New Roman"/>
          <w:sz w:val="28"/>
          <w:szCs w:val="28"/>
          <w:lang w:val="kk-KZ"/>
        </w:rPr>
        <w:t>спарларына сәйкес жүзеге асырыл</w:t>
      </w:r>
      <w:r w:rsidRPr="00244AC1">
        <w:rPr>
          <w:rFonts w:ascii="Times New Roman" w:hAnsi="Times New Roman"/>
          <w:sz w:val="28"/>
          <w:szCs w:val="28"/>
          <w:lang w:val="kk-KZ"/>
        </w:rPr>
        <w:t>ды.</w:t>
      </w:r>
    </w:p>
    <w:p w14:paraId="1155843B" w14:textId="77777777" w:rsidR="00A81C93" w:rsidRPr="00244AC1" w:rsidRDefault="00A81C93" w:rsidP="00961D48">
      <w:pPr>
        <w:pStyle w:val="2"/>
        <w:tabs>
          <w:tab w:val="left" w:pos="284"/>
        </w:tabs>
        <w:spacing w:before="100" w:beforeAutospacing="1" w:after="100" w:afterAutospacing="1" w:line="20" w:lineRule="atLeast"/>
        <w:ind w:left="0" w:firstLine="567"/>
        <w:contextualSpacing/>
        <w:jc w:val="center"/>
        <w:rPr>
          <w:u w:val="none"/>
        </w:rPr>
      </w:pPr>
      <w:r w:rsidRPr="00244AC1">
        <w:rPr>
          <w:u w:val="none"/>
        </w:rPr>
        <w:t>Сабақ</w:t>
      </w:r>
      <w:r w:rsidRPr="00244AC1">
        <w:rPr>
          <w:spacing w:val="-12"/>
          <w:u w:val="none"/>
        </w:rPr>
        <w:t xml:space="preserve"> </w:t>
      </w:r>
      <w:r w:rsidRPr="00244AC1">
        <w:rPr>
          <w:spacing w:val="-2"/>
          <w:u w:val="none"/>
        </w:rPr>
        <w:t>кестесі</w:t>
      </w:r>
    </w:p>
    <w:p w14:paraId="02055786" w14:textId="775CD6BC" w:rsidR="00660C40" w:rsidRPr="00244AC1" w:rsidRDefault="00660C40" w:rsidP="00961D48">
      <w:pPr>
        <w:pStyle w:val="ab"/>
        <w:tabs>
          <w:tab w:val="left" w:pos="284"/>
          <w:tab w:val="left" w:pos="10204"/>
        </w:tabs>
        <w:spacing w:before="100" w:beforeAutospacing="1" w:after="100" w:afterAutospacing="1" w:line="20" w:lineRule="atLeast"/>
        <w:ind w:left="0" w:firstLine="567"/>
        <w:contextualSpacing/>
        <w:jc w:val="both"/>
      </w:pPr>
      <w:r w:rsidRPr="00244AC1">
        <w:t>Мектептің</w:t>
      </w:r>
      <w:r w:rsidRPr="00244AC1">
        <w:rPr>
          <w:spacing w:val="-18"/>
        </w:rPr>
        <w:t xml:space="preserve"> </w:t>
      </w:r>
      <w:r w:rsidRPr="00244AC1">
        <w:t>жұмыс</w:t>
      </w:r>
      <w:r w:rsidRPr="00244AC1">
        <w:rPr>
          <w:spacing w:val="-17"/>
        </w:rPr>
        <w:t xml:space="preserve"> </w:t>
      </w:r>
      <w:r w:rsidRPr="00244AC1">
        <w:t>тәртібі</w:t>
      </w:r>
      <w:r w:rsidRPr="00244AC1">
        <w:rPr>
          <w:spacing w:val="-18"/>
        </w:rPr>
        <w:t xml:space="preserve"> </w:t>
      </w:r>
      <w:r w:rsidRPr="00244AC1">
        <w:t>5-күндік</w:t>
      </w:r>
      <w:r w:rsidRPr="00244AC1">
        <w:rPr>
          <w:spacing w:val="-17"/>
        </w:rPr>
        <w:t xml:space="preserve"> </w:t>
      </w:r>
      <w:r w:rsidRPr="00244AC1">
        <w:t>жұмыс</w:t>
      </w:r>
      <w:r w:rsidRPr="00244AC1">
        <w:rPr>
          <w:spacing w:val="-18"/>
        </w:rPr>
        <w:t xml:space="preserve"> </w:t>
      </w:r>
      <w:r w:rsidRPr="00244AC1">
        <w:t>аптасы</w:t>
      </w:r>
      <w:r w:rsidRPr="00244AC1">
        <w:rPr>
          <w:spacing w:val="-17"/>
        </w:rPr>
        <w:t xml:space="preserve"> </w:t>
      </w:r>
      <w:r w:rsidRPr="00244AC1">
        <w:t>(2021-2022</w:t>
      </w:r>
      <w:r w:rsidRPr="00244AC1">
        <w:rPr>
          <w:spacing w:val="-18"/>
        </w:rPr>
        <w:t xml:space="preserve"> </w:t>
      </w:r>
      <w:r w:rsidRPr="00244AC1">
        <w:t>оқужылы</w:t>
      </w:r>
      <w:r w:rsidRPr="00244AC1">
        <w:rPr>
          <w:spacing w:val="-16"/>
        </w:rPr>
        <w:t xml:space="preserve"> </w:t>
      </w:r>
      <w:r w:rsidRPr="00244AC1">
        <w:t xml:space="preserve">6- күндік, 2022-2023, 2023-2024 оқу жылдары 5-күндік). Оқу 2 ауысымда </w:t>
      </w:r>
      <w:r w:rsidRPr="00244AC1">
        <w:rPr>
          <w:spacing w:val="-2"/>
        </w:rPr>
        <w:t>өткізіледі.</w:t>
      </w:r>
    </w:p>
    <w:p w14:paraId="21FB6BD9" w14:textId="77777777" w:rsidR="00660C40" w:rsidRPr="00244AC1" w:rsidRDefault="00660C40" w:rsidP="00961D48">
      <w:pPr>
        <w:pStyle w:val="ab"/>
        <w:tabs>
          <w:tab w:val="left" w:pos="284"/>
        </w:tabs>
        <w:spacing w:before="100" w:beforeAutospacing="1" w:after="100" w:afterAutospacing="1" w:line="20" w:lineRule="atLeast"/>
        <w:ind w:left="0" w:firstLine="567"/>
        <w:contextualSpacing/>
        <w:jc w:val="both"/>
      </w:pPr>
      <w:r w:rsidRPr="00244AC1">
        <w:t>Сабақ</w:t>
      </w:r>
      <w:r w:rsidRPr="00244AC1">
        <w:rPr>
          <w:spacing w:val="-18"/>
        </w:rPr>
        <w:t xml:space="preserve"> </w:t>
      </w:r>
      <w:r w:rsidRPr="00244AC1">
        <w:t>және</w:t>
      </w:r>
      <w:r w:rsidRPr="00244AC1">
        <w:rPr>
          <w:spacing w:val="-17"/>
        </w:rPr>
        <w:t xml:space="preserve"> </w:t>
      </w:r>
      <w:r w:rsidRPr="00244AC1">
        <w:t>қоңырау</w:t>
      </w:r>
      <w:r w:rsidRPr="00244AC1">
        <w:rPr>
          <w:spacing w:val="-18"/>
        </w:rPr>
        <w:t xml:space="preserve"> </w:t>
      </w:r>
      <w:r w:rsidRPr="00244AC1">
        <w:t>кестелері</w:t>
      </w:r>
      <w:r w:rsidRPr="00244AC1">
        <w:rPr>
          <w:spacing w:val="-17"/>
        </w:rPr>
        <w:t xml:space="preserve"> </w:t>
      </w:r>
      <w:r w:rsidRPr="00244AC1">
        <w:t>Қазақстан</w:t>
      </w:r>
      <w:r w:rsidRPr="00244AC1">
        <w:rPr>
          <w:spacing w:val="-18"/>
        </w:rPr>
        <w:t xml:space="preserve"> </w:t>
      </w:r>
      <w:r w:rsidRPr="00244AC1">
        <w:t>Республикасы</w:t>
      </w:r>
      <w:r w:rsidRPr="00244AC1">
        <w:rPr>
          <w:spacing w:val="-17"/>
        </w:rPr>
        <w:t xml:space="preserve"> </w:t>
      </w:r>
      <w:r w:rsidRPr="00244AC1">
        <w:t>Денсаулық</w:t>
      </w:r>
      <w:r w:rsidRPr="00244AC1">
        <w:rPr>
          <w:spacing w:val="-18"/>
        </w:rPr>
        <w:t xml:space="preserve"> </w:t>
      </w:r>
      <w:r w:rsidRPr="00244AC1">
        <w:t>сақтау министрінің</w:t>
      </w:r>
      <w:r w:rsidRPr="00244AC1">
        <w:rPr>
          <w:spacing w:val="40"/>
        </w:rPr>
        <w:t xml:space="preserve"> </w:t>
      </w:r>
      <w:r w:rsidRPr="00244AC1">
        <w:t>2017</w:t>
      </w:r>
      <w:r w:rsidRPr="00244AC1">
        <w:rPr>
          <w:spacing w:val="40"/>
        </w:rPr>
        <w:t xml:space="preserve"> </w:t>
      </w:r>
      <w:r w:rsidRPr="00244AC1">
        <w:t>жылғы</w:t>
      </w:r>
      <w:r w:rsidRPr="00244AC1">
        <w:rPr>
          <w:spacing w:val="40"/>
        </w:rPr>
        <w:t xml:space="preserve"> </w:t>
      </w:r>
      <w:r w:rsidRPr="00244AC1">
        <w:t>16</w:t>
      </w:r>
      <w:r w:rsidRPr="00244AC1">
        <w:rPr>
          <w:spacing w:val="40"/>
        </w:rPr>
        <w:t xml:space="preserve"> </w:t>
      </w:r>
      <w:r w:rsidRPr="00244AC1">
        <w:t>тамыздағы</w:t>
      </w:r>
      <w:r w:rsidRPr="00244AC1">
        <w:rPr>
          <w:spacing w:val="40"/>
        </w:rPr>
        <w:t xml:space="preserve"> </w:t>
      </w:r>
      <w:r w:rsidRPr="00244AC1">
        <w:t>№611</w:t>
      </w:r>
      <w:r w:rsidRPr="00244AC1">
        <w:rPr>
          <w:spacing w:val="40"/>
        </w:rPr>
        <w:t xml:space="preserve"> </w:t>
      </w:r>
      <w:r w:rsidRPr="00244AC1">
        <w:t>бұйрығымен</w:t>
      </w:r>
      <w:r w:rsidRPr="00244AC1">
        <w:rPr>
          <w:spacing w:val="40"/>
        </w:rPr>
        <w:t xml:space="preserve"> </w:t>
      </w:r>
      <w:r w:rsidRPr="00244AC1">
        <w:t>бекітілген</w:t>
      </w:r>
    </w:p>
    <w:p w14:paraId="45653834" w14:textId="77777777" w:rsidR="00660C40" w:rsidRPr="00244AC1" w:rsidRDefault="00660C40" w:rsidP="00961D48">
      <w:pPr>
        <w:pStyle w:val="ab"/>
        <w:tabs>
          <w:tab w:val="left" w:pos="284"/>
        </w:tabs>
        <w:spacing w:before="100" w:beforeAutospacing="1" w:after="100" w:afterAutospacing="1" w:line="20" w:lineRule="atLeast"/>
        <w:ind w:left="0" w:firstLine="567"/>
        <w:contextualSpacing/>
        <w:jc w:val="both"/>
      </w:pPr>
      <w:r w:rsidRPr="00244AC1">
        <w:t>«Білім беру объектілеріне қойылатын санитариялық-эпидемиологиялық талаптар» санитариялық қағидаларына сәйкес (Министрліктің бұйрықтарына сәйкес өзгерістер мен толықтырулармен Қазақстан Республикасы Денсаулық сақтау министрлігінің 2018 жылғы 28 қыркүйектегі № ҚР ДСМ-20 және 2021 жылғы 5 тамыздағы №ҚР ДСМ-76) сәйкес құрылған.</w:t>
      </w:r>
    </w:p>
    <w:p w14:paraId="018C3B34" w14:textId="7ED2E106" w:rsidR="00660C40" w:rsidRPr="00244AC1" w:rsidRDefault="00660C40" w:rsidP="00961D48">
      <w:pPr>
        <w:pStyle w:val="ab"/>
        <w:tabs>
          <w:tab w:val="left" w:pos="284"/>
        </w:tabs>
        <w:spacing w:before="100" w:beforeAutospacing="1" w:after="100" w:afterAutospacing="1" w:line="20" w:lineRule="atLeast"/>
        <w:ind w:left="0" w:firstLine="567"/>
        <w:contextualSpacing/>
        <w:jc w:val="both"/>
      </w:pPr>
      <w:r w:rsidRPr="00244AC1">
        <w:t>Сабақ кестелері 2021-2022, 2022-2023 оқу жылында «Bilimal» электронды</w:t>
      </w:r>
      <w:r w:rsidRPr="00244AC1">
        <w:rPr>
          <w:spacing w:val="40"/>
        </w:rPr>
        <w:t xml:space="preserve"> </w:t>
      </w:r>
      <w:r w:rsidRPr="00244AC1">
        <w:t>журналына</w:t>
      </w:r>
      <w:r w:rsidRPr="00244AC1">
        <w:rPr>
          <w:spacing w:val="40"/>
        </w:rPr>
        <w:t xml:space="preserve"> </w:t>
      </w:r>
      <w:r w:rsidRPr="00244AC1">
        <w:t>орналастырылды,</w:t>
      </w:r>
      <w:r w:rsidRPr="00244AC1">
        <w:rPr>
          <w:spacing w:val="40"/>
        </w:rPr>
        <w:t xml:space="preserve"> </w:t>
      </w:r>
      <w:r w:rsidRPr="00244AC1">
        <w:t>2023-2024</w:t>
      </w:r>
      <w:r w:rsidRPr="00244AC1">
        <w:rPr>
          <w:spacing w:val="40"/>
        </w:rPr>
        <w:t xml:space="preserve"> </w:t>
      </w:r>
      <w:r w:rsidRPr="00244AC1">
        <w:t>оқу жылында</w:t>
      </w:r>
      <w:r w:rsidR="00CF0F60" w:rsidRPr="00244AC1">
        <w:t xml:space="preserve"> </w:t>
      </w:r>
      <w:r w:rsidRPr="00244AC1">
        <w:rPr>
          <w:spacing w:val="-2"/>
        </w:rPr>
        <w:t>«BilimClass»</w:t>
      </w:r>
      <w:r w:rsidRPr="00244AC1">
        <w:rPr>
          <w:spacing w:val="-7"/>
        </w:rPr>
        <w:t xml:space="preserve"> </w:t>
      </w:r>
      <w:r w:rsidRPr="00244AC1">
        <w:rPr>
          <w:spacing w:val="-2"/>
        </w:rPr>
        <w:t>электронды</w:t>
      </w:r>
      <w:r w:rsidRPr="00244AC1">
        <w:rPr>
          <w:spacing w:val="-1"/>
        </w:rPr>
        <w:t xml:space="preserve"> </w:t>
      </w:r>
      <w:r w:rsidRPr="00244AC1">
        <w:rPr>
          <w:spacing w:val="-2"/>
        </w:rPr>
        <w:t>журналына</w:t>
      </w:r>
      <w:r w:rsidRPr="00244AC1">
        <w:rPr>
          <w:spacing w:val="4"/>
        </w:rPr>
        <w:t xml:space="preserve"> </w:t>
      </w:r>
      <w:r w:rsidRPr="00244AC1">
        <w:rPr>
          <w:spacing w:val="-2"/>
        </w:rPr>
        <w:t>енгізілді.</w:t>
      </w:r>
    </w:p>
    <w:p w14:paraId="7BC7ED96" w14:textId="77777777" w:rsidR="00660C40" w:rsidRPr="00244AC1" w:rsidRDefault="00660C40" w:rsidP="00961D48">
      <w:pPr>
        <w:pStyle w:val="ab"/>
        <w:tabs>
          <w:tab w:val="left" w:pos="284"/>
        </w:tabs>
        <w:spacing w:before="100" w:beforeAutospacing="1" w:after="100" w:afterAutospacing="1" w:line="20" w:lineRule="atLeast"/>
        <w:ind w:left="0" w:firstLine="567"/>
        <w:contextualSpacing/>
        <w:jc w:val="both"/>
      </w:pPr>
      <w:r w:rsidRPr="00244AC1">
        <w:t xml:space="preserve">Қосымша. 2021-2022,2022-2023,2023-2024 оқу жылдарының сабақ кестелері. </w:t>
      </w:r>
    </w:p>
    <w:p w14:paraId="126AEAB8" w14:textId="2ECA2ACA" w:rsidR="00F77D92" w:rsidRPr="00244AC1" w:rsidRDefault="0010126B" w:rsidP="00961D48">
      <w:pPr>
        <w:pStyle w:val="ab"/>
        <w:tabs>
          <w:tab w:val="left" w:pos="284"/>
        </w:tabs>
        <w:spacing w:before="100" w:beforeAutospacing="1" w:after="100" w:afterAutospacing="1" w:line="20" w:lineRule="atLeast"/>
        <w:ind w:left="0" w:firstLine="567"/>
        <w:contextualSpacing/>
        <w:jc w:val="both"/>
        <w:rPr>
          <w:color w:val="FF0000"/>
        </w:rPr>
      </w:pPr>
      <w:hyperlink r:id="rId33" w:history="1">
        <w:r w:rsidR="00F135C9" w:rsidRPr="00244AC1">
          <w:rPr>
            <w:rStyle w:val="aa"/>
          </w:rPr>
          <w:t>https://drive.google.com/drive/folders/1SE-UQX3_3N5WJXgUcuk48sztFOuU-GGM?usp=drive_link</w:t>
        </w:r>
      </w:hyperlink>
    </w:p>
    <w:p w14:paraId="162FE8AC" w14:textId="7C4BA9D3" w:rsidR="00A81C93" w:rsidRDefault="00A81C93" w:rsidP="00961D48">
      <w:pPr>
        <w:pStyle w:val="ab"/>
        <w:tabs>
          <w:tab w:val="left" w:pos="284"/>
        </w:tabs>
        <w:spacing w:before="100" w:beforeAutospacing="1" w:after="100" w:afterAutospacing="1" w:line="20" w:lineRule="atLeast"/>
        <w:ind w:left="0" w:firstLine="567"/>
        <w:contextualSpacing/>
        <w:jc w:val="both"/>
        <w:rPr>
          <w:spacing w:val="-2"/>
        </w:rPr>
      </w:pPr>
      <w:r w:rsidRPr="00244AC1">
        <w:t>Таңдау</w:t>
      </w:r>
      <w:r w:rsidRPr="00244AC1">
        <w:rPr>
          <w:spacing w:val="-16"/>
        </w:rPr>
        <w:t xml:space="preserve"> </w:t>
      </w:r>
      <w:r w:rsidRPr="00244AC1">
        <w:t>пәндері</w:t>
      </w:r>
      <w:r w:rsidRPr="00244AC1">
        <w:rPr>
          <w:spacing w:val="-12"/>
        </w:rPr>
        <w:t xml:space="preserve"> </w:t>
      </w:r>
      <w:r w:rsidRPr="00244AC1">
        <w:t>мен</w:t>
      </w:r>
      <w:r w:rsidRPr="00244AC1">
        <w:rPr>
          <w:spacing w:val="-13"/>
        </w:rPr>
        <w:t xml:space="preserve"> </w:t>
      </w:r>
      <w:r w:rsidRPr="00244AC1">
        <w:t>сабақ</w:t>
      </w:r>
      <w:r w:rsidRPr="00244AC1">
        <w:rPr>
          <w:spacing w:val="-7"/>
        </w:rPr>
        <w:t xml:space="preserve"> </w:t>
      </w:r>
      <w:r w:rsidRPr="00244AC1">
        <w:rPr>
          <w:spacing w:val="-2"/>
        </w:rPr>
        <w:t>кестесі</w:t>
      </w:r>
    </w:p>
    <w:p w14:paraId="6F955989" w14:textId="70893C2A" w:rsidR="00586BDE" w:rsidRDefault="0010126B" w:rsidP="00961D48">
      <w:pPr>
        <w:pStyle w:val="ab"/>
        <w:tabs>
          <w:tab w:val="left" w:pos="284"/>
        </w:tabs>
        <w:spacing w:before="100" w:beforeAutospacing="1" w:after="100" w:afterAutospacing="1" w:line="20" w:lineRule="atLeast"/>
        <w:ind w:left="0" w:firstLine="567"/>
        <w:contextualSpacing/>
        <w:jc w:val="both"/>
      </w:pPr>
      <w:hyperlink r:id="rId34" w:history="1">
        <w:r w:rsidR="00586BDE" w:rsidRPr="006B68EC">
          <w:rPr>
            <w:rStyle w:val="aa"/>
          </w:rPr>
          <w:t>https://drive.google.com/drive/folders/1fq8PxYOygJVFY37zNV9OSfigm7mho5yi?usp=sharing</w:t>
        </w:r>
      </w:hyperlink>
      <w:r w:rsidR="00586BDE">
        <w:t xml:space="preserve"> (</w:t>
      </w:r>
      <w:r w:rsidR="00586BDE" w:rsidRPr="00244AC1">
        <w:t>2021-2022,</w:t>
      </w:r>
      <w:r w:rsidR="00425BC8">
        <w:t xml:space="preserve"> </w:t>
      </w:r>
      <w:r w:rsidR="00586BDE" w:rsidRPr="00244AC1">
        <w:t>2022-2023,</w:t>
      </w:r>
      <w:r w:rsidR="00425BC8">
        <w:t xml:space="preserve"> </w:t>
      </w:r>
      <w:r w:rsidR="00586BDE" w:rsidRPr="00244AC1">
        <w:t>2023-2024 оқу жылдары</w:t>
      </w:r>
      <w:r w:rsidR="00586BDE">
        <w:t xml:space="preserve"> бойынша)</w:t>
      </w:r>
    </w:p>
    <w:p w14:paraId="5B90A0BC" w14:textId="77777777" w:rsidR="00586BDE" w:rsidRPr="00244AC1" w:rsidRDefault="00586BDE" w:rsidP="00961D48">
      <w:pPr>
        <w:pStyle w:val="ab"/>
        <w:tabs>
          <w:tab w:val="left" w:pos="284"/>
        </w:tabs>
        <w:spacing w:before="100" w:beforeAutospacing="1" w:after="100" w:afterAutospacing="1" w:line="20" w:lineRule="atLeast"/>
        <w:ind w:left="0" w:firstLine="567"/>
        <w:contextualSpacing/>
        <w:jc w:val="both"/>
      </w:pPr>
    </w:p>
    <w:p w14:paraId="66F43028" w14:textId="675A97AB" w:rsidR="002D75C2" w:rsidRPr="00244AC1" w:rsidRDefault="002D75C2" w:rsidP="00961D48">
      <w:pPr>
        <w:pStyle w:val="2"/>
        <w:tabs>
          <w:tab w:val="left" w:pos="284"/>
        </w:tabs>
        <w:spacing w:before="65"/>
        <w:ind w:left="1133" w:right="1480" w:firstLine="567"/>
        <w:jc w:val="both"/>
        <w:rPr>
          <w:i w:val="0"/>
          <w:u w:val="none"/>
        </w:rPr>
      </w:pPr>
      <w:r w:rsidRPr="00244AC1">
        <w:rPr>
          <w:i w:val="0"/>
          <w:u w:val="none"/>
        </w:rPr>
        <w:t>2021-2022,</w:t>
      </w:r>
      <w:r w:rsidR="00FA60D7">
        <w:rPr>
          <w:i w:val="0"/>
          <w:u w:val="none"/>
        </w:rPr>
        <w:t xml:space="preserve"> </w:t>
      </w:r>
      <w:r w:rsidRPr="00244AC1">
        <w:rPr>
          <w:i w:val="0"/>
          <w:u w:val="none"/>
        </w:rPr>
        <w:t>2022-2023 оқу жылдарында оқу жоспарының инвариантты компоненттің базалық мазмұнын игеру</w:t>
      </w:r>
    </w:p>
    <w:p w14:paraId="508CB7C8" w14:textId="6088D0E7" w:rsidR="00A66944" w:rsidRPr="00244AC1" w:rsidRDefault="00C275B3" w:rsidP="00961D48">
      <w:pPr>
        <w:pStyle w:val="ab"/>
        <w:tabs>
          <w:tab w:val="left" w:pos="284"/>
          <w:tab w:val="left" w:pos="4480"/>
          <w:tab w:val="left" w:pos="8571"/>
        </w:tabs>
        <w:spacing w:before="100" w:beforeAutospacing="1" w:after="100" w:afterAutospacing="1" w:line="20" w:lineRule="atLeast"/>
        <w:ind w:left="0" w:firstLine="567"/>
        <w:contextualSpacing/>
        <w:jc w:val="both"/>
      </w:pPr>
      <w:r w:rsidRPr="00244AC1">
        <w:t>Жалпы білім беретін пәндер бойынша үлгілік оқу бағдарламасындағы инвариантты компоненттегі пәндер bilimal.kz,</w:t>
      </w:r>
      <w:r w:rsidR="00F135C9" w:rsidRPr="00244AC1">
        <w:t xml:space="preserve"> </w:t>
      </w:r>
      <w:r w:rsidRPr="00244AC1">
        <w:t xml:space="preserve">bilimland.kz электронды </w:t>
      </w:r>
      <w:r w:rsidRPr="00244AC1">
        <w:rPr>
          <w:spacing w:val="-2"/>
        </w:rPr>
        <w:t>журналдарындағы</w:t>
      </w:r>
      <w:r w:rsidRPr="00244AC1">
        <w:t xml:space="preserve"> </w:t>
      </w:r>
      <w:r w:rsidRPr="00244AC1">
        <w:rPr>
          <w:spacing w:val="-2"/>
        </w:rPr>
        <w:t>күнтізбелік-тақырыптық</w:t>
      </w:r>
      <w:r w:rsidRPr="00244AC1">
        <w:t xml:space="preserve"> </w:t>
      </w:r>
      <w:r w:rsidR="00D37209" w:rsidRPr="00244AC1">
        <w:rPr>
          <w:spacing w:val="-2"/>
        </w:rPr>
        <w:t>жоспарлары</w:t>
      </w:r>
      <w:r w:rsidRPr="00244AC1">
        <w:rPr>
          <w:spacing w:val="-2"/>
        </w:rPr>
        <w:t xml:space="preserve"> </w:t>
      </w:r>
      <w:r w:rsidRPr="00244AC1">
        <w:t>қаралып, тексерілді. Барлық инварианттық пәндер бойынша оқу бағдарламалары игерілген.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асырылған. Білім беру ұйымдарында оқып білуге міндетті бастауыш білім беру мазмұнының құрамы, құрылымы мен көлемі негізіндегі оқу бағдарламаларының</w:t>
      </w:r>
      <w:r w:rsidRPr="00244AC1">
        <w:rPr>
          <w:spacing w:val="-18"/>
        </w:rPr>
        <w:t xml:space="preserve"> </w:t>
      </w:r>
      <w:r w:rsidRPr="00244AC1">
        <w:t>көлемі</w:t>
      </w:r>
      <w:r w:rsidRPr="00244AC1">
        <w:rPr>
          <w:spacing w:val="-17"/>
        </w:rPr>
        <w:t xml:space="preserve"> </w:t>
      </w:r>
      <w:r w:rsidRPr="00244AC1">
        <w:t>әр</w:t>
      </w:r>
      <w:r w:rsidRPr="00244AC1">
        <w:rPr>
          <w:spacing w:val="-18"/>
        </w:rPr>
        <w:t xml:space="preserve"> </w:t>
      </w:r>
      <w:r w:rsidRPr="00244AC1">
        <w:t>пән</w:t>
      </w:r>
      <w:r w:rsidRPr="00244AC1">
        <w:rPr>
          <w:spacing w:val="-17"/>
        </w:rPr>
        <w:t xml:space="preserve"> </w:t>
      </w:r>
      <w:r w:rsidRPr="00244AC1">
        <w:t>бойынша</w:t>
      </w:r>
      <w:r w:rsidRPr="00244AC1">
        <w:rPr>
          <w:spacing w:val="-18"/>
        </w:rPr>
        <w:t xml:space="preserve"> </w:t>
      </w:r>
      <w:r w:rsidRPr="00244AC1">
        <w:t>bilimal.kz,</w:t>
      </w:r>
      <w:r w:rsidR="0065536A" w:rsidRPr="00244AC1">
        <w:t xml:space="preserve"> </w:t>
      </w:r>
      <w:r w:rsidRPr="00244AC1">
        <w:t>bilimland.kz</w:t>
      </w:r>
      <w:r w:rsidRPr="00244AC1">
        <w:rPr>
          <w:spacing w:val="-17"/>
        </w:rPr>
        <w:t xml:space="preserve"> </w:t>
      </w:r>
      <w:r w:rsidRPr="00244AC1">
        <w:t>электронды журналдарында қамтылған. Негізгі орта білім берудің әр білім беру саласы бойынша базалық мазмұны білім алушылардың тиімді әлеуметтенуіне ықпал ететін рухани,</w:t>
      </w:r>
      <w:r w:rsidR="00D37209" w:rsidRPr="00244AC1">
        <w:t xml:space="preserve"> </w:t>
      </w:r>
      <w:r w:rsidRPr="00244AC1">
        <w:t>әлеуметтік және мәдени тәжірибелерін одан әрі дамытуды қамтамасыз ететін,</w:t>
      </w:r>
      <w:r w:rsidR="00D37209" w:rsidRPr="00244AC1">
        <w:t xml:space="preserve"> </w:t>
      </w:r>
      <w:r w:rsidRPr="00244AC1">
        <w:t>жеке тұлға ретінде өзін-өзі танытуына және кәсіптік бағдарлануына, сондай-ақ білім алушылардың бейіналды даярлығына бағытталған оқу бағдарламаларын қамтыған. Жалпы орта білім берудің базалық мазмұны жарат</w:t>
      </w:r>
      <w:r w:rsidR="00D37209" w:rsidRPr="00244AC1">
        <w:t>ылыстану-математикалық бағыт</w:t>
      </w:r>
      <w:r w:rsidRPr="00244AC1">
        <w:t>ында</w:t>
      </w:r>
      <w:r w:rsidRPr="00244AC1">
        <w:rPr>
          <w:spacing w:val="-8"/>
        </w:rPr>
        <w:t xml:space="preserve"> </w:t>
      </w:r>
      <w:r w:rsidRPr="00244AC1">
        <w:t>бейінді</w:t>
      </w:r>
      <w:r w:rsidRPr="00244AC1">
        <w:rPr>
          <w:spacing w:val="-14"/>
        </w:rPr>
        <w:t xml:space="preserve"> </w:t>
      </w:r>
      <w:r w:rsidRPr="00244AC1">
        <w:t>оқытудың</w:t>
      </w:r>
      <w:r w:rsidRPr="00244AC1">
        <w:rPr>
          <w:spacing w:val="-8"/>
        </w:rPr>
        <w:t xml:space="preserve"> </w:t>
      </w:r>
      <w:r w:rsidRPr="00244AC1">
        <w:t>міндетті</w:t>
      </w:r>
      <w:r w:rsidRPr="00244AC1">
        <w:rPr>
          <w:spacing w:val="-14"/>
        </w:rPr>
        <w:t xml:space="preserve"> </w:t>
      </w:r>
      <w:r w:rsidRPr="00244AC1">
        <w:t>оқу</w:t>
      </w:r>
      <w:r w:rsidRPr="00244AC1">
        <w:rPr>
          <w:spacing w:val="-13"/>
        </w:rPr>
        <w:t xml:space="preserve"> </w:t>
      </w:r>
      <w:r w:rsidRPr="00244AC1">
        <w:t>пәндері</w:t>
      </w:r>
      <w:r w:rsidR="00D37209" w:rsidRPr="00244AC1">
        <w:t xml:space="preserve"> </w:t>
      </w:r>
      <w:r w:rsidRPr="00244AC1">
        <w:t>мен</w:t>
      </w:r>
      <w:r w:rsidRPr="00244AC1">
        <w:rPr>
          <w:spacing w:val="-8"/>
        </w:rPr>
        <w:t xml:space="preserve"> </w:t>
      </w:r>
      <w:r w:rsidRPr="00244AC1">
        <w:t>бейіндік</w:t>
      </w:r>
      <w:r w:rsidRPr="00244AC1">
        <w:rPr>
          <w:spacing w:val="-9"/>
        </w:rPr>
        <w:t xml:space="preserve"> </w:t>
      </w:r>
      <w:r w:rsidRPr="00244AC1">
        <w:t>оқу</w:t>
      </w:r>
      <w:r w:rsidRPr="00244AC1">
        <w:rPr>
          <w:spacing w:val="-13"/>
        </w:rPr>
        <w:t xml:space="preserve"> </w:t>
      </w:r>
      <w:r w:rsidRPr="00244AC1">
        <w:t>пәндері бойынша анықталған.</w:t>
      </w:r>
    </w:p>
    <w:p w14:paraId="0B9235BF" w14:textId="77777777" w:rsidR="00E94FA2" w:rsidRPr="00244AC1" w:rsidRDefault="00E94FA2" w:rsidP="00961D48">
      <w:pPr>
        <w:pStyle w:val="ab"/>
        <w:tabs>
          <w:tab w:val="left" w:pos="284"/>
          <w:tab w:val="left" w:pos="4480"/>
          <w:tab w:val="left" w:pos="8571"/>
        </w:tabs>
        <w:spacing w:before="100" w:beforeAutospacing="1" w:after="100" w:afterAutospacing="1" w:line="20" w:lineRule="atLeast"/>
        <w:ind w:left="0" w:firstLine="567"/>
        <w:contextualSpacing/>
        <w:jc w:val="both"/>
      </w:pPr>
    </w:p>
    <w:p w14:paraId="69D8DB93" w14:textId="77777777" w:rsidR="00097AE8" w:rsidRDefault="00097AE8" w:rsidP="00961D48">
      <w:pPr>
        <w:pStyle w:val="ab"/>
        <w:tabs>
          <w:tab w:val="left" w:pos="284"/>
          <w:tab w:val="left" w:pos="4480"/>
          <w:tab w:val="left" w:pos="8571"/>
        </w:tabs>
        <w:spacing w:before="100" w:beforeAutospacing="1" w:after="100" w:afterAutospacing="1" w:line="20" w:lineRule="atLeast"/>
        <w:ind w:left="0" w:firstLine="567"/>
        <w:contextualSpacing/>
        <w:jc w:val="center"/>
        <w:rPr>
          <w:b/>
          <w:bCs/>
        </w:rPr>
      </w:pPr>
    </w:p>
    <w:p w14:paraId="7CE4EF14" w14:textId="77777777" w:rsidR="0065536A" w:rsidRPr="00244AC1" w:rsidRDefault="00111495" w:rsidP="00961D48">
      <w:pPr>
        <w:pStyle w:val="ab"/>
        <w:tabs>
          <w:tab w:val="left" w:pos="284"/>
          <w:tab w:val="left" w:pos="4480"/>
          <w:tab w:val="left" w:pos="8571"/>
        </w:tabs>
        <w:spacing w:before="100" w:beforeAutospacing="1" w:after="100" w:afterAutospacing="1" w:line="20" w:lineRule="atLeast"/>
        <w:ind w:left="0" w:firstLine="567"/>
        <w:contextualSpacing/>
        <w:jc w:val="center"/>
        <w:rPr>
          <w:b/>
          <w:bCs/>
        </w:rPr>
      </w:pPr>
      <w:r w:rsidRPr="00244AC1">
        <w:rPr>
          <w:b/>
          <w:bCs/>
        </w:rPr>
        <w:lastRenderedPageBreak/>
        <w:t>«Өмір қауіпсіздік негіздері» міндетті оқу курсын оқыту туралы</w:t>
      </w:r>
      <w:r w:rsidR="00CF0F60" w:rsidRPr="00244AC1">
        <w:rPr>
          <w:b/>
          <w:bCs/>
        </w:rPr>
        <w:t xml:space="preserve"> </w:t>
      </w:r>
    </w:p>
    <w:p w14:paraId="67333A79" w14:textId="75B4D1B7" w:rsidR="00111495" w:rsidRPr="00244AC1" w:rsidRDefault="00111495" w:rsidP="00961D48">
      <w:pPr>
        <w:pStyle w:val="ab"/>
        <w:tabs>
          <w:tab w:val="left" w:pos="284"/>
          <w:tab w:val="left" w:pos="4480"/>
          <w:tab w:val="left" w:pos="8571"/>
        </w:tabs>
        <w:spacing w:before="100" w:beforeAutospacing="1" w:after="100" w:afterAutospacing="1" w:line="20" w:lineRule="atLeast"/>
        <w:ind w:left="0" w:firstLine="567"/>
        <w:contextualSpacing/>
        <w:jc w:val="center"/>
        <w:rPr>
          <w:b/>
          <w:bCs/>
        </w:rPr>
      </w:pPr>
      <w:r w:rsidRPr="00244AC1">
        <w:rPr>
          <w:b/>
          <w:bCs/>
        </w:rPr>
        <w:t>(2021-2022, 2022-2023, 2023-2024 оқу жылдары)</w:t>
      </w:r>
    </w:p>
    <w:p w14:paraId="2E711481" w14:textId="77777777" w:rsidR="00111495" w:rsidRPr="00244AC1" w:rsidRDefault="00111495" w:rsidP="00961D48">
      <w:pPr>
        <w:pStyle w:val="ab"/>
        <w:tabs>
          <w:tab w:val="left" w:pos="284"/>
        </w:tabs>
        <w:spacing w:before="100" w:beforeAutospacing="1" w:after="100" w:afterAutospacing="1" w:line="20" w:lineRule="atLeast"/>
        <w:ind w:left="0" w:firstLine="567"/>
        <w:contextualSpacing/>
        <w:jc w:val="both"/>
      </w:pPr>
      <w:r w:rsidRPr="00244AC1">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ҚР ОАМ 2022 жылғы 3 тамыздағы № 348 бұйрығының 25, 26 тармақшаларына сәйкес 1-4- сыныптарда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асырады.</w:t>
      </w:r>
    </w:p>
    <w:p w14:paraId="432C770C" w14:textId="41735763" w:rsidR="00111495" w:rsidRPr="00244AC1" w:rsidRDefault="00111495" w:rsidP="00961D48">
      <w:pPr>
        <w:pStyle w:val="ab"/>
        <w:tabs>
          <w:tab w:val="left" w:pos="284"/>
        </w:tabs>
        <w:spacing w:before="100" w:beforeAutospacing="1" w:after="100" w:afterAutospacing="1" w:line="20" w:lineRule="atLeast"/>
        <w:ind w:left="0" w:firstLine="567"/>
        <w:contextualSpacing/>
        <w:jc w:val="both"/>
      </w:pPr>
      <w:r w:rsidRPr="00244AC1">
        <w:t>«Жол қозғалысы ережелері» оқу курсының мазмұнын 1-4 сыныптарда – сынып жетекшілері әр сыныпта 6 сағаттан сынып сағаттары есебінен және сыныптан тыс уақытта сынып жетекшісінің жылдық жоспарында тақырыбы мен күнін көрсете отырып жүзеге асырады;</w:t>
      </w:r>
    </w:p>
    <w:p w14:paraId="1BDFED90" w14:textId="00EC41BE" w:rsidR="00111495" w:rsidRPr="00244AC1" w:rsidRDefault="00111495" w:rsidP="00961D48">
      <w:pPr>
        <w:pStyle w:val="ab"/>
        <w:tabs>
          <w:tab w:val="left" w:pos="284"/>
        </w:tabs>
        <w:spacing w:before="100" w:beforeAutospacing="1" w:after="100" w:afterAutospacing="1" w:line="20" w:lineRule="atLeast"/>
        <w:ind w:left="0" w:firstLine="567"/>
        <w:contextualSpacing/>
        <w:jc w:val="both"/>
      </w:pPr>
      <w:r w:rsidRPr="00244AC1">
        <w:t>5-8 сыныптарда сынып журанлының жеке бетінде тақырыбы мен күнін көрсете отырып, сынып сағаттары есебінен және сыныптан тыс уақытта әр сыныпта 10 сағаттан жүргізіледі;</w:t>
      </w:r>
    </w:p>
    <w:p w14:paraId="78A97DDB" w14:textId="34DE58A3" w:rsidR="00111495" w:rsidRPr="00244AC1" w:rsidRDefault="00111495" w:rsidP="00961D48">
      <w:pPr>
        <w:pStyle w:val="ab"/>
        <w:tabs>
          <w:tab w:val="left" w:pos="284"/>
        </w:tabs>
        <w:spacing w:before="100" w:beforeAutospacing="1" w:after="100" w:afterAutospacing="1" w:line="20" w:lineRule="atLeast"/>
        <w:ind w:left="0" w:firstLine="567"/>
        <w:contextualSpacing/>
        <w:jc w:val="both"/>
      </w:pPr>
      <w:r w:rsidRPr="00244AC1">
        <w:t xml:space="preserve">5-9 сыныптарда </w:t>
      </w:r>
      <w:r w:rsidR="00A66944" w:rsidRPr="00244AC1">
        <w:t>«</w:t>
      </w:r>
      <w:r w:rsidRPr="00244AC1">
        <w:t>Өмір қауіпсіздігінің негіздері</w:t>
      </w:r>
      <w:r w:rsidR="00A66944" w:rsidRPr="00244AC1">
        <w:t>»</w:t>
      </w:r>
      <w:r w:rsidRPr="00244AC1">
        <w:t xml:space="preserve"> оқу курсын оқу дене шынықтыру мұғалімдерінің жылдық оқу жүктемесі 15 сағат болатын «дене шынықтыру» оқу пәні шеңберінде жүзеге асырылады. Бұл оқу курсы бойынша сабақтар міндетті болып табы</w:t>
      </w:r>
      <w:r w:rsidR="00564CBA" w:rsidRPr="00244AC1">
        <w:t>лады және оқу уақытында өткізіл</w:t>
      </w:r>
      <w:r w:rsidRPr="00244AC1">
        <w:t>ді.</w:t>
      </w:r>
    </w:p>
    <w:p w14:paraId="194E44E1" w14:textId="12E89645" w:rsidR="00111495" w:rsidRPr="00244AC1" w:rsidRDefault="00111495" w:rsidP="00961D48">
      <w:pPr>
        <w:pStyle w:val="ab"/>
        <w:tabs>
          <w:tab w:val="left" w:pos="284"/>
        </w:tabs>
        <w:spacing w:before="100" w:beforeAutospacing="1" w:after="100" w:afterAutospacing="1" w:line="20" w:lineRule="atLeast"/>
        <w:ind w:left="0" w:firstLine="567"/>
        <w:contextualSpacing/>
        <w:jc w:val="both"/>
      </w:pPr>
      <w:r w:rsidRPr="00244AC1">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ҚР ОАМ 2022 жылғы 3</w:t>
      </w:r>
      <w:r w:rsidR="00564CBA" w:rsidRPr="00244AC1">
        <w:t xml:space="preserve"> тамыздағы № 348 бұйрығының 50-</w:t>
      </w:r>
      <w:r w:rsidRPr="00244AC1">
        <w:t xml:space="preserve">тармақшасына сәйкес </w:t>
      </w:r>
      <w:r w:rsidR="0065536A" w:rsidRPr="00244AC1">
        <w:t>«</w:t>
      </w:r>
      <w:r w:rsidRPr="00244AC1">
        <w:t>Өмір қауіпсіздігінің негіздері</w:t>
      </w:r>
      <w:r w:rsidR="0065536A" w:rsidRPr="00244AC1">
        <w:t>»</w:t>
      </w:r>
      <w:r w:rsidRPr="00244AC1">
        <w:t xml:space="preserve"> оқу курсының </w:t>
      </w:r>
      <w:r w:rsidRPr="00244AC1">
        <w:rPr>
          <w:color w:val="000000"/>
          <w:spacing w:val="2"/>
          <w:shd w:val="clear" w:color="auto" w:fill="FFFFFF"/>
        </w:rPr>
        <w:t xml:space="preserve">мазмұны </w:t>
      </w:r>
      <w:r w:rsidR="0065536A" w:rsidRPr="00244AC1">
        <w:rPr>
          <w:color w:val="000000"/>
          <w:spacing w:val="2"/>
          <w:shd w:val="clear" w:color="auto" w:fill="FFFFFF"/>
        </w:rPr>
        <w:t>«</w:t>
      </w:r>
      <w:r w:rsidRPr="00244AC1">
        <w:rPr>
          <w:color w:val="000000"/>
          <w:spacing w:val="2"/>
          <w:shd w:val="clear" w:color="auto" w:fill="FFFFFF"/>
        </w:rPr>
        <w:t>Алғашқы әскери және технологиялық дайындық</w:t>
      </w:r>
      <w:r w:rsidR="0065536A" w:rsidRPr="00244AC1">
        <w:rPr>
          <w:color w:val="000000"/>
          <w:spacing w:val="2"/>
          <w:shd w:val="clear" w:color="auto" w:fill="FFFFFF"/>
        </w:rPr>
        <w:t>»</w:t>
      </w:r>
      <w:r w:rsidRPr="00244AC1">
        <w:rPr>
          <w:color w:val="000000"/>
          <w:spacing w:val="2"/>
          <w:shd w:val="clear" w:color="auto" w:fill="FFFFFF"/>
        </w:rPr>
        <w:t xml:space="preserve"> оқу курсының аясында 12 сағаттық жылдық оқу жүктемесімен алғашқы әскери дайындық пәнінің оқытушы-ұйымдас</w:t>
      </w:r>
      <w:r w:rsidR="00564CBA" w:rsidRPr="00244AC1">
        <w:rPr>
          <w:color w:val="000000"/>
          <w:spacing w:val="2"/>
          <w:shd w:val="clear" w:color="auto" w:fill="FFFFFF"/>
        </w:rPr>
        <w:t>тырушының оқытуымен іске асырыл</w:t>
      </w:r>
      <w:r w:rsidRPr="00244AC1">
        <w:rPr>
          <w:color w:val="000000"/>
          <w:spacing w:val="2"/>
          <w:shd w:val="clear" w:color="auto" w:fill="FFFFFF"/>
        </w:rPr>
        <w:t>ды. Өмір қауіпсіздігінің негіздерін оқыту сабақтары міндетті болып табылад</w:t>
      </w:r>
      <w:r w:rsidR="00D37209" w:rsidRPr="00244AC1">
        <w:rPr>
          <w:color w:val="000000"/>
          <w:spacing w:val="2"/>
          <w:shd w:val="clear" w:color="auto" w:fill="FFFFFF"/>
        </w:rPr>
        <w:t>ы және оқыту уақытында жүргізіл</w:t>
      </w:r>
      <w:r w:rsidRPr="00244AC1">
        <w:rPr>
          <w:color w:val="000000"/>
          <w:spacing w:val="2"/>
          <w:shd w:val="clear" w:color="auto" w:fill="FFFFFF"/>
        </w:rPr>
        <w:t>ді.</w:t>
      </w:r>
    </w:p>
    <w:p w14:paraId="2A64E39D" w14:textId="13338E79" w:rsidR="00244AC1" w:rsidRDefault="00244AC1" w:rsidP="005A1759">
      <w:pPr>
        <w:pStyle w:val="ab"/>
        <w:tabs>
          <w:tab w:val="left" w:pos="284"/>
        </w:tabs>
        <w:ind w:right="719"/>
        <w:jc w:val="both"/>
        <w:rPr>
          <w:b/>
          <w:color w:val="000000" w:themeColor="text1"/>
        </w:rPr>
      </w:pPr>
      <w:r w:rsidRPr="00244AC1">
        <w:rPr>
          <w:b/>
          <w:color w:val="000000" w:themeColor="text1"/>
        </w:rPr>
        <w:t>2021-2022 оқу жылы бойынша тәрбие жұмысы</w:t>
      </w:r>
    </w:p>
    <w:p w14:paraId="36724CC8" w14:textId="00B94B9B" w:rsidR="00D90F3C" w:rsidRDefault="0010126B" w:rsidP="005A1759">
      <w:pPr>
        <w:pStyle w:val="ab"/>
        <w:tabs>
          <w:tab w:val="left" w:pos="284"/>
        </w:tabs>
        <w:ind w:right="719"/>
        <w:jc w:val="both"/>
        <w:rPr>
          <w:b/>
          <w:color w:val="000000" w:themeColor="text1"/>
        </w:rPr>
      </w:pPr>
      <w:hyperlink r:id="rId35" w:history="1">
        <w:r w:rsidR="00D90F3C" w:rsidRPr="006B68EC">
          <w:rPr>
            <w:rStyle w:val="aa"/>
            <w:b/>
          </w:rPr>
          <w:t>https://drive.google.com/file/d/1H09sgdmo5f3gsldxVNtf1Edx2hXmiuao/view?usp=sharing</w:t>
        </w:r>
      </w:hyperlink>
    </w:p>
    <w:p w14:paraId="7EA94719" w14:textId="3BED7A0B"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2021-2022 оқу жылы бойынша мектеп-лицейде тәрбие жұмысы Қазақстан Республикасында білім беруді және ғылымды дамытудың 2020-2025 жылдарға арналған мемлекеттік бағдарламасына сәйкес білім алушылардың интеллектуалдық, патриоттық, рухани адамгершілік пен дене дамуын қамтамасыз ету мақсатында бірыңғай идеологиялық тәсілдер мен құндылықтарға негізделіп жүзеге асырылды. </w:t>
      </w:r>
    </w:p>
    <w:p w14:paraId="3F197767" w14:textId="206FD9C8"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2021-2022 оқу  жылында тәрбие жұмысын ұйымдастыруда  негізге алынған нормативтік құқықтық  құжаттар: </w:t>
      </w:r>
    </w:p>
    <w:p w14:paraId="2D46BA59" w14:textId="77777777" w:rsidR="00961D48" w:rsidRDefault="00244AC1" w:rsidP="00961D48">
      <w:pPr>
        <w:pStyle w:val="ab"/>
        <w:tabs>
          <w:tab w:val="left" w:pos="284"/>
        </w:tabs>
        <w:ind w:left="0" w:right="3" w:firstLine="567"/>
        <w:jc w:val="both"/>
        <w:rPr>
          <w:color w:val="000000" w:themeColor="text1"/>
        </w:rPr>
      </w:pPr>
      <w:r w:rsidRPr="00244AC1">
        <w:rPr>
          <w:color w:val="000000" w:themeColor="text1"/>
        </w:rPr>
        <w:t xml:space="preserve">1) Бала құқықтары туралы БҰҰ Конвенциясы; </w:t>
      </w:r>
    </w:p>
    <w:p w14:paraId="374E46B8" w14:textId="77777777" w:rsidR="00961D48" w:rsidRDefault="00244AC1" w:rsidP="00961D48">
      <w:pPr>
        <w:pStyle w:val="ab"/>
        <w:tabs>
          <w:tab w:val="left" w:pos="284"/>
        </w:tabs>
        <w:ind w:left="0" w:right="3" w:firstLine="567"/>
        <w:jc w:val="both"/>
        <w:rPr>
          <w:color w:val="000000" w:themeColor="text1"/>
        </w:rPr>
      </w:pPr>
      <w:r w:rsidRPr="00244AC1">
        <w:rPr>
          <w:color w:val="000000" w:themeColor="text1"/>
        </w:rPr>
        <w:t xml:space="preserve">2) Қазақстан Республикасының Конституциясы; </w:t>
      </w:r>
    </w:p>
    <w:p w14:paraId="1B086DD2" w14:textId="50FBDF2E"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3) «Неке (ерлі-зайыптылық) және отбасы туралы» Қазақстан Республикасының 2011 жылғы 26 желтоқсандағы № 518-IV Кодексі; </w:t>
      </w:r>
    </w:p>
    <w:p w14:paraId="24455636" w14:textId="36D89033" w:rsidR="00D90F3C" w:rsidRDefault="00244AC1" w:rsidP="00D90F3C">
      <w:pPr>
        <w:pStyle w:val="ab"/>
        <w:tabs>
          <w:tab w:val="left" w:pos="284"/>
        </w:tabs>
        <w:spacing w:before="7"/>
        <w:ind w:left="0" w:firstLine="567"/>
        <w:jc w:val="center"/>
        <w:rPr>
          <w:color w:val="000000" w:themeColor="text1"/>
        </w:rPr>
      </w:pPr>
      <w:r w:rsidRPr="00244AC1">
        <w:rPr>
          <w:color w:val="000000" w:themeColor="text1"/>
        </w:rPr>
        <w:t>2021-2022 оқу жылының тәрбие жұмысы жоспары</w:t>
      </w:r>
      <w:r w:rsidR="00D90F3C" w:rsidRPr="00D90F3C">
        <w:rPr>
          <w:color w:val="000000" w:themeColor="text1"/>
        </w:rPr>
        <w:t xml:space="preserve"> </w:t>
      </w:r>
      <w:r w:rsidR="00D90F3C">
        <w:rPr>
          <w:color w:val="000000" w:themeColor="text1"/>
        </w:rPr>
        <w:t xml:space="preserve">ның есебі: </w:t>
      </w:r>
      <w:hyperlink r:id="rId36" w:history="1">
        <w:r w:rsidR="00D90F3C" w:rsidRPr="006B68EC">
          <w:rPr>
            <w:rStyle w:val="aa"/>
          </w:rPr>
          <w:t>https://drive.google.com/file/d/1xqYIkpdyOjyshp2W_K1kaVJ0yH3ewHS8/view?usp=sharing</w:t>
        </w:r>
      </w:hyperlink>
    </w:p>
    <w:p w14:paraId="3992F55C" w14:textId="69ADB57C" w:rsidR="00244AC1" w:rsidRDefault="00244AC1" w:rsidP="00961D48">
      <w:pPr>
        <w:pStyle w:val="ab"/>
        <w:tabs>
          <w:tab w:val="left" w:pos="284"/>
        </w:tabs>
        <w:spacing w:before="10"/>
        <w:ind w:left="0" w:firstLine="567"/>
        <w:jc w:val="center"/>
        <w:rPr>
          <w:b/>
          <w:color w:val="000000" w:themeColor="text1"/>
        </w:rPr>
      </w:pPr>
      <w:r w:rsidRPr="00244AC1">
        <w:rPr>
          <w:b/>
          <w:color w:val="000000" w:themeColor="text1"/>
        </w:rPr>
        <w:lastRenderedPageBreak/>
        <w:t>2022-2023 оқу жылы бойынша тәрбие жұмысы</w:t>
      </w:r>
    </w:p>
    <w:p w14:paraId="5D162ABC" w14:textId="63BE8790" w:rsidR="00D90F3C" w:rsidRPr="00244AC1" w:rsidRDefault="0010126B" w:rsidP="00D90F3C">
      <w:pPr>
        <w:pStyle w:val="ab"/>
        <w:tabs>
          <w:tab w:val="left" w:pos="284"/>
        </w:tabs>
        <w:spacing w:before="10"/>
        <w:ind w:left="0" w:firstLine="567"/>
        <w:rPr>
          <w:b/>
          <w:color w:val="000000" w:themeColor="text1"/>
        </w:rPr>
      </w:pPr>
      <w:hyperlink r:id="rId37" w:history="1">
        <w:r w:rsidR="00D90F3C" w:rsidRPr="006B68EC">
          <w:rPr>
            <w:rStyle w:val="aa"/>
            <w:b/>
          </w:rPr>
          <w:t>https://drive.google.com/file/d/1_5otBXbw6QrdI-JuLK04hqsLO0abObUP/view?usp=sharing</w:t>
        </w:r>
      </w:hyperlink>
      <w:r w:rsidR="00D90F3C">
        <w:rPr>
          <w:b/>
          <w:color w:val="000000" w:themeColor="text1"/>
        </w:rPr>
        <w:t xml:space="preserve"> </w:t>
      </w:r>
    </w:p>
    <w:p w14:paraId="5C94D050" w14:textId="34612CBE" w:rsidR="00244AC1" w:rsidRPr="00244AC1" w:rsidRDefault="00244AC1" w:rsidP="00D90F3C">
      <w:pPr>
        <w:pStyle w:val="ab"/>
        <w:tabs>
          <w:tab w:val="left" w:pos="284"/>
        </w:tabs>
        <w:spacing w:before="10"/>
        <w:ind w:left="0" w:firstLine="567"/>
        <w:jc w:val="both"/>
        <w:rPr>
          <w:color w:val="000000" w:themeColor="text1"/>
        </w:rPr>
      </w:pPr>
      <w:r w:rsidRPr="00244AC1">
        <w:rPr>
          <w:color w:val="000000" w:themeColor="text1"/>
        </w:rPr>
        <w:t>2022-2023 оқу жылындағы тәрбие жұмысы</w:t>
      </w:r>
      <w:r w:rsidRPr="00244AC1">
        <w:rPr>
          <w:b/>
          <w:color w:val="000000" w:themeColor="text1"/>
          <w:sz w:val="24"/>
          <w:szCs w:val="24"/>
        </w:rPr>
        <w:t xml:space="preserve"> </w:t>
      </w:r>
      <w:r w:rsidRPr="00244AC1">
        <w:rPr>
          <w:color w:val="000000" w:themeColor="text1"/>
        </w:rPr>
        <w:t>Қазақстан Республикасы Үкіметінің 2021 жылғы 12 қазандағы  № 726 қаулысымен бекітілген «Білімді ұлт-сапалы білім беру» Ұлттық жобасына сәйкес тұлғаны ұлттық және жалпыадамзаттық құндылықтар негізінде тәрбиелеу мен оқытуды қамтамасыз ету мақсатында жүргізілді.</w:t>
      </w:r>
    </w:p>
    <w:p w14:paraId="54087CB4" w14:textId="6611052F" w:rsidR="00244AC1" w:rsidRPr="00244AC1" w:rsidRDefault="00244AC1" w:rsidP="00961D48">
      <w:pPr>
        <w:pStyle w:val="a7"/>
        <w:tabs>
          <w:tab w:val="left" w:pos="284"/>
        </w:tabs>
        <w:ind w:firstLine="567"/>
        <w:jc w:val="both"/>
        <w:rPr>
          <w:rFonts w:ascii="Times New Roman" w:hAnsi="Times New Roman"/>
          <w:color w:val="000000" w:themeColor="text1"/>
          <w:sz w:val="28"/>
          <w:szCs w:val="28"/>
          <w:lang w:val="kk-KZ"/>
        </w:rPr>
      </w:pPr>
      <w:r w:rsidRPr="00244AC1">
        <w:rPr>
          <w:rFonts w:ascii="Times New Roman" w:hAnsi="Times New Roman"/>
          <w:color w:val="000000" w:themeColor="text1"/>
          <w:sz w:val="28"/>
          <w:szCs w:val="28"/>
          <w:lang w:val="kk-KZ"/>
        </w:rPr>
        <w:t>Іске асырылған міндеттер: ұлттық және жалпы адамзаттық құндылықтарға бағдарланған, функционалдық сауаттылық дағдылары бар және оны қоршаған болмыста бәсекеге қабілетті бола алатын білім алушы тұлғасының үйлесімді қалыптасуы мен дамуы үшін қолайлы білім беру ортасын құру.</w:t>
      </w:r>
    </w:p>
    <w:p w14:paraId="64A4F7F4" w14:textId="3600BAB6" w:rsidR="00244AC1" w:rsidRPr="00244AC1" w:rsidRDefault="00244AC1" w:rsidP="00961D48">
      <w:pPr>
        <w:pStyle w:val="a7"/>
        <w:tabs>
          <w:tab w:val="left" w:pos="284"/>
        </w:tabs>
        <w:ind w:firstLine="567"/>
        <w:jc w:val="both"/>
        <w:rPr>
          <w:rFonts w:ascii="Times New Roman" w:hAnsi="Times New Roman"/>
          <w:color w:val="000000" w:themeColor="text1"/>
          <w:sz w:val="36"/>
          <w:szCs w:val="28"/>
          <w:lang w:val="kk-KZ"/>
        </w:rPr>
      </w:pPr>
      <w:r w:rsidRPr="00244AC1">
        <w:rPr>
          <w:rFonts w:ascii="Times New Roman" w:hAnsi="Times New Roman"/>
          <w:color w:val="000000" w:themeColor="text1"/>
          <w:sz w:val="28"/>
          <w:lang w:val="kk-KZ"/>
        </w:rPr>
        <w:t>2022-2023 оқу  жылында тәрбие жұмысын ұйымдастыруда  негізге алынған нормативтік құқықтық  құжаттар:</w:t>
      </w:r>
    </w:p>
    <w:p w14:paraId="27C9416E" w14:textId="77777777" w:rsidR="00244AC1" w:rsidRPr="00244AC1" w:rsidRDefault="00244AC1" w:rsidP="00961D48">
      <w:pPr>
        <w:pStyle w:val="ab"/>
        <w:tabs>
          <w:tab w:val="left" w:pos="284"/>
        </w:tabs>
        <w:ind w:left="0" w:right="719" w:firstLine="567"/>
        <w:jc w:val="both"/>
        <w:rPr>
          <w:color w:val="000000" w:themeColor="text1"/>
        </w:rPr>
      </w:pPr>
      <w:r w:rsidRPr="00244AC1">
        <w:rPr>
          <w:color w:val="000000" w:themeColor="text1"/>
        </w:rPr>
        <w:t xml:space="preserve">1) Бала құқықтары туралы БҰҰ Конвенциясы; </w:t>
      </w:r>
    </w:p>
    <w:p w14:paraId="6EDFE11D" w14:textId="77777777" w:rsidR="00244AC1" w:rsidRPr="00244AC1" w:rsidRDefault="00244AC1" w:rsidP="00961D48">
      <w:pPr>
        <w:pStyle w:val="ab"/>
        <w:tabs>
          <w:tab w:val="left" w:pos="284"/>
        </w:tabs>
        <w:ind w:left="0" w:right="719" w:firstLine="567"/>
        <w:jc w:val="both"/>
        <w:rPr>
          <w:color w:val="000000" w:themeColor="text1"/>
        </w:rPr>
      </w:pPr>
      <w:r w:rsidRPr="00244AC1">
        <w:rPr>
          <w:color w:val="000000" w:themeColor="text1"/>
        </w:rPr>
        <w:t xml:space="preserve">2) Қазақстан Республикасының Конституциясы; </w:t>
      </w:r>
    </w:p>
    <w:p w14:paraId="1DCC12AB" w14:textId="77777777"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3) «Неке (ерлі-зайыптылық) және отбасы туралы» Қазақстан Республикасының 2011 жылғы 26 желтоқсандағы № 518-IV Кодексі; </w:t>
      </w:r>
    </w:p>
    <w:p w14:paraId="38F4EAC9" w14:textId="77777777"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4) «Қазақстан Республикасындағы баланың құқықтары туралы» Қазақстан Республикасының 2002 жылғы 8 тамыздағы № 345 Заңы; </w:t>
      </w:r>
    </w:p>
    <w:p w14:paraId="26DFF17F" w14:textId="77777777"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5) «Тұрмыстық зорлық-зомбылық профилактикасы туралы» Қазақстан Республикасының 2009 жылғы 4 желтоқсандағы № 214-ІY Заңы;</w:t>
      </w:r>
    </w:p>
    <w:p w14:paraId="78404BC2" w14:textId="77777777"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6) «Балаларды денсаулығы мен дамуына зардабын тигізетін ақпараттан қорғау туралы» Қазақстан Республикасының 2018 жылғы 2 шілдедегі № 169- VI Заңы; </w:t>
      </w:r>
    </w:p>
    <w:p w14:paraId="55A73B46" w14:textId="77777777"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7) «Білім туралы» Қазақстан Республикасының 2007 жылғы 27 шілдедегі № 319 Заңы; </w:t>
      </w:r>
    </w:p>
    <w:p w14:paraId="0B99D88E" w14:textId="77777777" w:rsidR="00244AC1" w:rsidRPr="00244AC1" w:rsidRDefault="00244AC1" w:rsidP="00961D48">
      <w:pPr>
        <w:pStyle w:val="ab"/>
        <w:tabs>
          <w:tab w:val="left" w:pos="284"/>
        </w:tabs>
        <w:ind w:left="0" w:right="3" w:firstLine="567"/>
        <w:jc w:val="both"/>
        <w:rPr>
          <w:color w:val="000000" w:themeColor="text1"/>
        </w:rPr>
      </w:pPr>
      <w:r w:rsidRPr="00244AC1">
        <w:rPr>
          <w:color w:val="000000" w:themeColor="text1"/>
        </w:rPr>
        <w:t xml:space="preserve">8)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 </w:t>
      </w:r>
    </w:p>
    <w:p w14:paraId="2815772F" w14:textId="77777777" w:rsidR="00244AC1" w:rsidRPr="00244AC1" w:rsidRDefault="00244AC1" w:rsidP="00961D48">
      <w:pPr>
        <w:pStyle w:val="ab"/>
        <w:tabs>
          <w:tab w:val="left" w:pos="284"/>
          <w:tab w:val="left" w:pos="8640"/>
        </w:tabs>
        <w:ind w:left="0" w:right="3" w:firstLine="567"/>
        <w:jc w:val="both"/>
        <w:rPr>
          <w:color w:val="000000" w:themeColor="text1"/>
        </w:rPr>
      </w:pPr>
      <w:r w:rsidRPr="00244AC1">
        <w:rPr>
          <w:color w:val="000000" w:themeColor="text1"/>
        </w:rPr>
        <w:t xml:space="preserve">9) ҚР БҒМ 2019 жылғы 15 сәуірдегі №145 бұйрығымен бекітілген «Рухани жаңғыру» бағдарламасын іске асыру жағдайындағы тәрбиенің тұжырымдамалық негіздері; </w:t>
      </w:r>
    </w:p>
    <w:p w14:paraId="5A8A175F" w14:textId="77777777" w:rsidR="00244AC1" w:rsidRPr="00244AC1" w:rsidRDefault="00244AC1" w:rsidP="00961D48">
      <w:pPr>
        <w:pStyle w:val="ab"/>
        <w:tabs>
          <w:tab w:val="left" w:pos="284"/>
          <w:tab w:val="left" w:pos="8640"/>
        </w:tabs>
        <w:ind w:left="0" w:right="3" w:firstLine="567"/>
        <w:jc w:val="both"/>
        <w:rPr>
          <w:color w:val="000000" w:themeColor="text1"/>
        </w:rPr>
      </w:pPr>
      <w:r w:rsidRPr="00244AC1">
        <w:rPr>
          <w:color w:val="000000" w:themeColor="text1"/>
        </w:rPr>
        <w:t xml:space="preserve">10) ҚР БҒМ 2020 жылғы 12 маусымдағы № 248 бұйрығымен бекітілген Қазақстан Республикасында өлкетануды дамытудың тұжырымдамалық негіздері. </w:t>
      </w:r>
    </w:p>
    <w:p w14:paraId="7EAF746B" w14:textId="77777777" w:rsidR="00244AC1" w:rsidRPr="00244AC1" w:rsidRDefault="00244AC1" w:rsidP="00961D48">
      <w:pPr>
        <w:pStyle w:val="ab"/>
        <w:tabs>
          <w:tab w:val="left" w:pos="284"/>
          <w:tab w:val="left" w:pos="8640"/>
        </w:tabs>
        <w:ind w:left="0" w:right="3" w:firstLine="567"/>
        <w:jc w:val="both"/>
        <w:rPr>
          <w:color w:val="000000" w:themeColor="text1"/>
        </w:rPr>
      </w:pPr>
      <w:r w:rsidRPr="00244AC1">
        <w:rPr>
          <w:color w:val="000000" w:themeColor="text1"/>
        </w:rPr>
        <w:t>11) «Орта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w:t>
      </w:r>
    </w:p>
    <w:p w14:paraId="2C123611" w14:textId="77777777" w:rsidR="00244AC1" w:rsidRPr="00244AC1" w:rsidRDefault="00244AC1" w:rsidP="00961D48">
      <w:pPr>
        <w:pStyle w:val="ab"/>
        <w:tabs>
          <w:tab w:val="left" w:pos="284"/>
          <w:tab w:val="left" w:pos="8640"/>
        </w:tabs>
        <w:ind w:left="0" w:right="3" w:firstLine="567"/>
        <w:jc w:val="both"/>
        <w:rPr>
          <w:color w:val="000000" w:themeColor="text1"/>
        </w:rPr>
      </w:pPr>
      <w:r w:rsidRPr="00244AC1">
        <w:rPr>
          <w:color w:val="000000" w:themeColor="text1"/>
        </w:rPr>
        <w:t>12) «Орта білім беру ұйымдарында сынып жетекшілігі туралы ережені бекіту   туралы» (ҚР БҒМ 12.01.2016 ж. №18 бұйрығы, 31.05.2022 ж. №251   бұйрығымен енгізілген өзгерістермен)</w:t>
      </w:r>
    </w:p>
    <w:p w14:paraId="51B0F421" w14:textId="77777777" w:rsidR="00244AC1" w:rsidRPr="00244AC1" w:rsidRDefault="00244AC1" w:rsidP="00961D48">
      <w:pPr>
        <w:pStyle w:val="ab"/>
        <w:tabs>
          <w:tab w:val="left" w:pos="284"/>
          <w:tab w:val="left" w:pos="8640"/>
        </w:tabs>
        <w:ind w:left="0" w:right="3" w:firstLine="567"/>
        <w:jc w:val="both"/>
        <w:rPr>
          <w:color w:val="000000" w:themeColor="text1"/>
        </w:rPr>
      </w:pPr>
      <w:r w:rsidRPr="00244AC1">
        <w:rPr>
          <w:color w:val="000000" w:themeColor="text1"/>
        </w:rPr>
        <w:t>13) «Білім беру ұйымдарында психологиялықпедагогикалық қолдап отыру    қағидаларын бекіту туралы» (ҚР БҒМ 12.01.2022 ж. №6 бұйрығы)</w:t>
      </w:r>
    </w:p>
    <w:p w14:paraId="0C927A8C" w14:textId="77777777" w:rsidR="00244AC1" w:rsidRPr="00244AC1" w:rsidRDefault="00244AC1" w:rsidP="00961D48">
      <w:pPr>
        <w:pStyle w:val="ab"/>
        <w:tabs>
          <w:tab w:val="left" w:pos="284"/>
          <w:tab w:val="left" w:pos="8640"/>
        </w:tabs>
        <w:ind w:firstLine="567"/>
        <w:jc w:val="both"/>
        <w:rPr>
          <w:color w:val="000000" w:themeColor="text1"/>
        </w:rPr>
      </w:pPr>
      <w:r w:rsidRPr="00244AC1">
        <w:rPr>
          <w:color w:val="000000" w:themeColor="text1"/>
        </w:rPr>
        <w:t>2021-2022, 2022-2023 оқу жылдарында тәрбие қызметі:</w:t>
      </w:r>
    </w:p>
    <w:p w14:paraId="7B91B5FF" w14:textId="77777777" w:rsidR="00961D48"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lang w:val="kk-KZ"/>
        </w:rPr>
      </w:pPr>
      <w:r w:rsidRPr="00961D48">
        <w:rPr>
          <w:rFonts w:ascii="Times New Roman" w:hAnsi="Times New Roman" w:cs="Times New Roman"/>
          <w:color w:val="000000" w:themeColor="text1"/>
          <w:sz w:val="28"/>
          <w:lang w:val="kk-KZ"/>
        </w:rPr>
        <w:t>Қазақстандық патриотизм мен азаматтыққа тәрбиелеу, құқықтық тәрбие беру;</w:t>
      </w:r>
    </w:p>
    <w:p w14:paraId="7DDF04B0" w14:textId="200001BB" w:rsidR="00244AC1"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rPr>
      </w:pPr>
      <w:r w:rsidRPr="00961D48">
        <w:rPr>
          <w:rFonts w:ascii="Times New Roman" w:hAnsi="Times New Roman" w:cs="Times New Roman"/>
          <w:color w:val="000000" w:themeColor="text1"/>
          <w:sz w:val="28"/>
          <w:lang w:val="kk-KZ"/>
        </w:rPr>
        <w:t>Рухани</w:t>
      </w:r>
      <w:r w:rsidRPr="00961D48">
        <w:rPr>
          <w:rFonts w:ascii="Times New Roman" w:hAnsi="Times New Roman" w:cs="Times New Roman"/>
          <w:color w:val="000000" w:themeColor="text1"/>
          <w:sz w:val="28"/>
        </w:rPr>
        <w:t>-адамгершілік тәрбие;</w:t>
      </w:r>
    </w:p>
    <w:p w14:paraId="6FC3D7BC" w14:textId="77777777" w:rsidR="00244AC1"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lang w:val="kk-KZ"/>
        </w:rPr>
      </w:pPr>
      <w:r w:rsidRPr="00244AC1">
        <w:rPr>
          <w:rFonts w:ascii="Times New Roman" w:hAnsi="Times New Roman" w:cs="Times New Roman"/>
          <w:color w:val="000000" w:themeColor="text1"/>
          <w:sz w:val="28"/>
        </w:rPr>
        <w:t xml:space="preserve">Ұлттық </w:t>
      </w:r>
      <w:r w:rsidRPr="00961D48">
        <w:rPr>
          <w:rFonts w:ascii="Times New Roman" w:hAnsi="Times New Roman" w:cs="Times New Roman"/>
          <w:color w:val="000000" w:themeColor="text1"/>
          <w:sz w:val="28"/>
          <w:lang w:val="kk-KZ"/>
        </w:rPr>
        <w:t>тәрбие;</w:t>
      </w:r>
    </w:p>
    <w:p w14:paraId="4738349E" w14:textId="77777777" w:rsidR="00244AC1"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lang w:val="kk-KZ"/>
        </w:rPr>
      </w:pPr>
      <w:r w:rsidRPr="00961D48">
        <w:rPr>
          <w:rFonts w:ascii="Times New Roman" w:hAnsi="Times New Roman" w:cs="Times New Roman"/>
          <w:color w:val="000000" w:themeColor="text1"/>
          <w:sz w:val="28"/>
          <w:lang w:val="kk-KZ"/>
        </w:rPr>
        <w:lastRenderedPageBreak/>
        <w:t>Отбасылық тәрбие;</w:t>
      </w:r>
    </w:p>
    <w:p w14:paraId="52476BD6" w14:textId="77777777" w:rsidR="00244AC1"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lang w:val="kk-KZ"/>
        </w:rPr>
      </w:pPr>
      <w:r w:rsidRPr="00961D48">
        <w:rPr>
          <w:rFonts w:ascii="Times New Roman" w:hAnsi="Times New Roman" w:cs="Times New Roman"/>
          <w:color w:val="000000" w:themeColor="text1"/>
          <w:sz w:val="28"/>
          <w:lang w:val="kk-KZ"/>
        </w:rPr>
        <w:t>Еңбек, экономикалық және экологиялық тәрбие;</w:t>
      </w:r>
    </w:p>
    <w:p w14:paraId="1900D3CD" w14:textId="77777777" w:rsidR="00244AC1"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lang w:val="kk-KZ"/>
        </w:rPr>
      </w:pPr>
      <w:r w:rsidRPr="00961D48">
        <w:rPr>
          <w:rFonts w:ascii="Times New Roman" w:hAnsi="Times New Roman" w:cs="Times New Roman"/>
          <w:color w:val="000000" w:themeColor="text1"/>
          <w:sz w:val="28"/>
          <w:lang w:val="kk-KZ"/>
        </w:rPr>
        <w:t>Көпмәдениетті және көркем-эстетикалық тәрбие;</w:t>
      </w:r>
    </w:p>
    <w:p w14:paraId="4FCA17E5" w14:textId="77777777" w:rsidR="00244AC1"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lang w:val="kk-KZ"/>
        </w:rPr>
      </w:pPr>
      <w:r w:rsidRPr="00961D48">
        <w:rPr>
          <w:rFonts w:ascii="Times New Roman" w:hAnsi="Times New Roman" w:cs="Times New Roman"/>
          <w:color w:val="000000" w:themeColor="text1"/>
          <w:sz w:val="28"/>
          <w:lang w:val="kk-KZ"/>
        </w:rPr>
        <w:t>Зияткерлік тәрбие, ақпараттық мәдениетті тәрбиелеу;</w:t>
      </w:r>
    </w:p>
    <w:p w14:paraId="17037D6B" w14:textId="77777777" w:rsidR="00244AC1" w:rsidRPr="00961D48" w:rsidRDefault="00244AC1" w:rsidP="00E03FD6">
      <w:pPr>
        <w:pStyle w:val="a3"/>
        <w:widowControl w:val="0"/>
        <w:numPr>
          <w:ilvl w:val="2"/>
          <w:numId w:val="29"/>
        </w:numPr>
        <w:tabs>
          <w:tab w:val="left" w:pos="284"/>
          <w:tab w:val="left" w:pos="1276"/>
          <w:tab w:val="left" w:pos="1384"/>
        </w:tabs>
        <w:autoSpaceDE w:val="0"/>
        <w:autoSpaceDN w:val="0"/>
        <w:spacing w:after="0" w:line="321" w:lineRule="exact"/>
        <w:ind w:left="0" w:right="691" w:firstLine="567"/>
        <w:contextualSpacing w:val="0"/>
        <w:jc w:val="both"/>
        <w:rPr>
          <w:rFonts w:ascii="Times New Roman" w:hAnsi="Times New Roman" w:cs="Times New Roman"/>
          <w:color w:val="000000" w:themeColor="text1"/>
          <w:sz w:val="28"/>
          <w:lang w:val="kk-KZ"/>
        </w:rPr>
      </w:pPr>
      <w:r w:rsidRPr="00961D48">
        <w:rPr>
          <w:rFonts w:ascii="Times New Roman" w:hAnsi="Times New Roman" w:cs="Times New Roman"/>
          <w:color w:val="000000" w:themeColor="text1"/>
          <w:sz w:val="28"/>
          <w:lang w:val="kk-KZ"/>
        </w:rPr>
        <w:t xml:space="preserve"> Дене тәрбиесі, салауатты өмір салты  бағыттары бойынша жүргізілді.</w:t>
      </w:r>
    </w:p>
    <w:p w14:paraId="1FE31FBB" w14:textId="2363C039" w:rsidR="00244AC1" w:rsidRPr="00556AD4" w:rsidRDefault="00244AC1" w:rsidP="00961D48">
      <w:pPr>
        <w:pStyle w:val="ab"/>
        <w:tabs>
          <w:tab w:val="left" w:pos="284"/>
        </w:tabs>
        <w:spacing w:before="7"/>
        <w:ind w:left="0" w:firstLine="567"/>
        <w:jc w:val="center"/>
        <w:rPr>
          <w:b/>
          <w:color w:val="000000" w:themeColor="text1"/>
        </w:rPr>
      </w:pPr>
      <w:r w:rsidRPr="00556AD4">
        <w:rPr>
          <w:b/>
          <w:color w:val="000000" w:themeColor="text1"/>
        </w:rPr>
        <w:t>2022-2023 оқу жылының тәрбие жұмысы жоспары</w:t>
      </w:r>
      <w:r w:rsidR="00D90F3C" w:rsidRPr="00556AD4">
        <w:rPr>
          <w:b/>
          <w:color w:val="000000" w:themeColor="text1"/>
        </w:rPr>
        <w:t>ның есебі:</w:t>
      </w:r>
    </w:p>
    <w:p w14:paraId="67451296" w14:textId="6F66708B" w:rsidR="00244AC1" w:rsidRPr="00244AC1" w:rsidRDefault="0010126B" w:rsidP="00D90F3C">
      <w:pPr>
        <w:pStyle w:val="ab"/>
        <w:tabs>
          <w:tab w:val="left" w:pos="284"/>
        </w:tabs>
        <w:spacing w:before="10"/>
        <w:ind w:left="0" w:firstLine="567"/>
        <w:jc w:val="both"/>
        <w:rPr>
          <w:b/>
          <w:color w:val="FF0000"/>
        </w:rPr>
      </w:pPr>
      <w:hyperlink r:id="rId38" w:history="1">
        <w:r w:rsidR="00D90F3C" w:rsidRPr="006B68EC">
          <w:rPr>
            <w:rStyle w:val="aa"/>
            <w:b/>
          </w:rPr>
          <w:t>https://drive.google.com/file/d/1Zu7RZuqy_gqfMIqI6lp_g6tWnjGicloD/view?usp=sharing</w:t>
        </w:r>
      </w:hyperlink>
    </w:p>
    <w:p w14:paraId="5FE6F389" w14:textId="77777777" w:rsidR="00244AC1" w:rsidRPr="00244AC1" w:rsidRDefault="00244AC1" w:rsidP="00961D48">
      <w:pPr>
        <w:pStyle w:val="ab"/>
        <w:tabs>
          <w:tab w:val="left" w:pos="284"/>
        </w:tabs>
        <w:spacing w:before="7"/>
        <w:ind w:left="0" w:firstLine="567"/>
        <w:jc w:val="both"/>
        <w:rPr>
          <w:color w:val="000000" w:themeColor="text1"/>
        </w:rPr>
      </w:pPr>
    </w:p>
    <w:p w14:paraId="3A19AFF4" w14:textId="2ACF95F6" w:rsidR="00244AC1" w:rsidRDefault="00244AC1" w:rsidP="00961D48">
      <w:pPr>
        <w:pStyle w:val="ab"/>
        <w:tabs>
          <w:tab w:val="left" w:pos="284"/>
        </w:tabs>
        <w:spacing w:before="7"/>
        <w:ind w:left="0" w:firstLine="567"/>
        <w:jc w:val="center"/>
        <w:rPr>
          <w:b/>
          <w:color w:val="000000" w:themeColor="text1"/>
        </w:rPr>
      </w:pPr>
      <w:r w:rsidRPr="00244AC1">
        <w:rPr>
          <w:b/>
          <w:color w:val="000000" w:themeColor="text1"/>
        </w:rPr>
        <w:t>2023-2024 оқу жылы бойынша тәрбие жұмысы</w:t>
      </w:r>
    </w:p>
    <w:p w14:paraId="1F639E65" w14:textId="0747F412" w:rsidR="00D90F3C" w:rsidRPr="00244AC1" w:rsidRDefault="0010126B" w:rsidP="00D90F3C">
      <w:pPr>
        <w:pStyle w:val="ab"/>
        <w:tabs>
          <w:tab w:val="left" w:pos="284"/>
        </w:tabs>
        <w:spacing w:before="7"/>
        <w:ind w:left="0" w:firstLine="567"/>
        <w:rPr>
          <w:b/>
          <w:color w:val="000000" w:themeColor="text1"/>
        </w:rPr>
      </w:pPr>
      <w:hyperlink r:id="rId39" w:history="1">
        <w:r w:rsidR="00D90F3C" w:rsidRPr="006B68EC">
          <w:rPr>
            <w:rStyle w:val="aa"/>
            <w:b/>
          </w:rPr>
          <w:t>https://drive.google.com/file/d/1-IcCz0tYDrJqB5_RBimP5dpL0AfrSsly/view?usp=sharing</w:t>
        </w:r>
      </w:hyperlink>
      <w:r w:rsidR="00D90F3C">
        <w:rPr>
          <w:b/>
          <w:color w:val="000000" w:themeColor="text1"/>
        </w:rPr>
        <w:t xml:space="preserve"> </w:t>
      </w:r>
    </w:p>
    <w:p w14:paraId="067FEDAC" w14:textId="78B8C8C5" w:rsidR="00244AC1" w:rsidRPr="00244AC1" w:rsidRDefault="00244AC1" w:rsidP="00961D48">
      <w:pPr>
        <w:pStyle w:val="ab"/>
        <w:tabs>
          <w:tab w:val="left" w:pos="284"/>
        </w:tabs>
        <w:spacing w:before="7"/>
        <w:ind w:left="284" w:right="286" w:firstLine="567"/>
        <w:jc w:val="both"/>
        <w:rPr>
          <w:color w:val="000000" w:themeColor="text1"/>
        </w:rPr>
      </w:pPr>
      <w:r w:rsidRPr="00244AC1">
        <w:rPr>
          <w:color w:val="000000" w:themeColor="text1"/>
        </w:rPr>
        <w:t>Мектеп-лицейдің тәрбие процесін ұйымдастырудағы негізгі басымдықтар – білім алушылардың әл-ауқатын қамтамасыз ету, баланың жеке басына құрмет пен сенім, балалардың құқықтары мен заңды мүдделерін қамтамасыз ету.</w:t>
      </w:r>
    </w:p>
    <w:p w14:paraId="74CDA4A4" w14:textId="77777777" w:rsidR="00244AC1" w:rsidRPr="00244AC1" w:rsidRDefault="00244AC1" w:rsidP="00961D48">
      <w:pPr>
        <w:pStyle w:val="ab"/>
        <w:tabs>
          <w:tab w:val="left" w:pos="284"/>
        </w:tabs>
        <w:spacing w:before="7"/>
        <w:ind w:left="284" w:right="286" w:firstLine="567"/>
        <w:jc w:val="both"/>
        <w:rPr>
          <w:color w:val="000000" w:themeColor="text1"/>
        </w:rPr>
      </w:pPr>
      <w:r w:rsidRPr="00244AC1">
        <w:rPr>
          <w:color w:val="000000" w:themeColor="text1"/>
        </w:rPr>
        <w:t>2021-2022 оқу  жылында тәрбие жұмысын ұйымдастыруда  негізге алынғын нормативтік құқықтық  құжаттар:</w:t>
      </w:r>
    </w:p>
    <w:p w14:paraId="10321A85" w14:textId="63FB1591" w:rsidR="00244AC1" w:rsidRPr="00244AC1" w:rsidRDefault="00244AC1" w:rsidP="00961D48">
      <w:pPr>
        <w:pStyle w:val="ab"/>
        <w:tabs>
          <w:tab w:val="left" w:pos="284"/>
        </w:tabs>
        <w:spacing w:before="7"/>
        <w:ind w:left="284" w:right="286" w:firstLine="567"/>
        <w:jc w:val="both"/>
        <w:rPr>
          <w:color w:val="000000" w:themeColor="text1"/>
        </w:rPr>
      </w:pPr>
      <w:r w:rsidRPr="00244AC1">
        <w:rPr>
          <w:color w:val="000000" w:themeColor="text1"/>
        </w:rPr>
        <w:t>1) «Білімді ұлт. Сапалы білім» Ұлттық жобасын бекіту туралы» (Қазақстан Республикасы  Үкіметінің 12.10.2021ж. №726 Қаулысы)</w:t>
      </w:r>
    </w:p>
    <w:p w14:paraId="6D302C5E" w14:textId="32773A03" w:rsidR="00244AC1" w:rsidRPr="00244AC1" w:rsidRDefault="00244AC1" w:rsidP="00961D48">
      <w:pPr>
        <w:pStyle w:val="ab"/>
        <w:tabs>
          <w:tab w:val="left" w:pos="284"/>
        </w:tabs>
        <w:spacing w:before="7"/>
        <w:ind w:left="284" w:right="286" w:firstLine="567"/>
        <w:jc w:val="both"/>
        <w:rPr>
          <w:color w:val="000000" w:themeColor="text1"/>
        </w:rPr>
      </w:pPr>
      <w:r w:rsidRPr="00244AC1">
        <w:rPr>
          <w:color w:val="000000" w:themeColor="text1"/>
        </w:rPr>
        <w:t>2) 19.09.2023ж  №294 бұйрық ҚР ОАМ бекіткен «Біртұтас тәрбие бағдарламасы»</w:t>
      </w:r>
    </w:p>
    <w:p w14:paraId="6C22F9FF"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 xml:space="preserve">3) Бала құқықтары туралы БҰҰ Конвенциясы; </w:t>
      </w:r>
    </w:p>
    <w:p w14:paraId="14DDA28D"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 xml:space="preserve">4) Қазақстан Республикасының Конституциясы; </w:t>
      </w:r>
    </w:p>
    <w:p w14:paraId="15B1B8E4"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 xml:space="preserve">5) «Неке (ерлі-зайыптылық) және отбасы туралы» Қазақстан Республикасының 2011 жылғы 26 желтоқсандағы № 518-IV Кодексі; </w:t>
      </w:r>
    </w:p>
    <w:p w14:paraId="5E0EC91C"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 xml:space="preserve">6) «Қазақстан Республикасындағы баланың құқықтары туралы» Қазақстан Республикасының 2002 жылғы 8 тамыздағы № 345 Заңы; </w:t>
      </w:r>
    </w:p>
    <w:p w14:paraId="78461F8B"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7) «Тұрмыстық зорлық-зомбылық профилактикасы туралы» Қазақстан Республикасының 2009 жылғы 4 желтоқсандағы № 214-ІY Заңы;</w:t>
      </w:r>
    </w:p>
    <w:p w14:paraId="353518AC"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 xml:space="preserve"> 8) «Балаларды денсаулығы мен дамуына зардабын тигізетін ақпараттан қорғау туралы» Қазақстан Республикасының 2018 жылғы 2 шілдедегі № 169- VI Заңы; 9) «Білім туралы» Қазақстан Республикасының 2007 жылғы 27 шілдедегі № 319 Заңы; </w:t>
      </w:r>
    </w:p>
    <w:p w14:paraId="51005E04"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 xml:space="preserve">10)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 </w:t>
      </w:r>
    </w:p>
    <w:p w14:paraId="1623B000" w14:textId="77777777" w:rsidR="00244AC1" w:rsidRPr="00244AC1" w:rsidRDefault="00244AC1" w:rsidP="00961D48">
      <w:pPr>
        <w:pStyle w:val="ab"/>
        <w:tabs>
          <w:tab w:val="left" w:pos="284"/>
        </w:tabs>
        <w:ind w:left="317" w:right="286" w:firstLine="567"/>
        <w:jc w:val="both"/>
        <w:rPr>
          <w:color w:val="000000" w:themeColor="text1"/>
        </w:rPr>
      </w:pPr>
      <w:r w:rsidRPr="00244AC1">
        <w:rPr>
          <w:color w:val="000000" w:themeColor="text1"/>
        </w:rPr>
        <w:t xml:space="preserve">11) ҚР БҒМ 2019 жылғы 15 сәуірдегі №145 бұйрығымен бекітілген «Рухани жаңғыру» бағдарламасын іске асыру жағдайындағы тәрбиенің тұжырымдамалық негіздері; </w:t>
      </w:r>
    </w:p>
    <w:p w14:paraId="2D41A626" w14:textId="77777777" w:rsidR="00961D48" w:rsidRDefault="00244AC1" w:rsidP="00961D48">
      <w:pPr>
        <w:pStyle w:val="ab"/>
        <w:tabs>
          <w:tab w:val="left" w:pos="284"/>
        </w:tabs>
        <w:ind w:left="317" w:right="145" w:firstLine="567"/>
        <w:jc w:val="both"/>
        <w:rPr>
          <w:color w:val="000000" w:themeColor="text1"/>
        </w:rPr>
      </w:pPr>
      <w:r w:rsidRPr="00244AC1">
        <w:rPr>
          <w:color w:val="000000" w:themeColor="text1"/>
        </w:rPr>
        <w:t xml:space="preserve">12) ҚР БҒМ 2020 жылғы 12 маусымдағы № 248 бұйрығымен бекітілген Қазақстан Республикасында өлкетануды дамытудың тұжырымдамалық негіздері. </w:t>
      </w:r>
    </w:p>
    <w:p w14:paraId="5B409CA1" w14:textId="4A8FD05A" w:rsidR="00244AC1" w:rsidRPr="00244AC1" w:rsidRDefault="00244AC1" w:rsidP="00961D48">
      <w:pPr>
        <w:pStyle w:val="ab"/>
        <w:tabs>
          <w:tab w:val="left" w:pos="284"/>
        </w:tabs>
        <w:ind w:left="317" w:right="145" w:firstLine="567"/>
        <w:jc w:val="both"/>
        <w:rPr>
          <w:color w:val="000000" w:themeColor="text1"/>
        </w:rPr>
      </w:pPr>
      <w:r w:rsidRPr="00244AC1">
        <w:rPr>
          <w:color w:val="000000" w:themeColor="text1"/>
        </w:rPr>
        <w:t>13) «Орта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w:t>
      </w:r>
    </w:p>
    <w:p w14:paraId="73F5874A" w14:textId="77777777" w:rsidR="00961D48" w:rsidRDefault="00244AC1" w:rsidP="00961D48">
      <w:pPr>
        <w:pStyle w:val="ab"/>
        <w:tabs>
          <w:tab w:val="left" w:pos="284"/>
        </w:tabs>
        <w:spacing w:before="7"/>
        <w:ind w:left="284" w:right="145" w:firstLine="567"/>
        <w:jc w:val="both"/>
        <w:rPr>
          <w:color w:val="000000" w:themeColor="text1"/>
        </w:rPr>
      </w:pPr>
      <w:r w:rsidRPr="00244AC1">
        <w:rPr>
          <w:color w:val="000000" w:themeColor="text1"/>
        </w:rPr>
        <w:lastRenderedPageBreak/>
        <w:t>14) «Орта білім беру ұйымдарында сынып жетекшілігі туралы ережені бекіту туралы» (ҚР БҒМ 12.01.2016 ж. №18 бұйрығы, 31.05.2022 ж. №251 бұйрығымен енгізілген өзгерістермен)</w:t>
      </w:r>
    </w:p>
    <w:p w14:paraId="35508ABC" w14:textId="2D5411C1" w:rsidR="00244AC1" w:rsidRPr="00244AC1" w:rsidRDefault="00244AC1" w:rsidP="00961D48">
      <w:pPr>
        <w:pStyle w:val="ab"/>
        <w:tabs>
          <w:tab w:val="left" w:pos="284"/>
        </w:tabs>
        <w:spacing w:before="7"/>
        <w:ind w:left="284" w:right="145" w:firstLine="567"/>
        <w:jc w:val="both"/>
        <w:rPr>
          <w:color w:val="000000" w:themeColor="text1"/>
        </w:rPr>
      </w:pPr>
      <w:r w:rsidRPr="00244AC1">
        <w:rPr>
          <w:color w:val="000000" w:themeColor="text1"/>
        </w:rPr>
        <w:t xml:space="preserve">Тәрбие жұмысы 2023 жылғы 19 қыркүйекте  ҚР ОАМ №294 бұйрықпен бекіткен «Біртұтас тәрбие бағдарламасы»  негізінде жүзеге асырылуда. </w:t>
      </w:r>
    </w:p>
    <w:p w14:paraId="6DE72416" w14:textId="77777777" w:rsidR="00244AC1" w:rsidRPr="00244AC1" w:rsidRDefault="00244AC1" w:rsidP="00961D48">
      <w:pPr>
        <w:pStyle w:val="ab"/>
        <w:tabs>
          <w:tab w:val="left" w:pos="284"/>
        </w:tabs>
        <w:spacing w:before="7"/>
        <w:ind w:left="284" w:firstLine="567"/>
        <w:jc w:val="both"/>
        <w:rPr>
          <w:color w:val="000000" w:themeColor="text1"/>
        </w:rPr>
      </w:pPr>
      <w:r w:rsidRPr="00244AC1">
        <w:rPr>
          <w:color w:val="000000" w:themeColor="text1"/>
        </w:rPr>
        <w:t xml:space="preserve">Бағдарлама жалпыадамзаттық және ұлттық құндылықтар негізінде адал азаматты тәрбиелеуді көздейді. </w:t>
      </w:r>
    </w:p>
    <w:p w14:paraId="57605F5F" w14:textId="0D39D3EF" w:rsidR="00244AC1" w:rsidRPr="00244AC1" w:rsidRDefault="00244AC1" w:rsidP="00961D48">
      <w:pPr>
        <w:pStyle w:val="ab"/>
        <w:tabs>
          <w:tab w:val="left" w:pos="284"/>
        </w:tabs>
        <w:spacing w:before="7"/>
        <w:ind w:left="0" w:firstLine="567"/>
        <w:jc w:val="both"/>
        <w:rPr>
          <w:color w:val="000000" w:themeColor="text1"/>
        </w:rPr>
      </w:pPr>
      <w:r w:rsidRPr="00244AC1">
        <w:rPr>
          <w:color w:val="000000" w:themeColor="text1"/>
        </w:rPr>
        <w:t xml:space="preserve">Мектеп-лицейдің тәрбие жұмысының мазмұны ұлттық мүдде, ар-ұят, алғыс айту, ілтипат, талап  құндылықтарын оқушы бойына сіңіруге бағытталды. </w:t>
      </w:r>
    </w:p>
    <w:p w14:paraId="27379143" w14:textId="77777777" w:rsidR="00244AC1" w:rsidRPr="00244AC1" w:rsidRDefault="00244AC1" w:rsidP="00961D48">
      <w:pPr>
        <w:pStyle w:val="ab"/>
        <w:tabs>
          <w:tab w:val="left" w:pos="284"/>
        </w:tabs>
        <w:spacing w:before="7"/>
        <w:ind w:left="284" w:firstLine="567"/>
        <w:jc w:val="both"/>
        <w:rPr>
          <w:color w:val="000000" w:themeColor="text1"/>
        </w:rPr>
      </w:pPr>
      <w:r w:rsidRPr="00244AC1">
        <w:rPr>
          <w:color w:val="000000" w:themeColor="text1"/>
        </w:rPr>
        <w:t xml:space="preserve">Оқушыларды тәрбиелеу ісі оқу пәндерінің мазмұны, сынып сағаттары мен тәрбиелік іс-шаралар, сыныптан тыс іс-әрекеттер мен қосымша білім беру (үйірмелер, клубтар, секциялар, факультативтер және т.б.) арқылы жүзеге асырылуда. </w:t>
      </w:r>
    </w:p>
    <w:p w14:paraId="19CC7156" w14:textId="77777777" w:rsidR="00244AC1" w:rsidRPr="00244AC1" w:rsidRDefault="00244AC1" w:rsidP="00961D48">
      <w:pPr>
        <w:pStyle w:val="ab"/>
        <w:tabs>
          <w:tab w:val="left" w:pos="284"/>
        </w:tabs>
        <w:spacing w:before="7"/>
        <w:ind w:left="284" w:firstLine="567"/>
        <w:jc w:val="both"/>
        <w:rPr>
          <w:color w:val="000000" w:themeColor="text1"/>
        </w:rPr>
      </w:pPr>
      <w:r w:rsidRPr="00244AC1">
        <w:rPr>
          <w:color w:val="000000" w:themeColor="text1"/>
        </w:rPr>
        <w:t>Сонымен бірге оқу пәндері шеңберінде:  сабақ тақырыбының тәрбиелік мәнін ескеріліп және оның сабақ барысында</w:t>
      </w:r>
      <w:r w:rsidRPr="00244AC1">
        <w:rPr>
          <w:color w:val="000000" w:themeColor="text1"/>
        </w:rPr>
        <w:sym w:font="Symbol" w:char="F02D"/>
      </w:r>
      <w:r w:rsidRPr="00244AC1">
        <w:rPr>
          <w:color w:val="000000" w:themeColor="text1"/>
        </w:rPr>
        <w:t xml:space="preserve"> жүзеге асырылуын қамтамасыз ету, бастауыш сынып пәндері апталығын жоспарлау мен өткізуде ортақ</w:t>
      </w:r>
      <w:r w:rsidRPr="00244AC1">
        <w:rPr>
          <w:color w:val="000000" w:themeColor="text1"/>
        </w:rPr>
        <w:sym w:font="Symbol" w:char="F02D"/>
      </w:r>
      <w:r w:rsidRPr="00244AC1">
        <w:rPr>
          <w:color w:val="000000" w:themeColor="text1"/>
        </w:rPr>
        <w:t xml:space="preserve"> тақырыптардың әлеуетін ескеру;  орта және жоғары сыныптарда пән апталықтарын жоспарлау мен</w:t>
      </w:r>
      <w:r w:rsidRPr="00244AC1">
        <w:rPr>
          <w:color w:val="000000" w:themeColor="text1"/>
        </w:rPr>
        <w:sym w:font="Symbol" w:char="F02D"/>
      </w:r>
      <w:r w:rsidRPr="00244AC1">
        <w:rPr>
          <w:color w:val="000000" w:themeColor="text1"/>
        </w:rPr>
        <w:t xml:space="preserve"> өткізуде жалпыадамзаттық және ұлттық құндылықтарды қалыптастыру міндеттерін жүзеге асыру үшін МБ жоспары құрылған:</w:t>
      </w:r>
    </w:p>
    <w:p w14:paraId="5324BA58" w14:textId="77777777" w:rsidR="00244AC1" w:rsidRPr="00244AC1" w:rsidRDefault="00244AC1" w:rsidP="00961D48">
      <w:pPr>
        <w:pStyle w:val="ab"/>
        <w:tabs>
          <w:tab w:val="left" w:pos="284"/>
        </w:tabs>
        <w:spacing w:before="7"/>
        <w:ind w:left="0" w:firstLine="567"/>
        <w:jc w:val="both"/>
        <w:rPr>
          <w:color w:val="000000" w:themeColor="text1"/>
        </w:rPr>
      </w:pPr>
    </w:p>
    <w:p w14:paraId="430DB476" w14:textId="7AFA10FF" w:rsidR="00244AC1" w:rsidRPr="00556AD4" w:rsidRDefault="00244AC1" w:rsidP="00961D48">
      <w:pPr>
        <w:tabs>
          <w:tab w:val="left" w:pos="284"/>
        </w:tabs>
        <w:ind w:firstLine="567"/>
        <w:jc w:val="center"/>
        <w:rPr>
          <w:rFonts w:ascii="Times New Roman" w:hAnsi="Times New Roman" w:cs="Times New Roman"/>
          <w:b/>
          <w:i/>
          <w:sz w:val="28"/>
          <w:lang w:val="kk-KZ"/>
        </w:rPr>
      </w:pPr>
      <w:r w:rsidRPr="00556AD4">
        <w:rPr>
          <w:rFonts w:ascii="Times New Roman" w:hAnsi="Times New Roman" w:cs="Times New Roman"/>
          <w:b/>
          <w:color w:val="000000" w:themeColor="text1"/>
          <w:sz w:val="28"/>
          <w:lang w:val="kk-KZ"/>
        </w:rPr>
        <w:t>(2023-2024 оқу жылындағы тәрбие жоспары</w:t>
      </w:r>
      <w:r w:rsidR="00556AD4" w:rsidRPr="00556AD4">
        <w:rPr>
          <w:rFonts w:ascii="Times New Roman" w:hAnsi="Times New Roman" w:cs="Times New Roman"/>
          <w:b/>
          <w:color w:val="000000" w:themeColor="text1"/>
          <w:sz w:val="28"/>
          <w:lang w:val="kk-KZ"/>
        </w:rPr>
        <w:t>ның есебі</w:t>
      </w:r>
      <w:r w:rsidRPr="00556AD4">
        <w:rPr>
          <w:rFonts w:ascii="Times New Roman" w:hAnsi="Times New Roman" w:cs="Times New Roman"/>
          <w:b/>
          <w:color w:val="000000" w:themeColor="text1"/>
          <w:sz w:val="28"/>
          <w:lang w:val="kk-KZ"/>
        </w:rPr>
        <w:t xml:space="preserve">) </w:t>
      </w:r>
    </w:p>
    <w:p w14:paraId="045EDCA2" w14:textId="01133F2D" w:rsidR="00D90F3C" w:rsidRDefault="0010126B" w:rsidP="00961D48">
      <w:pPr>
        <w:pStyle w:val="ab"/>
        <w:tabs>
          <w:tab w:val="left" w:pos="284"/>
        </w:tabs>
        <w:ind w:right="287" w:firstLine="567"/>
        <w:jc w:val="both"/>
        <w:rPr>
          <w:b/>
          <w:color w:val="FF0000"/>
        </w:rPr>
      </w:pPr>
      <w:hyperlink r:id="rId40" w:history="1">
        <w:r w:rsidR="00D90F3C" w:rsidRPr="006B68EC">
          <w:rPr>
            <w:rStyle w:val="aa"/>
            <w:b/>
          </w:rPr>
          <w:t>https://drive.google.com/file/d/1fKfb4AK79TsvsppKYiBinNVoerIT_0j7/view?usp=sharing</w:t>
        </w:r>
      </w:hyperlink>
    </w:p>
    <w:p w14:paraId="5E8D9741" w14:textId="77777777" w:rsidR="00D90F3C" w:rsidRDefault="00244AC1" w:rsidP="00D90F3C">
      <w:pPr>
        <w:pStyle w:val="ab"/>
        <w:tabs>
          <w:tab w:val="left" w:pos="284"/>
        </w:tabs>
        <w:ind w:right="287" w:firstLine="567"/>
        <w:jc w:val="both"/>
        <w:rPr>
          <w:color w:val="000000" w:themeColor="text1"/>
        </w:rPr>
      </w:pPr>
      <w:r w:rsidRPr="00244AC1">
        <w:rPr>
          <w:color w:val="000000" w:themeColor="text1"/>
        </w:rPr>
        <w:t xml:space="preserve">Мектеп-лицейде тәрбие жұмысының белгілі бір жүйесі қалыптасқан </w:t>
      </w:r>
    </w:p>
    <w:p w14:paraId="23DB1181" w14:textId="78F08B2D" w:rsidR="00244AC1" w:rsidRPr="00244AC1" w:rsidRDefault="00244AC1" w:rsidP="00D90F3C">
      <w:pPr>
        <w:pStyle w:val="ab"/>
        <w:tabs>
          <w:tab w:val="left" w:pos="284"/>
        </w:tabs>
        <w:ind w:right="287" w:firstLine="567"/>
        <w:jc w:val="both"/>
        <w:rPr>
          <w:color w:val="000000" w:themeColor="text1"/>
        </w:rPr>
      </w:pPr>
      <w:r w:rsidRPr="00244AC1">
        <w:rPr>
          <w:b/>
          <w:bCs/>
          <w:color w:val="000000" w:themeColor="text1"/>
        </w:rPr>
        <w:t>Іске асырудың негізгі тетіктері:</w:t>
      </w:r>
      <w:r w:rsidRPr="00244AC1">
        <w:rPr>
          <w:bCs/>
          <w:color w:val="000000" w:themeColor="text1"/>
        </w:rPr>
        <w:t xml:space="preserve"> әлеуметтің, әріптестіктің, құқықтық, ұйымдастырушылық-басшылық, ақпараттық қамтамасыз етудің негізі болып табылады.</w:t>
      </w:r>
    </w:p>
    <w:p w14:paraId="263B53D6" w14:textId="2AE9D055" w:rsidR="00244AC1" w:rsidRPr="00244AC1" w:rsidRDefault="00244AC1" w:rsidP="00961D48">
      <w:pPr>
        <w:pStyle w:val="a7"/>
        <w:tabs>
          <w:tab w:val="left" w:pos="284"/>
        </w:tabs>
        <w:ind w:firstLine="567"/>
        <w:jc w:val="both"/>
        <w:rPr>
          <w:rFonts w:ascii="Times New Roman" w:hAnsi="Times New Roman"/>
          <w:color w:val="000000" w:themeColor="text1"/>
          <w:sz w:val="28"/>
          <w:szCs w:val="28"/>
          <w:lang w:val="kk-KZ"/>
        </w:rPr>
      </w:pPr>
      <w:r w:rsidRPr="00244AC1">
        <w:rPr>
          <w:rFonts w:ascii="Times New Roman" w:hAnsi="Times New Roman"/>
          <w:b/>
          <w:color w:val="000000" w:themeColor="text1"/>
          <w:sz w:val="28"/>
          <w:szCs w:val="28"/>
          <w:lang w:val="kk-KZ"/>
        </w:rPr>
        <w:t xml:space="preserve">Жоспарды жүзеге асыруға қатысушылар: </w:t>
      </w:r>
      <w:r w:rsidRPr="00244AC1">
        <w:rPr>
          <w:rFonts w:ascii="Times New Roman" w:hAnsi="Times New Roman"/>
          <w:color w:val="000000" w:themeColor="text1"/>
          <w:sz w:val="28"/>
          <w:szCs w:val="28"/>
          <w:lang w:val="kk-KZ"/>
        </w:rPr>
        <w:t>мектеп-лицей ұжымы, оқушылар, ата-аналар, қамқоршылық кеңес мүшелері</w:t>
      </w:r>
    </w:p>
    <w:p w14:paraId="4D0C07A4" w14:textId="77777777" w:rsidR="00244AC1" w:rsidRPr="00244AC1" w:rsidRDefault="00244AC1" w:rsidP="00961D48">
      <w:pPr>
        <w:pStyle w:val="a7"/>
        <w:tabs>
          <w:tab w:val="left" w:pos="284"/>
        </w:tabs>
        <w:ind w:firstLine="567"/>
        <w:jc w:val="both"/>
        <w:rPr>
          <w:rFonts w:ascii="Times New Roman" w:hAnsi="Times New Roman"/>
          <w:color w:val="000000" w:themeColor="text1"/>
          <w:sz w:val="28"/>
          <w:szCs w:val="28"/>
          <w:lang w:val="kk-KZ"/>
        </w:rPr>
      </w:pPr>
      <w:r w:rsidRPr="00244AC1">
        <w:rPr>
          <w:rFonts w:ascii="Times New Roman" w:hAnsi="Times New Roman"/>
          <w:b/>
          <w:color w:val="000000" w:themeColor="text1"/>
          <w:sz w:val="28"/>
          <w:szCs w:val="28"/>
          <w:lang w:val="kk-KZ"/>
        </w:rPr>
        <w:t xml:space="preserve">Байланысы: </w:t>
      </w:r>
      <w:r w:rsidRPr="00244AC1">
        <w:rPr>
          <w:rFonts w:ascii="Times New Roman" w:hAnsi="Times New Roman"/>
          <w:color w:val="000000" w:themeColor="text1"/>
          <w:sz w:val="28"/>
          <w:szCs w:val="28"/>
          <w:lang w:val="kk-KZ"/>
        </w:rPr>
        <w:t>«Мәдениет және тілдерді дамыту» ММ, Ішкі саясат бөлімі, «Жастардың бастамасы орталығы», прокуратура, қалалық ішкі істер басқармасы, Ауған ардагерлер кеңесі, қалалық ардагерлер кеңесі, Төтенше жағдайлар басқармасы, №42 мамандандырылған өрт сөндіру бөлімі, мемлекеттік емес ұйымдар, қалалық ұлттық мәдени орталықтары, ПМПК, «Аманат» партиясының қалалық филиалы, қоғамдық ұйымдар, Қосымша білім беру ұйымдары, «Емхана» КМҚК, қалалық Наркологиялық орталық, СӨСҚ орталығы.</w:t>
      </w:r>
    </w:p>
    <w:p w14:paraId="618E02AE" w14:textId="22F952DE" w:rsidR="00244AC1" w:rsidRPr="00244AC1" w:rsidRDefault="00244AC1" w:rsidP="00961D48">
      <w:pPr>
        <w:pStyle w:val="ab"/>
        <w:tabs>
          <w:tab w:val="left" w:pos="284"/>
        </w:tabs>
        <w:ind w:left="0" w:right="3" w:firstLine="567"/>
        <w:jc w:val="both"/>
        <w:rPr>
          <w:ins w:id="3" w:author="user22" w:date="2024-01-30T17:02:00Z"/>
          <w:color w:val="000000" w:themeColor="text1"/>
        </w:rPr>
      </w:pPr>
      <w:r w:rsidRPr="00244AC1">
        <w:rPr>
          <w:color w:val="000000" w:themeColor="text1"/>
        </w:rPr>
        <w:t>Осылайша, мектептің тәрбие беру жүйесі тәрбие қызметін жоспарлы ұйымдастыру және дамытуға бағытталған.</w:t>
      </w:r>
    </w:p>
    <w:p w14:paraId="2009C0D4" w14:textId="51ECD6F4" w:rsidR="00244AC1" w:rsidRPr="00244AC1" w:rsidRDefault="00244AC1" w:rsidP="00961D48">
      <w:pPr>
        <w:pStyle w:val="ab"/>
        <w:tabs>
          <w:tab w:val="left" w:pos="284"/>
        </w:tabs>
        <w:ind w:left="0" w:firstLine="567"/>
        <w:jc w:val="both"/>
        <w:rPr>
          <w:color w:val="000000" w:themeColor="text1"/>
        </w:rPr>
      </w:pPr>
      <w:r w:rsidRPr="00244AC1">
        <w:rPr>
          <w:color w:val="000000" w:themeColor="text1"/>
        </w:rPr>
        <w:t>2023-2024 оқу жылындағы тәрбие қызметінің басым бағыттары ұлттық мүдде, ар-ұят, талап құндылықтары бойынша:</w:t>
      </w:r>
    </w:p>
    <w:p w14:paraId="313742E8" w14:textId="77777777" w:rsidR="00244AC1" w:rsidRPr="00244AC1" w:rsidRDefault="00244AC1" w:rsidP="00961D48">
      <w:pPr>
        <w:tabs>
          <w:tab w:val="left" w:pos="284"/>
          <w:tab w:val="left" w:pos="1384"/>
        </w:tabs>
        <w:spacing w:after="0"/>
        <w:ind w:right="691"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1. Қазақстандық патриотизм мен азаматтыққа тәрбиелеу, құқықтық тәрбие беру;</w:t>
      </w:r>
    </w:p>
    <w:p w14:paraId="300E9978" w14:textId="77777777" w:rsidR="00244AC1" w:rsidRPr="00244AC1" w:rsidRDefault="00244AC1" w:rsidP="00961D48">
      <w:pPr>
        <w:tabs>
          <w:tab w:val="left" w:pos="284"/>
          <w:tab w:val="left" w:pos="1384"/>
        </w:tabs>
        <w:spacing w:after="0" w:line="321" w:lineRule="exact"/>
        <w:ind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2. Рухани-адамгершілік тәрбие;</w:t>
      </w:r>
    </w:p>
    <w:p w14:paraId="3B226C9B" w14:textId="77777777" w:rsidR="00244AC1" w:rsidRPr="00244AC1" w:rsidRDefault="00244AC1" w:rsidP="00961D48">
      <w:pPr>
        <w:tabs>
          <w:tab w:val="left" w:pos="284"/>
          <w:tab w:val="left" w:pos="1384"/>
        </w:tabs>
        <w:spacing w:after="0"/>
        <w:ind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3. Ұлттық тәрбие;</w:t>
      </w:r>
    </w:p>
    <w:p w14:paraId="32AD523F" w14:textId="77777777" w:rsidR="00244AC1" w:rsidRPr="00244AC1" w:rsidRDefault="00244AC1" w:rsidP="00961D48">
      <w:pPr>
        <w:tabs>
          <w:tab w:val="left" w:pos="284"/>
          <w:tab w:val="left" w:pos="1384"/>
        </w:tabs>
        <w:spacing w:after="0" w:line="322" w:lineRule="exact"/>
        <w:ind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4. Отбасылық тәрбие;</w:t>
      </w:r>
    </w:p>
    <w:p w14:paraId="3E390FDB" w14:textId="77777777" w:rsidR="00244AC1" w:rsidRPr="00244AC1" w:rsidRDefault="00244AC1" w:rsidP="00961D48">
      <w:pPr>
        <w:tabs>
          <w:tab w:val="left" w:pos="284"/>
          <w:tab w:val="left" w:pos="1384"/>
        </w:tabs>
        <w:spacing w:after="0" w:line="322" w:lineRule="exact"/>
        <w:ind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lastRenderedPageBreak/>
        <w:t>5. Еңбек, экономикалық және экологиялық тәрбие;</w:t>
      </w:r>
    </w:p>
    <w:p w14:paraId="2E221DA6" w14:textId="77777777" w:rsidR="00244AC1" w:rsidRPr="00244AC1" w:rsidRDefault="00244AC1" w:rsidP="00961D48">
      <w:pPr>
        <w:tabs>
          <w:tab w:val="left" w:pos="284"/>
          <w:tab w:val="left" w:pos="1384"/>
        </w:tabs>
        <w:spacing w:after="0" w:line="322" w:lineRule="exact"/>
        <w:ind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6. Көпмәдениетті және көркем-эстетикалық тәрбие;</w:t>
      </w:r>
    </w:p>
    <w:p w14:paraId="6DD84204" w14:textId="77777777" w:rsidR="00244AC1" w:rsidRPr="00244AC1" w:rsidRDefault="00244AC1" w:rsidP="00961D48">
      <w:pPr>
        <w:tabs>
          <w:tab w:val="left" w:pos="284"/>
          <w:tab w:val="left" w:pos="1384"/>
        </w:tabs>
        <w:spacing w:after="0" w:line="322" w:lineRule="exact"/>
        <w:ind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7. Зияткерлік тәрбие, ақпараттық мәдениетті тәрбиелеу;</w:t>
      </w:r>
    </w:p>
    <w:p w14:paraId="1C69960E" w14:textId="77777777" w:rsidR="00244AC1" w:rsidRPr="00244AC1" w:rsidRDefault="00244AC1" w:rsidP="00961D48">
      <w:pPr>
        <w:tabs>
          <w:tab w:val="left" w:pos="284"/>
          <w:tab w:val="left" w:pos="1384"/>
        </w:tabs>
        <w:spacing w:after="0"/>
        <w:ind w:firstLine="567"/>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8. Дене тәрбиесі, салауатты өмір салты бағыттарында жүзеге асырылады.</w:t>
      </w:r>
    </w:p>
    <w:p w14:paraId="19AE61A4" w14:textId="6E6B1ADF" w:rsidR="00244AC1" w:rsidRPr="00244AC1" w:rsidRDefault="00244AC1" w:rsidP="00D90F3C">
      <w:pPr>
        <w:pStyle w:val="a7"/>
        <w:tabs>
          <w:tab w:val="left" w:pos="284"/>
        </w:tabs>
        <w:ind w:firstLine="567"/>
        <w:jc w:val="center"/>
        <w:rPr>
          <w:rFonts w:ascii="Times New Roman" w:hAnsi="Times New Roman"/>
          <w:b/>
          <w:sz w:val="24"/>
          <w:szCs w:val="24"/>
          <w:lang w:val="kk-KZ"/>
        </w:rPr>
      </w:pPr>
      <w:r w:rsidRPr="00244AC1">
        <w:rPr>
          <w:rFonts w:ascii="Times New Roman" w:hAnsi="Times New Roman"/>
          <w:b/>
          <w:sz w:val="24"/>
          <w:szCs w:val="24"/>
          <w:lang w:val="kk-KZ"/>
        </w:rPr>
        <w:t>Сынып жетекшілер және оқушылар саны:</w:t>
      </w:r>
    </w:p>
    <w:p w14:paraId="51E4A027" w14:textId="77777777" w:rsidR="00244AC1" w:rsidRPr="00244AC1" w:rsidRDefault="00244AC1" w:rsidP="00961D48">
      <w:pPr>
        <w:pStyle w:val="a7"/>
        <w:tabs>
          <w:tab w:val="left" w:pos="284"/>
        </w:tabs>
        <w:ind w:firstLine="567"/>
        <w:jc w:val="both"/>
        <w:rPr>
          <w:rFonts w:ascii="Times New Roman" w:hAnsi="Times New Roman"/>
          <w:b/>
          <w:sz w:val="24"/>
          <w:szCs w:val="24"/>
          <w:lang w:val="kk-KZ"/>
        </w:rPr>
      </w:pPr>
    </w:p>
    <w:tbl>
      <w:tblPr>
        <w:tblW w:w="0" w:type="auto"/>
        <w:tblInd w:w="421" w:type="dxa"/>
        <w:tblLook w:val="04A0" w:firstRow="1" w:lastRow="0" w:firstColumn="1" w:lastColumn="0" w:noHBand="0" w:noVBand="1"/>
      </w:tblPr>
      <w:tblGrid>
        <w:gridCol w:w="3027"/>
        <w:gridCol w:w="1608"/>
        <w:gridCol w:w="1546"/>
        <w:gridCol w:w="1615"/>
        <w:gridCol w:w="1843"/>
      </w:tblGrid>
      <w:tr w:rsidR="00244AC1" w:rsidRPr="00244AC1" w14:paraId="2D55AEDE" w14:textId="77777777" w:rsidTr="00961D48">
        <w:tc>
          <w:tcPr>
            <w:tcW w:w="9639" w:type="dxa"/>
            <w:gridSpan w:val="5"/>
            <w:tcBorders>
              <w:top w:val="single" w:sz="4" w:space="0" w:color="auto"/>
              <w:left w:val="single" w:sz="4" w:space="0" w:color="auto"/>
              <w:bottom w:val="single" w:sz="4" w:space="0" w:color="auto"/>
              <w:right w:val="single" w:sz="4" w:space="0" w:color="auto"/>
            </w:tcBorders>
          </w:tcPr>
          <w:p w14:paraId="4AE0CE43" w14:textId="77777777" w:rsidR="00244AC1" w:rsidRPr="00244AC1" w:rsidRDefault="00244AC1" w:rsidP="00961D48">
            <w:pPr>
              <w:pStyle w:val="a7"/>
              <w:tabs>
                <w:tab w:val="left" w:pos="284"/>
              </w:tabs>
              <w:ind w:firstLine="567"/>
              <w:jc w:val="both"/>
              <w:rPr>
                <w:rFonts w:ascii="Times New Roman" w:hAnsi="Times New Roman"/>
                <w:b/>
                <w:bCs/>
                <w:sz w:val="24"/>
                <w:szCs w:val="24"/>
              </w:rPr>
            </w:pPr>
            <w:bookmarkStart w:id="4" w:name="_Hlk158457408"/>
            <w:r w:rsidRPr="00244AC1">
              <w:rPr>
                <w:rFonts w:ascii="Times New Roman" w:hAnsi="Times New Roman"/>
                <w:b/>
                <w:bCs/>
                <w:sz w:val="24"/>
                <w:szCs w:val="24"/>
              </w:rPr>
              <w:t>2021-2022 оқу жылы</w:t>
            </w:r>
          </w:p>
        </w:tc>
      </w:tr>
      <w:tr w:rsidR="00244AC1" w:rsidRPr="00244AC1" w14:paraId="7766A94D" w14:textId="77777777" w:rsidTr="00961D48">
        <w:tc>
          <w:tcPr>
            <w:tcW w:w="3027" w:type="dxa"/>
            <w:tcBorders>
              <w:top w:val="single" w:sz="4" w:space="0" w:color="auto"/>
              <w:left w:val="single" w:sz="4" w:space="0" w:color="auto"/>
              <w:bottom w:val="single" w:sz="4" w:space="0" w:color="auto"/>
              <w:right w:val="single" w:sz="4" w:space="0" w:color="auto"/>
            </w:tcBorders>
          </w:tcPr>
          <w:p w14:paraId="4B223BE9" w14:textId="77777777" w:rsidR="00244AC1" w:rsidRPr="00244AC1" w:rsidRDefault="00244AC1" w:rsidP="00961D48">
            <w:pPr>
              <w:pStyle w:val="a7"/>
              <w:tabs>
                <w:tab w:val="left" w:pos="284"/>
              </w:tabs>
              <w:jc w:val="both"/>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7B613B7F"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Мектепалды даярлық</w:t>
            </w:r>
          </w:p>
        </w:tc>
        <w:tc>
          <w:tcPr>
            <w:tcW w:w="1546" w:type="dxa"/>
            <w:tcBorders>
              <w:top w:val="single" w:sz="4" w:space="0" w:color="auto"/>
              <w:left w:val="single" w:sz="4" w:space="0" w:color="auto"/>
              <w:bottom w:val="single" w:sz="4" w:space="0" w:color="auto"/>
              <w:right w:val="single" w:sz="4" w:space="0" w:color="auto"/>
            </w:tcBorders>
          </w:tcPr>
          <w:p w14:paraId="5C347FE1"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1-4 сыныптар</w:t>
            </w:r>
          </w:p>
        </w:tc>
        <w:tc>
          <w:tcPr>
            <w:tcW w:w="1615" w:type="dxa"/>
            <w:tcBorders>
              <w:top w:val="single" w:sz="4" w:space="0" w:color="auto"/>
              <w:left w:val="single" w:sz="4" w:space="0" w:color="auto"/>
              <w:bottom w:val="single" w:sz="4" w:space="0" w:color="auto"/>
              <w:right w:val="single" w:sz="4" w:space="0" w:color="auto"/>
            </w:tcBorders>
          </w:tcPr>
          <w:p w14:paraId="651AC79B"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5-9 сыныптар</w:t>
            </w:r>
          </w:p>
        </w:tc>
        <w:tc>
          <w:tcPr>
            <w:tcW w:w="1843" w:type="dxa"/>
            <w:tcBorders>
              <w:top w:val="single" w:sz="4" w:space="0" w:color="auto"/>
              <w:left w:val="single" w:sz="4" w:space="0" w:color="auto"/>
              <w:bottom w:val="single" w:sz="4" w:space="0" w:color="auto"/>
              <w:right w:val="single" w:sz="4" w:space="0" w:color="auto"/>
            </w:tcBorders>
          </w:tcPr>
          <w:p w14:paraId="4F688297"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10-11 сыныптар</w:t>
            </w:r>
          </w:p>
        </w:tc>
      </w:tr>
      <w:tr w:rsidR="00244AC1" w:rsidRPr="00244AC1" w14:paraId="7914E4E3" w14:textId="77777777" w:rsidTr="00961D48">
        <w:tc>
          <w:tcPr>
            <w:tcW w:w="3027" w:type="dxa"/>
            <w:tcBorders>
              <w:top w:val="single" w:sz="4" w:space="0" w:color="auto"/>
              <w:left w:val="single" w:sz="4" w:space="0" w:color="auto"/>
              <w:bottom w:val="single" w:sz="4" w:space="0" w:color="auto"/>
              <w:right w:val="single" w:sz="4" w:space="0" w:color="auto"/>
            </w:tcBorders>
            <w:hideMark/>
          </w:tcPr>
          <w:p w14:paraId="3879F5FF"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 xml:space="preserve">Оқушы саны </w:t>
            </w:r>
          </w:p>
        </w:tc>
        <w:tc>
          <w:tcPr>
            <w:tcW w:w="1608" w:type="dxa"/>
            <w:tcBorders>
              <w:top w:val="single" w:sz="4" w:space="0" w:color="auto"/>
              <w:left w:val="single" w:sz="4" w:space="0" w:color="auto"/>
              <w:bottom w:val="single" w:sz="4" w:space="0" w:color="auto"/>
              <w:right w:val="single" w:sz="4" w:space="0" w:color="auto"/>
            </w:tcBorders>
            <w:hideMark/>
          </w:tcPr>
          <w:p w14:paraId="39DEF767" w14:textId="77777777" w:rsidR="00244AC1" w:rsidRPr="00244AC1" w:rsidRDefault="00244AC1" w:rsidP="00961D48">
            <w:pPr>
              <w:pStyle w:val="a7"/>
              <w:tabs>
                <w:tab w:val="left" w:pos="284"/>
              </w:tabs>
              <w:ind w:firstLine="567"/>
              <w:jc w:val="both"/>
              <w:rPr>
                <w:rFonts w:ascii="Times New Roman" w:hAnsi="Times New Roman"/>
                <w:sz w:val="24"/>
                <w:szCs w:val="24"/>
                <w:lang w:val="ru-RU"/>
              </w:rPr>
            </w:pPr>
            <w:r w:rsidRPr="00244AC1">
              <w:rPr>
                <w:rFonts w:ascii="Times New Roman" w:hAnsi="Times New Roman"/>
                <w:sz w:val="24"/>
                <w:szCs w:val="24"/>
                <w:lang w:val="ru-RU"/>
              </w:rPr>
              <w:t>82</w:t>
            </w:r>
          </w:p>
        </w:tc>
        <w:tc>
          <w:tcPr>
            <w:tcW w:w="1546" w:type="dxa"/>
            <w:tcBorders>
              <w:top w:val="single" w:sz="4" w:space="0" w:color="auto"/>
              <w:left w:val="single" w:sz="4" w:space="0" w:color="auto"/>
              <w:bottom w:val="single" w:sz="4" w:space="0" w:color="auto"/>
              <w:right w:val="single" w:sz="4" w:space="0" w:color="auto"/>
            </w:tcBorders>
            <w:hideMark/>
          </w:tcPr>
          <w:p w14:paraId="39C5F400" w14:textId="77777777" w:rsidR="00244AC1" w:rsidRPr="00244AC1" w:rsidRDefault="00244AC1" w:rsidP="00961D48">
            <w:pPr>
              <w:pStyle w:val="a7"/>
              <w:tabs>
                <w:tab w:val="left" w:pos="284"/>
              </w:tabs>
              <w:ind w:firstLine="567"/>
              <w:jc w:val="both"/>
              <w:rPr>
                <w:rFonts w:ascii="Times New Roman" w:hAnsi="Times New Roman"/>
                <w:sz w:val="24"/>
                <w:szCs w:val="24"/>
                <w:lang w:val="ru-RU"/>
              </w:rPr>
            </w:pPr>
            <w:r w:rsidRPr="00244AC1">
              <w:rPr>
                <w:rFonts w:ascii="Times New Roman" w:hAnsi="Times New Roman"/>
                <w:sz w:val="24"/>
                <w:szCs w:val="24"/>
              </w:rPr>
              <w:t>60</w:t>
            </w:r>
            <w:r w:rsidRPr="00244AC1">
              <w:rPr>
                <w:rFonts w:ascii="Times New Roman" w:hAnsi="Times New Roman"/>
                <w:sz w:val="24"/>
                <w:szCs w:val="24"/>
                <w:lang w:val="ru-RU"/>
              </w:rPr>
              <w:t>6</w:t>
            </w:r>
          </w:p>
        </w:tc>
        <w:tc>
          <w:tcPr>
            <w:tcW w:w="1615" w:type="dxa"/>
            <w:tcBorders>
              <w:top w:val="single" w:sz="4" w:space="0" w:color="auto"/>
              <w:left w:val="single" w:sz="4" w:space="0" w:color="auto"/>
              <w:bottom w:val="single" w:sz="4" w:space="0" w:color="auto"/>
              <w:right w:val="single" w:sz="4" w:space="0" w:color="auto"/>
            </w:tcBorders>
            <w:hideMark/>
          </w:tcPr>
          <w:p w14:paraId="7A2E65B5"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664</w:t>
            </w:r>
          </w:p>
        </w:tc>
        <w:tc>
          <w:tcPr>
            <w:tcW w:w="1843" w:type="dxa"/>
            <w:tcBorders>
              <w:top w:val="single" w:sz="4" w:space="0" w:color="auto"/>
              <w:left w:val="single" w:sz="4" w:space="0" w:color="auto"/>
              <w:bottom w:val="single" w:sz="4" w:space="0" w:color="auto"/>
              <w:right w:val="single" w:sz="4" w:space="0" w:color="auto"/>
            </w:tcBorders>
            <w:hideMark/>
          </w:tcPr>
          <w:p w14:paraId="6100DC6B"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126</w:t>
            </w:r>
          </w:p>
        </w:tc>
      </w:tr>
      <w:tr w:rsidR="00244AC1" w:rsidRPr="00244AC1" w14:paraId="309CF47A" w14:textId="77777777" w:rsidTr="00961D48">
        <w:tc>
          <w:tcPr>
            <w:tcW w:w="3027" w:type="dxa"/>
            <w:tcBorders>
              <w:top w:val="single" w:sz="4" w:space="0" w:color="auto"/>
              <w:left w:val="single" w:sz="4" w:space="0" w:color="auto"/>
              <w:bottom w:val="single" w:sz="4" w:space="0" w:color="auto"/>
              <w:right w:val="single" w:sz="4" w:space="0" w:color="auto"/>
            </w:tcBorders>
            <w:hideMark/>
          </w:tcPr>
          <w:p w14:paraId="319DC783"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Сынып жетекшілер саны </w:t>
            </w:r>
          </w:p>
        </w:tc>
        <w:tc>
          <w:tcPr>
            <w:tcW w:w="1608" w:type="dxa"/>
            <w:tcBorders>
              <w:top w:val="single" w:sz="4" w:space="0" w:color="auto"/>
              <w:left w:val="single" w:sz="4" w:space="0" w:color="auto"/>
              <w:bottom w:val="single" w:sz="4" w:space="0" w:color="auto"/>
              <w:right w:val="single" w:sz="4" w:space="0" w:color="auto"/>
            </w:tcBorders>
            <w:hideMark/>
          </w:tcPr>
          <w:p w14:paraId="0CFBA790"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3</w:t>
            </w:r>
          </w:p>
        </w:tc>
        <w:tc>
          <w:tcPr>
            <w:tcW w:w="1546" w:type="dxa"/>
            <w:tcBorders>
              <w:top w:val="single" w:sz="4" w:space="0" w:color="auto"/>
              <w:left w:val="single" w:sz="4" w:space="0" w:color="auto"/>
              <w:bottom w:val="single" w:sz="4" w:space="0" w:color="auto"/>
              <w:right w:val="single" w:sz="4" w:space="0" w:color="auto"/>
            </w:tcBorders>
            <w:hideMark/>
          </w:tcPr>
          <w:p w14:paraId="2D57F0EB"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25</w:t>
            </w:r>
          </w:p>
        </w:tc>
        <w:tc>
          <w:tcPr>
            <w:tcW w:w="1615" w:type="dxa"/>
            <w:tcBorders>
              <w:top w:val="single" w:sz="4" w:space="0" w:color="auto"/>
              <w:left w:val="single" w:sz="4" w:space="0" w:color="auto"/>
              <w:bottom w:val="single" w:sz="4" w:space="0" w:color="auto"/>
              <w:right w:val="single" w:sz="4" w:space="0" w:color="auto"/>
            </w:tcBorders>
            <w:hideMark/>
          </w:tcPr>
          <w:p w14:paraId="21C2244A"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hideMark/>
          </w:tcPr>
          <w:p w14:paraId="2FF6F836"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6</w:t>
            </w:r>
          </w:p>
        </w:tc>
      </w:tr>
      <w:bookmarkEnd w:id="4"/>
      <w:tr w:rsidR="00244AC1" w:rsidRPr="00244AC1" w14:paraId="2B63895A" w14:textId="77777777" w:rsidTr="00961D48">
        <w:tc>
          <w:tcPr>
            <w:tcW w:w="9639" w:type="dxa"/>
            <w:gridSpan w:val="5"/>
            <w:tcBorders>
              <w:top w:val="single" w:sz="4" w:space="0" w:color="auto"/>
              <w:left w:val="single" w:sz="4" w:space="0" w:color="auto"/>
              <w:bottom w:val="single" w:sz="4" w:space="0" w:color="auto"/>
              <w:right w:val="single" w:sz="4" w:space="0" w:color="auto"/>
            </w:tcBorders>
          </w:tcPr>
          <w:p w14:paraId="105BC364"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lang w:val="ru-RU"/>
              </w:rPr>
              <w:t>Барлық оқушылар саны:  1478</w:t>
            </w:r>
          </w:p>
        </w:tc>
      </w:tr>
      <w:tr w:rsidR="00244AC1" w:rsidRPr="00244AC1" w14:paraId="208B8AE7" w14:textId="77777777" w:rsidTr="00961D48">
        <w:tc>
          <w:tcPr>
            <w:tcW w:w="9639" w:type="dxa"/>
            <w:gridSpan w:val="5"/>
            <w:tcBorders>
              <w:top w:val="single" w:sz="4" w:space="0" w:color="auto"/>
              <w:left w:val="single" w:sz="4" w:space="0" w:color="auto"/>
              <w:bottom w:val="single" w:sz="4" w:space="0" w:color="auto"/>
              <w:right w:val="single" w:sz="4" w:space="0" w:color="auto"/>
            </w:tcBorders>
          </w:tcPr>
          <w:p w14:paraId="24991A1D" w14:textId="77777777" w:rsidR="00244AC1" w:rsidRPr="00244AC1" w:rsidRDefault="00244AC1" w:rsidP="00961D48">
            <w:pPr>
              <w:pStyle w:val="a7"/>
              <w:tabs>
                <w:tab w:val="left" w:pos="284"/>
              </w:tabs>
              <w:ind w:firstLine="567"/>
              <w:jc w:val="both"/>
              <w:rPr>
                <w:rFonts w:ascii="Times New Roman" w:hAnsi="Times New Roman"/>
                <w:b/>
                <w:bCs/>
                <w:sz w:val="24"/>
                <w:szCs w:val="24"/>
              </w:rPr>
            </w:pPr>
            <w:r w:rsidRPr="00244AC1">
              <w:rPr>
                <w:rFonts w:ascii="Times New Roman" w:hAnsi="Times New Roman"/>
                <w:b/>
                <w:bCs/>
                <w:sz w:val="24"/>
                <w:szCs w:val="24"/>
              </w:rPr>
              <w:t>2022-2023  оқу жылы</w:t>
            </w:r>
          </w:p>
        </w:tc>
      </w:tr>
      <w:tr w:rsidR="00244AC1" w:rsidRPr="00244AC1" w14:paraId="3D54E11B" w14:textId="77777777" w:rsidTr="00961D48">
        <w:tc>
          <w:tcPr>
            <w:tcW w:w="3027" w:type="dxa"/>
            <w:tcBorders>
              <w:top w:val="single" w:sz="4" w:space="0" w:color="auto"/>
              <w:left w:val="single" w:sz="4" w:space="0" w:color="auto"/>
              <w:bottom w:val="single" w:sz="4" w:space="0" w:color="auto"/>
              <w:right w:val="single" w:sz="4" w:space="0" w:color="auto"/>
            </w:tcBorders>
          </w:tcPr>
          <w:p w14:paraId="245C7485" w14:textId="77777777" w:rsidR="00244AC1" w:rsidRPr="00244AC1" w:rsidRDefault="00244AC1" w:rsidP="00961D48">
            <w:pPr>
              <w:pStyle w:val="a7"/>
              <w:tabs>
                <w:tab w:val="left" w:pos="284"/>
              </w:tabs>
              <w:ind w:firstLine="567"/>
              <w:jc w:val="both"/>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09EED96D"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Мектепалды даярлық</w:t>
            </w:r>
          </w:p>
        </w:tc>
        <w:tc>
          <w:tcPr>
            <w:tcW w:w="1546" w:type="dxa"/>
            <w:tcBorders>
              <w:top w:val="single" w:sz="4" w:space="0" w:color="auto"/>
              <w:left w:val="single" w:sz="4" w:space="0" w:color="auto"/>
              <w:bottom w:val="single" w:sz="4" w:space="0" w:color="auto"/>
              <w:right w:val="single" w:sz="4" w:space="0" w:color="auto"/>
            </w:tcBorders>
          </w:tcPr>
          <w:p w14:paraId="2B17EC89"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1-4 сыныптар</w:t>
            </w:r>
          </w:p>
        </w:tc>
        <w:tc>
          <w:tcPr>
            <w:tcW w:w="1615" w:type="dxa"/>
            <w:tcBorders>
              <w:top w:val="single" w:sz="4" w:space="0" w:color="auto"/>
              <w:left w:val="single" w:sz="4" w:space="0" w:color="auto"/>
              <w:bottom w:val="single" w:sz="4" w:space="0" w:color="auto"/>
              <w:right w:val="single" w:sz="4" w:space="0" w:color="auto"/>
            </w:tcBorders>
          </w:tcPr>
          <w:p w14:paraId="4FDA179D"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5-9 сыныптар</w:t>
            </w:r>
          </w:p>
        </w:tc>
        <w:tc>
          <w:tcPr>
            <w:tcW w:w="1843" w:type="dxa"/>
            <w:tcBorders>
              <w:top w:val="single" w:sz="4" w:space="0" w:color="auto"/>
              <w:left w:val="single" w:sz="4" w:space="0" w:color="auto"/>
              <w:bottom w:val="single" w:sz="4" w:space="0" w:color="auto"/>
              <w:right w:val="single" w:sz="4" w:space="0" w:color="auto"/>
            </w:tcBorders>
          </w:tcPr>
          <w:p w14:paraId="7CC8C5B0"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10-11 сыныптар</w:t>
            </w:r>
          </w:p>
        </w:tc>
      </w:tr>
      <w:tr w:rsidR="00244AC1" w:rsidRPr="00244AC1" w14:paraId="09CD8D9F" w14:textId="77777777" w:rsidTr="00961D48">
        <w:tc>
          <w:tcPr>
            <w:tcW w:w="3027" w:type="dxa"/>
            <w:tcBorders>
              <w:top w:val="single" w:sz="4" w:space="0" w:color="auto"/>
              <w:left w:val="single" w:sz="4" w:space="0" w:color="auto"/>
              <w:bottom w:val="single" w:sz="4" w:space="0" w:color="auto"/>
              <w:right w:val="single" w:sz="4" w:space="0" w:color="auto"/>
            </w:tcBorders>
            <w:hideMark/>
          </w:tcPr>
          <w:p w14:paraId="7C4C9F7F"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Оқушы саны </w:t>
            </w:r>
          </w:p>
        </w:tc>
        <w:tc>
          <w:tcPr>
            <w:tcW w:w="1608" w:type="dxa"/>
            <w:tcBorders>
              <w:top w:val="single" w:sz="4" w:space="0" w:color="auto"/>
              <w:left w:val="single" w:sz="4" w:space="0" w:color="auto"/>
              <w:bottom w:val="single" w:sz="4" w:space="0" w:color="auto"/>
              <w:right w:val="single" w:sz="4" w:space="0" w:color="auto"/>
            </w:tcBorders>
            <w:hideMark/>
          </w:tcPr>
          <w:p w14:paraId="228FD169"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86</w:t>
            </w:r>
          </w:p>
        </w:tc>
        <w:tc>
          <w:tcPr>
            <w:tcW w:w="1546" w:type="dxa"/>
            <w:tcBorders>
              <w:top w:val="single" w:sz="4" w:space="0" w:color="auto"/>
              <w:left w:val="single" w:sz="4" w:space="0" w:color="auto"/>
              <w:bottom w:val="single" w:sz="4" w:space="0" w:color="auto"/>
              <w:right w:val="single" w:sz="4" w:space="0" w:color="auto"/>
            </w:tcBorders>
            <w:hideMark/>
          </w:tcPr>
          <w:p w14:paraId="02616FCE"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597</w:t>
            </w:r>
          </w:p>
        </w:tc>
        <w:tc>
          <w:tcPr>
            <w:tcW w:w="1615" w:type="dxa"/>
            <w:tcBorders>
              <w:top w:val="single" w:sz="4" w:space="0" w:color="auto"/>
              <w:left w:val="single" w:sz="4" w:space="0" w:color="auto"/>
              <w:bottom w:val="single" w:sz="4" w:space="0" w:color="auto"/>
              <w:right w:val="single" w:sz="4" w:space="0" w:color="auto"/>
            </w:tcBorders>
            <w:hideMark/>
          </w:tcPr>
          <w:p w14:paraId="6F0AF053" w14:textId="77777777" w:rsidR="00244AC1" w:rsidRPr="00244AC1" w:rsidRDefault="00244AC1" w:rsidP="00961D48">
            <w:pPr>
              <w:pStyle w:val="a7"/>
              <w:tabs>
                <w:tab w:val="left" w:pos="284"/>
              </w:tabs>
              <w:ind w:firstLine="567"/>
              <w:jc w:val="both"/>
              <w:rPr>
                <w:rFonts w:ascii="Times New Roman" w:hAnsi="Times New Roman"/>
                <w:sz w:val="24"/>
                <w:szCs w:val="24"/>
                <w:lang w:val="ru-RU"/>
              </w:rPr>
            </w:pPr>
            <w:r w:rsidRPr="00244AC1">
              <w:rPr>
                <w:rFonts w:ascii="Times New Roman" w:hAnsi="Times New Roman"/>
                <w:sz w:val="24"/>
                <w:szCs w:val="24"/>
                <w:lang w:val="ru-RU"/>
              </w:rPr>
              <w:t>696</w:t>
            </w:r>
          </w:p>
        </w:tc>
        <w:tc>
          <w:tcPr>
            <w:tcW w:w="1843" w:type="dxa"/>
            <w:tcBorders>
              <w:top w:val="single" w:sz="4" w:space="0" w:color="auto"/>
              <w:left w:val="single" w:sz="4" w:space="0" w:color="auto"/>
              <w:bottom w:val="single" w:sz="4" w:space="0" w:color="auto"/>
              <w:right w:val="single" w:sz="4" w:space="0" w:color="auto"/>
            </w:tcBorders>
            <w:hideMark/>
          </w:tcPr>
          <w:p w14:paraId="11B28CBB" w14:textId="77777777" w:rsidR="00244AC1" w:rsidRPr="00244AC1" w:rsidRDefault="00244AC1" w:rsidP="00961D48">
            <w:pPr>
              <w:pStyle w:val="a7"/>
              <w:tabs>
                <w:tab w:val="left" w:pos="284"/>
              </w:tabs>
              <w:ind w:firstLine="567"/>
              <w:jc w:val="both"/>
              <w:rPr>
                <w:rFonts w:ascii="Times New Roman" w:hAnsi="Times New Roman"/>
                <w:sz w:val="24"/>
                <w:szCs w:val="24"/>
                <w:lang w:val="ru-RU"/>
              </w:rPr>
            </w:pPr>
            <w:r w:rsidRPr="00244AC1">
              <w:rPr>
                <w:rFonts w:ascii="Times New Roman" w:hAnsi="Times New Roman"/>
                <w:sz w:val="24"/>
                <w:szCs w:val="24"/>
                <w:lang w:val="ru-RU"/>
              </w:rPr>
              <w:t>131</w:t>
            </w:r>
          </w:p>
        </w:tc>
      </w:tr>
      <w:tr w:rsidR="00244AC1" w:rsidRPr="00244AC1" w14:paraId="756ADF6F" w14:textId="77777777" w:rsidTr="00961D48">
        <w:tc>
          <w:tcPr>
            <w:tcW w:w="3027" w:type="dxa"/>
            <w:tcBorders>
              <w:top w:val="single" w:sz="4" w:space="0" w:color="auto"/>
              <w:left w:val="single" w:sz="4" w:space="0" w:color="auto"/>
              <w:bottom w:val="single" w:sz="4" w:space="0" w:color="auto"/>
              <w:right w:val="single" w:sz="4" w:space="0" w:color="auto"/>
            </w:tcBorders>
            <w:hideMark/>
          </w:tcPr>
          <w:p w14:paraId="2DBEBC45"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Сынып жетекшілер саны </w:t>
            </w:r>
          </w:p>
        </w:tc>
        <w:tc>
          <w:tcPr>
            <w:tcW w:w="1608" w:type="dxa"/>
            <w:tcBorders>
              <w:top w:val="single" w:sz="4" w:space="0" w:color="auto"/>
              <w:left w:val="single" w:sz="4" w:space="0" w:color="auto"/>
              <w:bottom w:val="single" w:sz="4" w:space="0" w:color="auto"/>
              <w:right w:val="single" w:sz="4" w:space="0" w:color="auto"/>
            </w:tcBorders>
            <w:hideMark/>
          </w:tcPr>
          <w:p w14:paraId="09495CB1"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2</w:t>
            </w:r>
          </w:p>
        </w:tc>
        <w:tc>
          <w:tcPr>
            <w:tcW w:w="1546" w:type="dxa"/>
            <w:tcBorders>
              <w:top w:val="single" w:sz="4" w:space="0" w:color="auto"/>
              <w:left w:val="single" w:sz="4" w:space="0" w:color="auto"/>
              <w:bottom w:val="single" w:sz="4" w:space="0" w:color="auto"/>
              <w:right w:val="single" w:sz="4" w:space="0" w:color="auto"/>
            </w:tcBorders>
            <w:hideMark/>
          </w:tcPr>
          <w:p w14:paraId="5E759990"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24</w:t>
            </w:r>
          </w:p>
        </w:tc>
        <w:tc>
          <w:tcPr>
            <w:tcW w:w="1615" w:type="dxa"/>
            <w:tcBorders>
              <w:top w:val="single" w:sz="4" w:space="0" w:color="auto"/>
              <w:left w:val="single" w:sz="4" w:space="0" w:color="auto"/>
              <w:bottom w:val="single" w:sz="4" w:space="0" w:color="auto"/>
              <w:right w:val="single" w:sz="4" w:space="0" w:color="auto"/>
            </w:tcBorders>
            <w:hideMark/>
          </w:tcPr>
          <w:p w14:paraId="60910A0B"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hideMark/>
          </w:tcPr>
          <w:p w14:paraId="373B34F1"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6</w:t>
            </w:r>
          </w:p>
        </w:tc>
      </w:tr>
      <w:tr w:rsidR="00244AC1" w:rsidRPr="00244AC1" w14:paraId="5129F87C" w14:textId="77777777" w:rsidTr="00961D48">
        <w:tc>
          <w:tcPr>
            <w:tcW w:w="9639" w:type="dxa"/>
            <w:gridSpan w:val="5"/>
            <w:tcBorders>
              <w:top w:val="single" w:sz="4" w:space="0" w:color="auto"/>
              <w:left w:val="single" w:sz="4" w:space="0" w:color="auto"/>
              <w:bottom w:val="single" w:sz="4" w:space="0" w:color="auto"/>
              <w:right w:val="single" w:sz="4" w:space="0" w:color="auto"/>
            </w:tcBorders>
          </w:tcPr>
          <w:p w14:paraId="200A9605"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lang w:val="ru-RU"/>
              </w:rPr>
              <w:t>Барлық оқушылар саны:  1510</w:t>
            </w:r>
          </w:p>
        </w:tc>
      </w:tr>
      <w:tr w:rsidR="00244AC1" w:rsidRPr="00244AC1" w14:paraId="5F441543" w14:textId="77777777" w:rsidTr="00961D48">
        <w:tc>
          <w:tcPr>
            <w:tcW w:w="9639" w:type="dxa"/>
            <w:gridSpan w:val="5"/>
            <w:tcBorders>
              <w:top w:val="single" w:sz="4" w:space="0" w:color="auto"/>
              <w:left w:val="single" w:sz="4" w:space="0" w:color="auto"/>
              <w:bottom w:val="single" w:sz="4" w:space="0" w:color="auto"/>
              <w:right w:val="single" w:sz="4" w:space="0" w:color="auto"/>
            </w:tcBorders>
          </w:tcPr>
          <w:p w14:paraId="522E8F80" w14:textId="77777777" w:rsidR="00244AC1" w:rsidRPr="00244AC1" w:rsidRDefault="00244AC1" w:rsidP="00961D48">
            <w:pPr>
              <w:pStyle w:val="a7"/>
              <w:tabs>
                <w:tab w:val="left" w:pos="284"/>
              </w:tabs>
              <w:jc w:val="both"/>
              <w:rPr>
                <w:rFonts w:ascii="Times New Roman" w:hAnsi="Times New Roman"/>
                <w:b/>
                <w:bCs/>
                <w:sz w:val="24"/>
                <w:szCs w:val="24"/>
              </w:rPr>
            </w:pPr>
            <w:r w:rsidRPr="00244AC1">
              <w:rPr>
                <w:rFonts w:ascii="Times New Roman" w:hAnsi="Times New Roman"/>
                <w:b/>
                <w:bCs/>
                <w:sz w:val="24"/>
                <w:szCs w:val="24"/>
              </w:rPr>
              <w:t>2023-2024 оқу жылы</w:t>
            </w:r>
          </w:p>
        </w:tc>
      </w:tr>
      <w:tr w:rsidR="00244AC1" w:rsidRPr="00244AC1" w14:paraId="77EC04B8" w14:textId="77777777" w:rsidTr="00961D48">
        <w:tc>
          <w:tcPr>
            <w:tcW w:w="3027" w:type="dxa"/>
            <w:tcBorders>
              <w:top w:val="single" w:sz="4" w:space="0" w:color="auto"/>
              <w:left w:val="single" w:sz="4" w:space="0" w:color="auto"/>
              <w:bottom w:val="single" w:sz="4" w:space="0" w:color="auto"/>
              <w:right w:val="single" w:sz="4" w:space="0" w:color="auto"/>
            </w:tcBorders>
          </w:tcPr>
          <w:p w14:paraId="51F09D88" w14:textId="77777777" w:rsidR="00244AC1" w:rsidRPr="00244AC1" w:rsidRDefault="00244AC1" w:rsidP="00961D48">
            <w:pPr>
              <w:pStyle w:val="a7"/>
              <w:tabs>
                <w:tab w:val="left" w:pos="284"/>
              </w:tabs>
              <w:ind w:firstLine="567"/>
              <w:jc w:val="both"/>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16D83D5B"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Мектепалды даярлық</w:t>
            </w:r>
          </w:p>
        </w:tc>
        <w:tc>
          <w:tcPr>
            <w:tcW w:w="1546" w:type="dxa"/>
            <w:tcBorders>
              <w:top w:val="single" w:sz="4" w:space="0" w:color="auto"/>
              <w:left w:val="single" w:sz="4" w:space="0" w:color="auto"/>
              <w:bottom w:val="single" w:sz="4" w:space="0" w:color="auto"/>
              <w:right w:val="single" w:sz="4" w:space="0" w:color="auto"/>
            </w:tcBorders>
          </w:tcPr>
          <w:p w14:paraId="00B68276"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1-4 сыныптар</w:t>
            </w:r>
          </w:p>
        </w:tc>
        <w:tc>
          <w:tcPr>
            <w:tcW w:w="1615" w:type="dxa"/>
            <w:tcBorders>
              <w:top w:val="single" w:sz="4" w:space="0" w:color="auto"/>
              <w:left w:val="single" w:sz="4" w:space="0" w:color="auto"/>
              <w:bottom w:val="single" w:sz="4" w:space="0" w:color="auto"/>
              <w:right w:val="single" w:sz="4" w:space="0" w:color="auto"/>
            </w:tcBorders>
          </w:tcPr>
          <w:p w14:paraId="74B79765"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5-9 сыныптар</w:t>
            </w:r>
          </w:p>
        </w:tc>
        <w:tc>
          <w:tcPr>
            <w:tcW w:w="1843" w:type="dxa"/>
            <w:tcBorders>
              <w:top w:val="single" w:sz="4" w:space="0" w:color="auto"/>
              <w:left w:val="single" w:sz="4" w:space="0" w:color="auto"/>
              <w:bottom w:val="single" w:sz="4" w:space="0" w:color="auto"/>
              <w:right w:val="single" w:sz="4" w:space="0" w:color="auto"/>
            </w:tcBorders>
          </w:tcPr>
          <w:p w14:paraId="4237F62D"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10-11 сыныптар</w:t>
            </w:r>
          </w:p>
        </w:tc>
      </w:tr>
      <w:tr w:rsidR="00244AC1" w:rsidRPr="00244AC1" w14:paraId="068EB0E7" w14:textId="77777777" w:rsidTr="00961D48">
        <w:tc>
          <w:tcPr>
            <w:tcW w:w="3027" w:type="dxa"/>
            <w:tcBorders>
              <w:top w:val="single" w:sz="4" w:space="0" w:color="auto"/>
              <w:left w:val="single" w:sz="4" w:space="0" w:color="auto"/>
              <w:bottom w:val="single" w:sz="4" w:space="0" w:color="auto"/>
              <w:right w:val="single" w:sz="4" w:space="0" w:color="auto"/>
            </w:tcBorders>
            <w:hideMark/>
          </w:tcPr>
          <w:p w14:paraId="347E0805"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Оқушы саны </w:t>
            </w:r>
          </w:p>
        </w:tc>
        <w:tc>
          <w:tcPr>
            <w:tcW w:w="1608" w:type="dxa"/>
            <w:tcBorders>
              <w:top w:val="single" w:sz="4" w:space="0" w:color="auto"/>
              <w:left w:val="single" w:sz="4" w:space="0" w:color="auto"/>
              <w:bottom w:val="single" w:sz="4" w:space="0" w:color="auto"/>
              <w:right w:val="single" w:sz="4" w:space="0" w:color="auto"/>
            </w:tcBorders>
            <w:hideMark/>
          </w:tcPr>
          <w:p w14:paraId="62068759"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80</w:t>
            </w:r>
          </w:p>
        </w:tc>
        <w:tc>
          <w:tcPr>
            <w:tcW w:w="1546" w:type="dxa"/>
            <w:tcBorders>
              <w:top w:val="single" w:sz="4" w:space="0" w:color="auto"/>
              <w:left w:val="single" w:sz="4" w:space="0" w:color="auto"/>
              <w:bottom w:val="single" w:sz="4" w:space="0" w:color="auto"/>
              <w:right w:val="single" w:sz="4" w:space="0" w:color="auto"/>
            </w:tcBorders>
            <w:hideMark/>
          </w:tcPr>
          <w:p w14:paraId="2F8351E0"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579</w:t>
            </w:r>
          </w:p>
        </w:tc>
        <w:tc>
          <w:tcPr>
            <w:tcW w:w="1615" w:type="dxa"/>
            <w:tcBorders>
              <w:top w:val="single" w:sz="4" w:space="0" w:color="auto"/>
              <w:left w:val="single" w:sz="4" w:space="0" w:color="auto"/>
              <w:bottom w:val="single" w:sz="4" w:space="0" w:color="auto"/>
              <w:right w:val="single" w:sz="4" w:space="0" w:color="auto"/>
            </w:tcBorders>
            <w:hideMark/>
          </w:tcPr>
          <w:p w14:paraId="5BE8D178"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683</w:t>
            </w:r>
          </w:p>
        </w:tc>
        <w:tc>
          <w:tcPr>
            <w:tcW w:w="1843" w:type="dxa"/>
            <w:tcBorders>
              <w:top w:val="single" w:sz="4" w:space="0" w:color="auto"/>
              <w:left w:val="single" w:sz="4" w:space="0" w:color="auto"/>
              <w:bottom w:val="single" w:sz="4" w:space="0" w:color="auto"/>
              <w:right w:val="single" w:sz="4" w:space="0" w:color="auto"/>
            </w:tcBorders>
            <w:hideMark/>
          </w:tcPr>
          <w:p w14:paraId="0DB8D34C"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130</w:t>
            </w:r>
          </w:p>
        </w:tc>
      </w:tr>
      <w:tr w:rsidR="00244AC1" w:rsidRPr="00244AC1" w14:paraId="75623D14" w14:textId="77777777" w:rsidTr="00961D48">
        <w:tc>
          <w:tcPr>
            <w:tcW w:w="3027" w:type="dxa"/>
            <w:tcBorders>
              <w:top w:val="single" w:sz="4" w:space="0" w:color="auto"/>
              <w:left w:val="single" w:sz="4" w:space="0" w:color="auto"/>
              <w:bottom w:val="single" w:sz="4" w:space="0" w:color="auto"/>
              <w:right w:val="single" w:sz="4" w:space="0" w:color="auto"/>
            </w:tcBorders>
            <w:hideMark/>
          </w:tcPr>
          <w:p w14:paraId="2B253A6D" w14:textId="77777777" w:rsidR="00244AC1" w:rsidRPr="00244AC1" w:rsidRDefault="00244AC1" w:rsidP="00961D48">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Сынып жетекшілер саны </w:t>
            </w:r>
          </w:p>
        </w:tc>
        <w:tc>
          <w:tcPr>
            <w:tcW w:w="1608" w:type="dxa"/>
            <w:tcBorders>
              <w:top w:val="single" w:sz="4" w:space="0" w:color="auto"/>
              <w:left w:val="single" w:sz="4" w:space="0" w:color="auto"/>
              <w:bottom w:val="single" w:sz="4" w:space="0" w:color="auto"/>
              <w:right w:val="single" w:sz="4" w:space="0" w:color="auto"/>
            </w:tcBorders>
            <w:hideMark/>
          </w:tcPr>
          <w:p w14:paraId="4E3F3D64"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3</w:t>
            </w:r>
          </w:p>
        </w:tc>
        <w:tc>
          <w:tcPr>
            <w:tcW w:w="1546" w:type="dxa"/>
            <w:tcBorders>
              <w:top w:val="single" w:sz="4" w:space="0" w:color="auto"/>
              <w:left w:val="single" w:sz="4" w:space="0" w:color="auto"/>
              <w:bottom w:val="single" w:sz="4" w:space="0" w:color="auto"/>
              <w:right w:val="single" w:sz="4" w:space="0" w:color="auto"/>
            </w:tcBorders>
            <w:hideMark/>
          </w:tcPr>
          <w:p w14:paraId="6B22FE57"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24</w:t>
            </w:r>
          </w:p>
        </w:tc>
        <w:tc>
          <w:tcPr>
            <w:tcW w:w="1615" w:type="dxa"/>
            <w:tcBorders>
              <w:top w:val="single" w:sz="4" w:space="0" w:color="auto"/>
              <w:left w:val="single" w:sz="4" w:space="0" w:color="auto"/>
              <w:bottom w:val="single" w:sz="4" w:space="0" w:color="auto"/>
              <w:right w:val="single" w:sz="4" w:space="0" w:color="auto"/>
            </w:tcBorders>
            <w:hideMark/>
          </w:tcPr>
          <w:p w14:paraId="388447B7"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hideMark/>
          </w:tcPr>
          <w:p w14:paraId="45C017EA"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6</w:t>
            </w:r>
          </w:p>
        </w:tc>
      </w:tr>
      <w:tr w:rsidR="00244AC1" w:rsidRPr="00244AC1" w14:paraId="01473420" w14:textId="77777777" w:rsidTr="00961D48">
        <w:tc>
          <w:tcPr>
            <w:tcW w:w="9639" w:type="dxa"/>
            <w:gridSpan w:val="5"/>
            <w:tcBorders>
              <w:top w:val="single" w:sz="4" w:space="0" w:color="auto"/>
              <w:left w:val="single" w:sz="4" w:space="0" w:color="auto"/>
              <w:bottom w:val="single" w:sz="4" w:space="0" w:color="auto"/>
              <w:right w:val="single" w:sz="4" w:space="0" w:color="auto"/>
            </w:tcBorders>
          </w:tcPr>
          <w:p w14:paraId="54CE16A2"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lang w:val="ru-RU"/>
              </w:rPr>
              <w:t>Барлық оқушылар саны:  1472</w:t>
            </w:r>
          </w:p>
        </w:tc>
      </w:tr>
    </w:tbl>
    <w:p w14:paraId="23A758FD" w14:textId="77777777" w:rsidR="00244AC1" w:rsidRPr="00244AC1" w:rsidRDefault="00244AC1" w:rsidP="00961D48">
      <w:pPr>
        <w:pStyle w:val="ab"/>
        <w:tabs>
          <w:tab w:val="left" w:pos="284"/>
        </w:tabs>
        <w:spacing w:before="87"/>
        <w:ind w:left="0" w:right="142" w:firstLine="567"/>
        <w:jc w:val="both"/>
      </w:pPr>
      <w:r w:rsidRPr="00244AC1">
        <w:t>Мектеп-лицейдің тәрбие жұмысының негізгі бағыттарының бағдарламасын іске асыру олардың ерекшеліктерін ескере отырып, барлық жас топтары бойынша бір мезгілде жүзеге асырылады.</w:t>
      </w:r>
    </w:p>
    <w:p w14:paraId="660D9F93" w14:textId="77777777" w:rsidR="00244AC1" w:rsidRPr="00244AC1" w:rsidRDefault="00244AC1" w:rsidP="00961D48">
      <w:pPr>
        <w:pStyle w:val="ab"/>
        <w:tabs>
          <w:tab w:val="left" w:pos="284"/>
          <w:tab w:val="left" w:pos="9639"/>
        </w:tabs>
        <w:ind w:left="0" w:right="142" w:firstLine="567"/>
        <w:jc w:val="both"/>
      </w:pPr>
      <w:r w:rsidRPr="00244AC1">
        <w:t>Әр сынып жетекшісі мектеп-лицей әкімшілігімен келісілген және бекітілген тәрбие жұмысының жоспары жасалады, онда тәрбие жұмысының мақсаттары мен міндеттері жалпы мектеп-лицейдегі тәрбие жұмысының барлық бағыттарын қамтиды.</w:t>
      </w:r>
    </w:p>
    <w:p w14:paraId="33AFC28D" w14:textId="77777777" w:rsidR="00244AC1" w:rsidRPr="00244AC1" w:rsidRDefault="00244AC1" w:rsidP="00961D48">
      <w:pPr>
        <w:pStyle w:val="ab"/>
        <w:tabs>
          <w:tab w:val="left" w:pos="284"/>
        </w:tabs>
        <w:spacing w:before="2"/>
        <w:ind w:left="0" w:firstLine="567"/>
        <w:jc w:val="both"/>
      </w:pPr>
      <w:r w:rsidRPr="00244AC1">
        <w:t xml:space="preserve">Қазіргі мектеп-лицейдегі тәрбие процесінің маңызды құрамдас бөлігі–оқушының жеке басының әлеуметтік-азаматтық және рухани дамуында үлкен маңызы бар  патриотизм мен жеке басына құрмет пен сенім  қалыптастыру. Сонымен бірге Мемлекеттік рәміздерді насихаттауға ерекше көңіл бөлінеді. </w:t>
      </w:r>
    </w:p>
    <w:p w14:paraId="78C76BD8" w14:textId="77777777" w:rsidR="00244AC1" w:rsidRPr="00961D48" w:rsidRDefault="00244AC1" w:rsidP="00961D48">
      <w:pPr>
        <w:pStyle w:val="1"/>
        <w:tabs>
          <w:tab w:val="left" w:pos="284"/>
        </w:tabs>
        <w:ind w:left="760" w:right="852" w:firstLine="567"/>
        <w:jc w:val="both"/>
        <w:rPr>
          <w:rFonts w:ascii="Times New Roman" w:hAnsi="Times New Roman" w:cs="Times New Roman"/>
          <w:b/>
          <w:color w:val="000000" w:themeColor="text1"/>
          <w:lang w:val="kk-KZ"/>
        </w:rPr>
      </w:pPr>
      <w:r w:rsidRPr="00961D48">
        <w:rPr>
          <w:rFonts w:ascii="Times New Roman" w:hAnsi="Times New Roman" w:cs="Times New Roman"/>
          <w:b/>
          <w:color w:val="000000" w:themeColor="text1"/>
          <w:lang w:val="kk-KZ"/>
        </w:rPr>
        <w:t>2021-2022, 2022-2023, 2023-2024 оқу жылдарындағы тәрбие жұмысын іске асыру бойынша сандық көрсеткіш</w:t>
      </w:r>
    </w:p>
    <w:p w14:paraId="15812865" w14:textId="77777777" w:rsidR="00244AC1" w:rsidRPr="00244AC1" w:rsidRDefault="00244AC1" w:rsidP="00961D48">
      <w:pPr>
        <w:pStyle w:val="ab"/>
        <w:tabs>
          <w:tab w:val="left" w:pos="284"/>
        </w:tabs>
        <w:spacing w:before="1"/>
        <w:ind w:left="0" w:firstLine="567"/>
        <w:jc w:val="both"/>
        <w:rPr>
          <w:b/>
        </w:rPr>
      </w:pPr>
    </w:p>
    <w:p w14:paraId="16F765F6" w14:textId="77777777" w:rsidR="00244AC1" w:rsidRPr="00244AC1" w:rsidRDefault="00244AC1" w:rsidP="00961D48">
      <w:pPr>
        <w:pStyle w:val="ab"/>
        <w:tabs>
          <w:tab w:val="left" w:pos="284"/>
        </w:tabs>
        <w:spacing w:before="4"/>
        <w:ind w:left="0" w:firstLine="567"/>
        <w:jc w:val="both"/>
        <w:rPr>
          <w:b/>
          <w:sz w:val="8"/>
        </w:rPr>
      </w:pP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709"/>
        <w:gridCol w:w="850"/>
        <w:gridCol w:w="709"/>
        <w:gridCol w:w="850"/>
        <w:gridCol w:w="709"/>
        <w:gridCol w:w="851"/>
      </w:tblGrid>
      <w:tr w:rsidR="00244AC1" w:rsidRPr="00244AC1" w14:paraId="0D056792" w14:textId="77777777" w:rsidTr="00961D48">
        <w:trPr>
          <w:trHeight w:val="1756"/>
        </w:trPr>
        <w:tc>
          <w:tcPr>
            <w:tcW w:w="5245" w:type="dxa"/>
            <w:tcBorders>
              <w:top w:val="single" w:sz="4" w:space="0" w:color="auto"/>
              <w:left w:val="single" w:sz="4" w:space="0" w:color="auto"/>
              <w:bottom w:val="single" w:sz="4" w:space="0" w:color="auto"/>
              <w:right w:val="single" w:sz="4" w:space="0" w:color="auto"/>
            </w:tcBorders>
          </w:tcPr>
          <w:p w14:paraId="2C0F5BD8" w14:textId="77777777" w:rsidR="00244AC1" w:rsidRPr="00244AC1" w:rsidRDefault="00244AC1" w:rsidP="00961D48">
            <w:pPr>
              <w:pStyle w:val="TableParagraph"/>
              <w:tabs>
                <w:tab w:val="left" w:pos="284"/>
              </w:tabs>
              <w:ind w:left="0" w:firstLine="567"/>
              <w:jc w:val="both"/>
              <w:rPr>
                <w:sz w:val="26"/>
              </w:rPr>
            </w:pPr>
          </w:p>
          <w:p w14:paraId="64434043" w14:textId="77777777" w:rsidR="00244AC1" w:rsidRPr="00244AC1" w:rsidRDefault="00244AC1" w:rsidP="00961D48">
            <w:pPr>
              <w:pStyle w:val="TableParagraph"/>
              <w:tabs>
                <w:tab w:val="left" w:pos="284"/>
              </w:tabs>
              <w:ind w:left="0" w:firstLine="567"/>
              <w:jc w:val="both"/>
              <w:rPr>
                <w:sz w:val="26"/>
              </w:rPr>
            </w:pPr>
            <w:r w:rsidRPr="00244AC1">
              <w:rPr>
                <w:sz w:val="26"/>
              </w:rPr>
              <w:t>Бағыты:</w:t>
            </w:r>
          </w:p>
        </w:tc>
        <w:tc>
          <w:tcPr>
            <w:tcW w:w="709" w:type="dxa"/>
            <w:tcBorders>
              <w:left w:val="single" w:sz="4" w:space="0" w:color="auto"/>
            </w:tcBorders>
            <w:textDirection w:val="btLr"/>
          </w:tcPr>
          <w:p w14:paraId="03053F88" w14:textId="77777777" w:rsidR="00244AC1" w:rsidRPr="00244AC1" w:rsidRDefault="00244AC1" w:rsidP="00961D48">
            <w:pPr>
              <w:pStyle w:val="TableParagraph"/>
              <w:tabs>
                <w:tab w:val="left" w:pos="284"/>
              </w:tabs>
              <w:spacing w:before="5"/>
              <w:ind w:left="-1"/>
              <w:jc w:val="both"/>
              <w:rPr>
                <w:sz w:val="24"/>
              </w:rPr>
            </w:pPr>
            <w:r w:rsidRPr="00244AC1">
              <w:rPr>
                <w:sz w:val="24"/>
              </w:rPr>
              <w:t>Саны 2021-2022</w:t>
            </w:r>
          </w:p>
        </w:tc>
        <w:tc>
          <w:tcPr>
            <w:tcW w:w="850" w:type="dxa"/>
            <w:textDirection w:val="btLr"/>
          </w:tcPr>
          <w:p w14:paraId="7B62FB2D" w14:textId="77777777" w:rsidR="00244AC1" w:rsidRPr="00244AC1" w:rsidRDefault="00244AC1" w:rsidP="00961D48">
            <w:pPr>
              <w:pStyle w:val="TableParagraph"/>
              <w:tabs>
                <w:tab w:val="left" w:pos="284"/>
              </w:tabs>
              <w:spacing w:before="5"/>
              <w:ind w:left="232"/>
              <w:jc w:val="both"/>
              <w:rPr>
                <w:sz w:val="24"/>
              </w:rPr>
            </w:pPr>
            <w:r w:rsidRPr="00244AC1">
              <w:rPr>
                <w:sz w:val="24"/>
              </w:rPr>
              <w:t>Қамтылуы</w:t>
            </w:r>
          </w:p>
        </w:tc>
        <w:tc>
          <w:tcPr>
            <w:tcW w:w="709" w:type="dxa"/>
            <w:textDirection w:val="btLr"/>
          </w:tcPr>
          <w:p w14:paraId="1F4AE516" w14:textId="77777777" w:rsidR="00244AC1" w:rsidRPr="00244AC1" w:rsidRDefault="00244AC1" w:rsidP="00961D48">
            <w:pPr>
              <w:pStyle w:val="TableParagraph"/>
              <w:tabs>
                <w:tab w:val="left" w:pos="284"/>
              </w:tabs>
              <w:spacing w:before="6"/>
              <w:ind w:left="-1"/>
              <w:jc w:val="both"/>
              <w:rPr>
                <w:sz w:val="24"/>
              </w:rPr>
            </w:pPr>
            <w:r w:rsidRPr="00244AC1">
              <w:rPr>
                <w:sz w:val="24"/>
              </w:rPr>
              <w:t>Саны 2022-2023</w:t>
            </w:r>
          </w:p>
        </w:tc>
        <w:tc>
          <w:tcPr>
            <w:tcW w:w="850" w:type="dxa"/>
            <w:textDirection w:val="btLr"/>
          </w:tcPr>
          <w:p w14:paraId="17435197" w14:textId="77777777" w:rsidR="00244AC1" w:rsidRPr="00244AC1" w:rsidRDefault="00244AC1" w:rsidP="00961D48">
            <w:pPr>
              <w:pStyle w:val="TableParagraph"/>
              <w:tabs>
                <w:tab w:val="left" w:pos="284"/>
              </w:tabs>
              <w:spacing w:before="6"/>
              <w:ind w:left="232"/>
              <w:jc w:val="both"/>
              <w:rPr>
                <w:sz w:val="24"/>
              </w:rPr>
            </w:pPr>
            <w:r w:rsidRPr="00244AC1">
              <w:rPr>
                <w:sz w:val="24"/>
              </w:rPr>
              <w:t>Қамтылуы</w:t>
            </w:r>
          </w:p>
        </w:tc>
        <w:tc>
          <w:tcPr>
            <w:tcW w:w="709" w:type="dxa"/>
            <w:textDirection w:val="btLr"/>
          </w:tcPr>
          <w:p w14:paraId="0C9DC41B" w14:textId="77777777" w:rsidR="00244AC1" w:rsidRPr="00244AC1" w:rsidRDefault="00244AC1" w:rsidP="00961D48">
            <w:pPr>
              <w:pStyle w:val="TableParagraph"/>
              <w:tabs>
                <w:tab w:val="left" w:pos="284"/>
              </w:tabs>
              <w:spacing w:before="5"/>
              <w:ind w:left="-1"/>
              <w:jc w:val="both"/>
              <w:rPr>
                <w:sz w:val="24"/>
              </w:rPr>
            </w:pPr>
            <w:r w:rsidRPr="00244AC1">
              <w:rPr>
                <w:sz w:val="24"/>
              </w:rPr>
              <w:t>Саны 2023-2024</w:t>
            </w:r>
          </w:p>
        </w:tc>
        <w:tc>
          <w:tcPr>
            <w:tcW w:w="851" w:type="dxa"/>
            <w:textDirection w:val="btLr"/>
          </w:tcPr>
          <w:p w14:paraId="1B7906C5" w14:textId="77777777" w:rsidR="00244AC1" w:rsidRPr="00244AC1" w:rsidRDefault="00244AC1" w:rsidP="00961D48">
            <w:pPr>
              <w:pStyle w:val="TableParagraph"/>
              <w:tabs>
                <w:tab w:val="left" w:pos="284"/>
              </w:tabs>
              <w:spacing w:before="5"/>
              <w:ind w:left="232"/>
              <w:jc w:val="both"/>
              <w:rPr>
                <w:sz w:val="24"/>
              </w:rPr>
            </w:pPr>
            <w:r w:rsidRPr="00244AC1">
              <w:rPr>
                <w:sz w:val="24"/>
              </w:rPr>
              <w:t>Қамтылуы</w:t>
            </w:r>
          </w:p>
        </w:tc>
      </w:tr>
      <w:tr w:rsidR="00244AC1" w:rsidRPr="00244AC1" w14:paraId="62AEA452" w14:textId="77777777" w:rsidTr="00961D48">
        <w:trPr>
          <w:trHeight w:val="882"/>
        </w:trPr>
        <w:tc>
          <w:tcPr>
            <w:tcW w:w="5245" w:type="dxa"/>
            <w:tcBorders>
              <w:top w:val="single" w:sz="4" w:space="0" w:color="auto"/>
            </w:tcBorders>
          </w:tcPr>
          <w:p w14:paraId="284778BF" w14:textId="7067A597" w:rsidR="00244AC1" w:rsidRPr="00244AC1" w:rsidRDefault="00244AC1" w:rsidP="00CE671E">
            <w:pPr>
              <w:pStyle w:val="TableParagraph"/>
              <w:tabs>
                <w:tab w:val="left" w:pos="284"/>
                <w:tab w:val="left" w:pos="1861"/>
                <w:tab w:val="left" w:pos="2240"/>
              </w:tabs>
              <w:ind w:left="0" w:right="-15"/>
              <w:jc w:val="both"/>
              <w:rPr>
                <w:b/>
                <w:sz w:val="24"/>
              </w:rPr>
            </w:pPr>
            <w:r w:rsidRPr="00244AC1">
              <w:rPr>
                <w:b/>
                <w:sz w:val="24"/>
              </w:rPr>
              <w:t>Жаңа қазақстандық</w:t>
            </w:r>
            <w:r w:rsidR="00961D48">
              <w:rPr>
                <w:b/>
                <w:sz w:val="24"/>
              </w:rPr>
              <w:t xml:space="preserve"> </w:t>
            </w:r>
            <w:r w:rsidRPr="00244AC1">
              <w:rPr>
                <w:b/>
                <w:sz w:val="24"/>
              </w:rPr>
              <w:t>патриотизм мен азаматтыққа тәрбиелеу, құқықтық тәрбиелеу</w:t>
            </w:r>
          </w:p>
        </w:tc>
        <w:tc>
          <w:tcPr>
            <w:tcW w:w="709" w:type="dxa"/>
          </w:tcPr>
          <w:p w14:paraId="58F0083C" w14:textId="77777777" w:rsidR="00244AC1" w:rsidRPr="00244AC1" w:rsidRDefault="00244AC1" w:rsidP="00961D48">
            <w:pPr>
              <w:pStyle w:val="TableParagraph"/>
              <w:tabs>
                <w:tab w:val="left" w:pos="284"/>
              </w:tabs>
              <w:ind w:left="4" w:firstLine="567"/>
              <w:jc w:val="both"/>
              <w:rPr>
                <w:sz w:val="24"/>
              </w:rPr>
            </w:pPr>
            <w:r w:rsidRPr="00244AC1">
              <w:rPr>
                <w:sz w:val="24"/>
              </w:rPr>
              <w:t>39</w:t>
            </w:r>
          </w:p>
        </w:tc>
        <w:tc>
          <w:tcPr>
            <w:tcW w:w="850" w:type="dxa"/>
          </w:tcPr>
          <w:p w14:paraId="0B78BF44" w14:textId="77777777" w:rsidR="00244AC1" w:rsidRPr="00244AC1" w:rsidRDefault="00244AC1" w:rsidP="00961D48">
            <w:pPr>
              <w:pStyle w:val="TableParagraph"/>
              <w:tabs>
                <w:tab w:val="left" w:pos="284"/>
              </w:tabs>
              <w:ind w:left="4"/>
              <w:jc w:val="both"/>
              <w:rPr>
                <w:sz w:val="24"/>
              </w:rPr>
            </w:pPr>
            <w:r w:rsidRPr="00244AC1">
              <w:rPr>
                <w:sz w:val="24"/>
              </w:rPr>
              <w:t>98%</w:t>
            </w:r>
          </w:p>
        </w:tc>
        <w:tc>
          <w:tcPr>
            <w:tcW w:w="709" w:type="dxa"/>
          </w:tcPr>
          <w:p w14:paraId="324E4289" w14:textId="77777777" w:rsidR="00244AC1" w:rsidRPr="00244AC1" w:rsidRDefault="00244AC1" w:rsidP="00961D48">
            <w:pPr>
              <w:pStyle w:val="TableParagraph"/>
              <w:tabs>
                <w:tab w:val="left" w:pos="284"/>
              </w:tabs>
              <w:ind w:left="4" w:firstLine="567"/>
              <w:jc w:val="both"/>
              <w:rPr>
                <w:sz w:val="24"/>
              </w:rPr>
            </w:pPr>
            <w:r w:rsidRPr="00244AC1">
              <w:rPr>
                <w:sz w:val="24"/>
              </w:rPr>
              <w:t>35</w:t>
            </w:r>
          </w:p>
        </w:tc>
        <w:tc>
          <w:tcPr>
            <w:tcW w:w="850" w:type="dxa"/>
          </w:tcPr>
          <w:p w14:paraId="7F5B4966" w14:textId="77777777" w:rsidR="00244AC1" w:rsidRPr="00244AC1" w:rsidRDefault="00244AC1" w:rsidP="00961D48">
            <w:pPr>
              <w:pStyle w:val="TableParagraph"/>
              <w:tabs>
                <w:tab w:val="left" w:pos="284"/>
              </w:tabs>
              <w:ind w:left="4"/>
              <w:jc w:val="both"/>
              <w:rPr>
                <w:sz w:val="24"/>
              </w:rPr>
            </w:pPr>
            <w:r w:rsidRPr="00244AC1">
              <w:rPr>
                <w:sz w:val="24"/>
              </w:rPr>
              <w:t>100%</w:t>
            </w:r>
          </w:p>
        </w:tc>
        <w:tc>
          <w:tcPr>
            <w:tcW w:w="709" w:type="dxa"/>
          </w:tcPr>
          <w:p w14:paraId="6C1BC0C4" w14:textId="77777777" w:rsidR="00244AC1" w:rsidRPr="00244AC1" w:rsidRDefault="00244AC1" w:rsidP="00961D48">
            <w:pPr>
              <w:pStyle w:val="TableParagraph"/>
              <w:tabs>
                <w:tab w:val="left" w:pos="284"/>
              </w:tabs>
              <w:ind w:left="3" w:firstLine="567"/>
              <w:jc w:val="both"/>
              <w:rPr>
                <w:sz w:val="24"/>
              </w:rPr>
            </w:pPr>
            <w:r w:rsidRPr="00244AC1">
              <w:rPr>
                <w:sz w:val="24"/>
              </w:rPr>
              <w:t>15</w:t>
            </w:r>
          </w:p>
        </w:tc>
        <w:tc>
          <w:tcPr>
            <w:tcW w:w="851" w:type="dxa"/>
          </w:tcPr>
          <w:p w14:paraId="7FBF2300" w14:textId="77777777" w:rsidR="00244AC1" w:rsidRPr="00244AC1" w:rsidRDefault="00244AC1" w:rsidP="00961D48">
            <w:pPr>
              <w:pStyle w:val="TableParagraph"/>
              <w:tabs>
                <w:tab w:val="left" w:pos="284"/>
              </w:tabs>
              <w:ind w:left="3"/>
              <w:jc w:val="both"/>
              <w:rPr>
                <w:sz w:val="24"/>
              </w:rPr>
            </w:pPr>
            <w:r w:rsidRPr="00244AC1">
              <w:rPr>
                <w:sz w:val="24"/>
              </w:rPr>
              <w:t>50%</w:t>
            </w:r>
          </w:p>
        </w:tc>
      </w:tr>
      <w:tr w:rsidR="00244AC1" w:rsidRPr="00244AC1" w14:paraId="3BD24272" w14:textId="77777777" w:rsidTr="00961D48">
        <w:trPr>
          <w:trHeight w:val="287"/>
        </w:trPr>
        <w:tc>
          <w:tcPr>
            <w:tcW w:w="5245" w:type="dxa"/>
          </w:tcPr>
          <w:p w14:paraId="60E2B83A" w14:textId="77777777" w:rsidR="00244AC1" w:rsidRPr="00244AC1" w:rsidRDefault="00244AC1" w:rsidP="00961D48">
            <w:pPr>
              <w:pStyle w:val="TableParagraph"/>
              <w:tabs>
                <w:tab w:val="left" w:pos="284"/>
              </w:tabs>
              <w:ind w:left="0"/>
              <w:jc w:val="both"/>
              <w:rPr>
                <w:b/>
                <w:sz w:val="24"/>
              </w:rPr>
            </w:pPr>
            <w:r w:rsidRPr="00244AC1">
              <w:rPr>
                <w:b/>
                <w:sz w:val="24"/>
              </w:rPr>
              <w:t>Рухани-адамгершілік тәрбие</w:t>
            </w:r>
          </w:p>
        </w:tc>
        <w:tc>
          <w:tcPr>
            <w:tcW w:w="709" w:type="dxa"/>
          </w:tcPr>
          <w:p w14:paraId="74C26C1F" w14:textId="534892CE" w:rsidR="00244AC1" w:rsidRPr="00244AC1" w:rsidRDefault="00244AC1" w:rsidP="00961D48">
            <w:pPr>
              <w:pStyle w:val="TableParagraph"/>
              <w:tabs>
                <w:tab w:val="left" w:pos="284"/>
              </w:tabs>
              <w:ind w:left="0"/>
              <w:jc w:val="both"/>
              <w:rPr>
                <w:sz w:val="24"/>
              </w:rPr>
            </w:pPr>
            <w:r w:rsidRPr="00244AC1">
              <w:rPr>
                <w:sz w:val="24"/>
              </w:rPr>
              <w:t>3</w:t>
            </w:r>
          </w:p>
        </w:tc>
        <w:tc>
          <w:tcPr>
            <w:tcW w:w="850" w:type="dxa"/>
          </w:tcPr>
          <w:p w14:paraId="61BAE668" w14:textId="77777777" w:rsidR="00244AC1" w:rsidRPr="00244AC1" w:rsidRDefault="00244AC1" w:rsidP="00961D48">
            <w:pPr>
              <w:pStyle w:val="TableParagraph"/>
              <w:tabs>
                <w:tab w:val="left" w:pos="284"/>
              </w:tabs>
              <w:ind w:left="4"/>
              <w:jc w:val="both"/>
              <w:rPr>
                <w:sz w:val="24"/>
              </w:rPr>
            </w:pPr>
            <w:r w:rsidRPr="00244AC1">
              <w:rPr>
                <w:sz w:val="24"/>
              </w:rPr>
              <w:t>100%</w:t>
            </w:r>
          </w:p>
        </w:tc>
        <w:tc>
          <w:tcPr>
            <w:tcW w:w="709" w:type="dxa"/>
          </w:tcPr>
          <w:p w14:paraId="5A261B71" w14:textId="2234D9E8" w:rsidR="00244AC1" w:rsidRPr="00244AC1" w:rsidRDefault="00244AC1" w:rsidP="00961D48">
            <w:pPr>
              <w:pStyle w:val="TableParagraph"/>
              <w:tabs>
                <w:tab w:val="left" w:pos="284"/>
              </w:tabs>
              <w:jc w:val="both"/>
              <w:rPr>
                <w:sz w:val="24"/>
              </w:rPr>
            </w:pPr>
            <w:r w:rsidRPr="00244AC1">
              <w:rPr>
                <w:sz w:val="24"/>
              </w:rPr>
              <w:t>0</w:t>
            </w:r>
          </w:p>
        </w:tc>
        <w:tc>
          <w:tcPr>
            <w:tcW w:w="850" w:type="dxa"/>
          </w:tcPr>
          <w:p w14:paraId="02F79AF7" w14:textId="77777777" w:rsidR="00244AC1" w:rsidRPr="00244AC1" w:rsidRDefault="00244AC1" w:rsidP="00961D48">
            <w:pPr>
              <w:pStyle w:val="TableParagraph"/>
              <w:tabs>
                <w:tab w:val="left" w:pos="284"/>
              </w:tabs>
              <w:ind w:left="4"/>
              <w:jc w:val="both"/>
              <w:rPr>
                <w:sz w:val="24"/>
              </w:rPr>
            </w:pPr>
            <w:r w:rsidRPr="00244AC1">
              <w:rPr>
                <w:sz w:val="24"/>
              </w:rPr>
              <w:t>95%</w:t>
            </w:r>
          </w:p>
        </w:tc>
        <w:tc>
          <w:tcPr>
            <w:tcW w:w="709" w:type="dxa"/>
          </w:tcPr>
          <w:p w14:paraId="7000B232" w14:textId="6098506D" w:rsidR="00244AC1" w:rsidRPr="00244AC1" w:rsidRDefault="00244AC1" w:rsidP="00961D48">
            <w:pPr>
              <w:pStyle w:val="TableParagraph"/>
              <w:tabs>
                <w:tab w:val="left" w:pos="284"/>
              </w:tabs>
              <w:jc w:val="both"/>
              <w:rPr>
                <w:sz w:val="24"/>
              </w:rPr>
            </w:pPr>
            <w:r w:rsidRPr="00244AC1">
              <w:rPr>
                <w:sz w:val="24"/>
              </w:rPr>
              <w:t>3</w:t>
            </w:r>
          </w:p>
        </w:tc>
        <w:tc>
          <w:tcPr>
            <w:tcW w:w="851" w:type="dxa"/>
          </w:tcPr>
          <w:p w14:paraId="65C11868" w14:textId="77777777" w:rsidR="00244AC1" w:rsidRPr="00244AC1" w:rsidRDefault="00244AC1" w:rsidP="00961D48">
            <w:pPr>
              <w:pStyle w:val="TableParagraph"/>
              <w:tabs>
                <w:tab w:val="left" w:pos="284"/>
              </w:tabs>
              <w:ind w:left="0"/>
              <w:jc w:val="both"/>
              <w:rPr>
                <w:sz w:val="24"/>
              </w:rPr>
            </w:pPr>
            <w:r w:rsidRPr="00244AC1">
              <w:rPr>
                <w:sz w:val="24"/>
              </w:rPr>
              <w:t>50%</w:t>
            </w:r>
          </w:p>
        </w:tc>
      </w:tr>
      <w:tr w:rsidR="00244AC1" w:rsidRPr="00244AC1" w14:paraId="77D4330A" w14:textId="77777777" w:rsidTr="00961D48">
        <w:trPr>
          <w:trHeight w:val="431"/>
        </w:trPr>
        <w:tc>
          <w:tcPr>
            <w:tcW w:w="5245" w:type="dxa"/>
          </w:tcPr>
          <w:p w14:paraId="0C4BE223" w14:textId="77777777" w:rsidR="00244AC1" w:rsidRPr="00244AC1" w:rsidRDefault="00244AC1" w:rsidP="00CE671E">
            <w:pPr>
              <w:pStyle w:val="TableParagraph"/>
              <w:tabs>
                <w:tab w:val="left" w:pos="284"/>
              </w:tabs>
              <w:spacing w:line="273" w:lineRule="exact"/>
              <w:ind w:left="0"/>
              <w:jc w:val="both"/>
              <w:rPr>
                <w:b/>
                <w:sz w:val="24"/>
              </w:rPr>
            </w:pPr>
            <w:r w:rsidRPr="00244AC1">
              <w:rPr>
                <w:b/>
                <w:sz w:val="24"/>
              </w:rPr>
              <w:lastRenderedPageBreak/>
              <w:t>Ұлттық тәрбие</w:t>
            </w:r>
          </w:p>
        </w:tc>
        <w:tc>
          <w:tcPr>
            <w:tcW w:w="709" w:type="dxa"/>
          </w:tcPr>
          <w:p w14:paraId="562F2092" w14:textId="77777777" w:rsidR="00244AC1" w:rsidRPr="00244AC1" w:rsidRDefault="00244AC1" w:rsidP="009F3195">
            <w:pPr>
              <w:pStyle w:val="TableParagraph"/>
              <w:tabs>
                <w:tab w:val="left" w:pos="284"/>
              </w:tabs>
              <w:ind w:left="4"/>
              <w:jc w:val="both"/>
              <w:rPr>
                <w:sz w:val="24"/>
              </w:rPr>
            </w:pPr>
            <w:r w:rsidRPr="00244AC1">
              <w:rPr>
                <w:sz w:val="24"/>
              </w:rPr>
              <w:t>30</w:t>
            </w:r>
          </w:p>
        </w:tc>
        <w:tc>
          <w:tcPr>
            <w:tcW w:w="850" w:type="dxa"/>
          </w:tcPr>
          <w:p w14:paraId="6901624B" w14:textId="77777777" w:rsidR="00244AC1" w:rsidRPr="00244AC1" w:rsidRDefault="00244AC1" w:rsidP="00961D48">
            <w:pPr>
              <w:pStyle w:val="TableParagraph"/>
              <w:tabs>
                <w:tab w:val="left" w:pos="284"/>
              </w:tabs>
              <w:ind w:left="4"/>
              <w:jc w:val="both"/>
              <w:rPr>
                <w:sz w:val="24"/>
              </w:rPr>
            </w:pPr>
            <w:r w:rsidRPr="00244AC1">
              <w:rPr>
                <w:sz w:val="24"/>
              </w:rPr>
              <w:t>100%</w:t>
            </w:r>
          </w:p>
        </w:tc>
        <w:tc>
          <w:tcPr>
            <w:tcW w:w="709" w:type="dxa"/>
          </w:tcPr>
          <w:p w14:paraId="7524CE9B" w14:textId="6C284B05" w:rsidR="00244AC1" w:rsidRPr="00244AC1" w:rsidRDefault="00244AC1" w:rsidP="00961D48">
            <w:pPr>
              <w:pStyle w:val="TableParagraph"/>
              <w:tabs>
                <w:tab w:val="left" w:pos="284"/>
              </w:tabs>
              <w:ind w:left="4" w:firstLine="567"/>
              <w:jc w:val="both"/>
              <w:rPr>
                <w:sz w:val="24"/>
              </w:rPr>
            </w:pPr>
            <w:r w:rsidRPr="00244AC1">
              <w:rPr>
                <w:sz w:val="24"/>
              </w:rPr>
              <w:t>0</w:t>
            </w:r>
          </w:p>
        </w:tc>
        <w:tc>
          <w:tcPr>
            <w:tcW w:w="850" w:type="dxa"/>
          </w:tcPr>
          <w:p w14:paraId="2016F7B6" w14:textId="77777777" w:rsidR="00244AC1" w:rsidRPr="00244AC1" w:rsidRDefault="00244AC1" w:rsidP="00961D48">
            <w:pPr>
              <w:pStyle w:val="TableParagraph"/>
              <w:tabs>
                <w:tab w:val="left" w:pos="284"/>
              </w:tabs>
              <w:ind w:left="0"/>
              <w:jc w:val="both"/>
              <w:rPr>
                <w:sz w:val="24"/>
              </w:rPr>
            </w:pPr>
            <w:r w:rsidRPr="00244AC1">
              <w:rPr>
                <w:sz w:val="24"/>
              </w:rPr>
              <w:t>100%</w:t>
            </w:r>
          </w:p>
        </w:tc>
        <w:tc>
          <w:tcPr>
            <w:tcW w:w="709" w:type="dxa"/>
          </w:tcPr>
          <w:p w14:paraId="2C29CE12" w14:textId="60D2EEC2" w:rsidR="00244AC1" w:rsidRPr="00244AC1" w:rsidRDefault="00244AC1" w:rsidP="00961D48">
            <w:pPr>
              <w:pStyle w:val="TableParagraph"/>
              <w:tabs>
                <w:tab w:val="left" w:pos="284"/>
              </w:tabs>
              <w:ind w:left="3" w:firstLine="567"/>
              <w:jc w:val="both"/>
              <w:rPr>
                <w:sz w:val="24"/>
              </w:rPr>
            </w:pPr>
            <w:r w:rsidRPr="00244AC1">
              <w:rPr>
                <w:sz w:val="24"/>
              </w:rPr>
              <w:t>5</w:t>
            </w:r>
          </w:p>
        </w:tc>
        <w:tc>
          <w:tcPr>
            <w:tcW w:w="851" w:type="dxa"/>
          </w:tcPr>
          <w:p w14:paraId="5AD350EB" w14:textId="77777777" w:rsidR="00244AC1" w:rsidRPr="00244AC1" w:rsidRDefault="00244AC1" w:rsidP="00961D48">
            <w:pPr>
              <w:pStyle w:val="TableParagraph"/>
              <w:tabs>
                <w:tab w:val="left" w:pos="284"/>
              </w:tabs>
              <w:ind w:left="3"/>
              <w:jc w:val="both"/>
              <w:rPr>
                <w:sz w:val="24"/>
              </w:rPr>
            </w:pPr>
            <w:r w:rsidRPr="00244AC1">
              <w:rPr>
                <w:sz w:val="24"/>
              </w:rPr>
              <w:t>50%</w:t>
            </w:r>
          </w:p>
        </w:tc>
      </w:tr>
      <w:tr w:rsidR="00244AC1" w:rsidRPr="00244AC1" w14:paraId="029CDB6C" w14:textId="77777777" w:rsidTr="00961D48">
        <w:trPr>
          <w:trHeight w:val="397"/>
        </w:trPr>
        <w:tc>
          <w:tcPr>
            <w:tcW w:w="5245" w:type="dxa"/>
          </w:tcPr>
          <w:p w14:paraId="22B70783" w14:textId="77777777" w:rsidR="00244AC1" w:rsidRPr="00244AC1" w:rsidRDefault="00244AC1" w:rsidP="00CE671E">
            <w:pPr>
              <w:pStyle w:val="TableParagraph"/>
              <w:tabs>
                <w:tab w:val="left" w:pos="284"/>
              </w:tabs>
              <w:spacing w:line="273" w:lineRule="exact"/>
              <w:ind w:left="0"/>
              <w:jc w:val="both"/>
              <w:rPr>
                <w:b/>
                <w:sz w:val="24"/>
              </w:rPr>
            </w:pPr>
            <w:r w:rsidRPr="00244AC1">
              <w:rPr>
                <w:b/>
                <w:sz w:val="24"/>
              </w:rPr>
              <w:t>Отбасылық тәрбие</w:t>
            </w:r>
          </w:p>
        </w:tc>
        <w:tc>
          <w:tcPr>
            <w:tcW w:w="709" w:type="dxa"/>
          </w:tcPr>
          <w:p w14:paraId="62A7F040" w14:textId="171E70B4" w:rsidR="00244AC1" w:rsidRPr="00244AC1" w:rsidRDefault="00244AC1" w:rsidP="009F3195">
            <w:pPr>
              <w:pStyle w:val="TableParagraph"/>
              <w:tabs>
                <w:tab w:val="left" w:pos="284"/>
              </w:tabs>
              <w:jc w:val="both"/>
              <w:rPr>
                <w:sz w:val="24"/>
              </w:rPr>
            </w:pPr>
            <w:r w:rsidRPr="00244AC1">
              <w:rPr>
                <w:sz w:val="24"/>
              </w:rPr>
              <w:t>3</w:t>
            </w:r>
          </w:p>
        </w:tc>
        <w:tc>
          <w:tcPr>
            <w:tcW w:w="850" w:type="dxa"/>
          </w:tcPr>
          <w:p w14:paraId="5FB8A1E9" w14:textId="77777777" w:rsidR="00244AC1" w:rsidRPr="00244AC1" w:rsidRDefault="00244AC1" w:rsidP="009F3195">
            <w:pPr>
              <w:pStyle w:val="TableParagraph"/>
              <w:tabs>
                <w:tab w:val="left" w:pos="284"/>
              </w:tabs>
              <w:ind w:left="4"/>
              <w:jc w:val="both"/>
              <w:rPr>
                <w:sz w:val="24"/>
              </w:rPr>
            </w:pPr>
            <w:r w:rsidRPr="00244AC1">
              <w:rPr>
                <w:sz w:val="24"/>
              </w:rPr>
              <w:t>100%</w:t>
            </w:r>
          </w:p>
        </w:tc>
        <w:tc>
          <w:tcPr>
            <w:tcW w:w="709" w:type="dxa"/>
          </w:tcPr>
          <w:p w14:paraId="49285F9B" w14:textId="05D67645" w:rsidR="00244AC1" w:rsidRPr="00244AC1" w:rsidRDefault="00244AC1" w:rsidP="009F3195">
            <w:pPr>
              <w:pStyle w:val="TableParagraph"/>
              <w:tabs>
                <w:tab w:val="left" w:pos="284"/>
              </w:tabs>
              <w:jc w:val="both"/>
              <w:rPr>
                <w:sz w:val="24"/>
              </w:rPr>
            </w:pPr>
            <w:r w:rsidRPr="00244AC1">
              <w:rPr>
                <w:sz w:val="24"/>
              </w:rPr>
              <w:t>7</w:t>
            </w:r>
          </w:p>
        </w:tc>
        <w:tc>
          <w:tcPr>
            <w:tcW w:w="850" w:type="dxa"/>
          </w:tcPr>
          <w:p w14:paraId="2CE88FBB" w14:textId="77777777" w:rsidR="00244AC1" w:rsidRPr="00244AC1" w:rsidRDefault="00244AC1" w:rsidP="009F3195">
            <w:pPr>
              <w:pStyle w:val="TableParagraph"/>
              <w:tabs>
                <w:tab w:val="left" w:pos="284"/>
              </w:tabs>
              <w:ind w:left="4"/>
              <w:jc w:val="both"/>
              <w:rPr>
                <w:sz w:val="24"/>
              </w:rPr>
            </w:pPr>
            <w:r w:rsidRPr="00244AC1">
              <w:rPr>
                <w:sz w:val="24"/>
              </w:rPr>
              <w:t>100%</w:t>
            </w:r>
          </w:p>
        </w:tc>
        <w:tc>
          <w:tcPr>
            <w:tcW w:w="709" w:type="dxa"/>
          </w:tcPr>
          <w:p w14:paraId="70DECB47" w14:textId="0F83F67B" w:rsidR="00244AC1" w:rsidRPr="00244AC1" w:rsidRDefault="00244AC1" w:rsidP="009F3195">
            <w:pPr>
              <w:pStyle w:val="TableParagraph"/>
              <w:tabs>
                <w:tab w:val="left" w:pos="284"/>
              </w:tabs>
              <w:jc w:val="both"/>
              <w:rPr>
                <w:sz w:val="24"/>
              </w:rPr>
            </w:pPr>
            <w:r w:rsidRPr="00244AC1">
              <w:rPr>
                <w:sz w:val="24"/>
              </w:rPr>
              <w:t>2</w:t>
            </w:r>
          </w:p>
        </w:tc>
        <w:tc>
          <w:tcPr>
            <w:tcW w:w="851" w:type="dxa"/>
          </w:tcPr>
          <w:p w14:paraId="2E295489" w14:textId="77777777" w:rsidR="00244AC1" w:rsidRPr="00244AC1" w:rsidRDefault="00244AC1" w:rsidP="009F3195">
            <w:pPr>
              <w:pStyle w:val="TableParagraph"/>
              <w:tabs>
                <w:tab w:val="left" w:pos="284"/>
              </w:tabs>
              <w:ind w:left="3"/>
              <w:jc w:val="both"/>
              <w:rPr>
                <w:sz w:val="24"/>
              </w:rPr>
            </w:pPr>
            <w:r w:rsidRPr="00244AC1">
              <w:rPr>
                <w:sz w:val="24"/>
              </w:rPr>
              <w:t>50%</w:t>
            </w:r>
          </w:p>
        </w:tc>
      </w:tr>
      <w:tr w:rsidR="00244AC1" w:rsidRPr="00244AC1" w14:paraId="7FB82B69" w14:textId="77777777" w:rsidTr="009F3195">
        <w:trPr>
          <w:trHeight w:val="296"/>
        </w:trPr>
        <w:tc>
          <w:tcPr>
            <w:tcW w:w="5245" w:type="dxa"/>
          </w:tcPr>
          <w:p w14:paraId="7E84BF3A" w14:textId="3CF2B0AD" w:rsidR="00244AC1" w:rsidRPr="00244AC1" w:rsidRDefault="00244AC1" w:rsidP="00CE671E">
            <w:pPr>
              <w:pStyle w:val="TableParagraph"/>
              <w:tabs>
                <w:tab w:val="left" w:pos="284"/>
              </w:tabs>
              <w:spacing w:line="273" w:lineRule="exact"/>
              <w:ind w:left="0"/>
              <w:jc w:val="both"/>
              <w:rPr>
                <w:b/>
                <w:sz w:val="24"/>
              </w:rPr>
            </w:pPr>
            <w:r w:rsidRPr="00244AC1">
              <w:rPr>
                <w:b/>
                <w:sz w:val="24"/>
              </w:rPr>
              <w:t>Еңбек,</w:t>
            </w:r>
            <w:r w:rsidR="009F3195">
              <w:rPr>
                <w:b/>
                <w:sz w:val="24"/>
              </w:rPr>
              <w:t xml:space="preserve"> </w:t>
            </w:r>
            <w:r w:rsidRPr="00244AC1">
              <w:rPr>
                <w:b/>
                <w:sz w:val="24"/>
              </w:rPr>
              <w:t>экономикалық және  экологиялық тәрбие</w:t>
            </w:r>
          </w:p>
        </w:tc>
        <w:tc>
          <w:tcPr>
            <w:tcW w:w="709" w:type="dxa"/>
          </w:tcPr>
          <w:p w14:paraId="45A91313" w14:textId="4570A408" w:rsidR="00244AC1" w:rsidRPr="00244AC1" w:rsidRDefault="00244AC1" w:rsidP="009F3195">
            <w:pPr>
              <w:pStyle w:val="TableParagraph"/>
              <w:tabs>
                <w:tab w:val="left" w:pos="284"/>
              </w:tabs>
              <w:jc w:val="both"/>
              <w:rPr>
                <w:sz w:val="24"/>
              </w:rPr>
            </w:pPr>
            <w:r w:rsidRPr="00244AC1">
              <w:rPr>
                <w:sz w:val="24"/>
              </w:rPr>
              <w:t>5</w:t>
            </w:r>
          </w:p>
        </w:tc>
        <w:tc>
          <w:tcPr>
            <w:tcW w:w="850" w:type="dxa"/>
          </w:tcPr>
          <w:p w14:paraId="024D9540" w14:textId="77777777" w:rsidR="00244AC1" w:rsidRPr="00244AC1" w:rsidRDefault="00244AC1" w:rsidP="009F3195">
            <w:pPr>
              <w:pStyle w:val="TableParagraph"/>
              <w:tabs>
                <w:tab w:val="left" w:pos="284"/>
              </w:tabs>
              <w:ind w:left="4"/>
              <w:jc w:val="both"/>
              <w:rPr>
                <w:sz w:val="24"/>
              </w:rPr>
            </w:pPr>
            <w:r w:rsidRPr="00244AC1">
              <w:rPr>
                <w:sz w:val="24"/>
              </w:rPr>
              <w:t>95%</w:t>
            </w:r>
          </w:p>
        </w:tc>
        <w:tc>
          <w:tcPr>
            <w:tcW w:w="709" w:type="dxa"/>
          </w:tcPr>
          <w:p w14:paraId="75636774" w14:textId="0D518FD1" w:rsidR="00244AC1" w:rsidRPr="00244AC1" w:rsidRDefault="00244AC1" w:rsidP="009F3195">
            <w:pPr>
              <w:pStyle w:val="TableParagraph"/>
              <w:tabs>
                <w:tab w:val="left" w:pos="284"/>
              </w:tabs>
              <w:jc w:val="both"/>
              <w:rPr>
                <w:sz w:val="24"/>
              </w:rPr>
            </w:pPr>
            <w:r w:rsidRPr="00244AC1">
              <w:rPr>
                <w:sz w:val="24"/>
              </w:rPr>
              <w:t>0</w:t>
            </w:r>
          </w:p>
        </w:tc>
        <w:tc>
          <w:tcPr>
            <w:tcW w:w="850" w:type="dxa"/>
          </w:tcPr>
          <w:p w14:paraId="0184B79F" w14:textId="77777777" w:rsidR="00244AC1" w:rsidRPr="00244AC1" w:rsidRDefault="00244AC1" w:rsidP="009F3195">
            <w:pPr>
              <w:pStyle w:val="TableParagraph"/>
              <w:tabs>
                <w:tab w:val="left" w:pos="284"/>
              </w:tabs>
              <w:ind w:left="4"/>
              <w:jc w:val="both"/>
              <w:rPr>
                <w:sz w:val="24"/>
              </w:rPr>
            </w:pPr>
            <w:r w:rsidRPr="00244AC1">
              <w:rPr>
                <w:sz w:val="24"/>
              </w:rPr>
              <w:t>100%</w:t>
            </w:r>
          </w:p>
        </w:tc>
        <w:tc>
          <w:tcPr>
            <w:tcW w:w="709" w:type="dxa"/>
          </w:tcPr>
          <w:p w14:paraId="5B84F726" w14:textId="7A84F8F8" w:rsidR="00244AC1" w:rsidRPr="00244AC1" w:rsidRDefault="00244AC1" w:rsidP="009F3195">
            <w:pPr>
              <w:pStyle w:val="TableParagraph"/>
              <w:tabs>
                <w:tab w:val="left" w:pos="284"/>
              </w:tabs>
              <w:jc w:val="both"/>
              <w:rPr>
                <w:sz w:val="24"/>
              </w:rPr>
            </w:pPr>
            <w:r w:rsidRPr="00244AC1">
              <w:rPr>
                <w:sz w:val="24"/>
              </w:rPr>
              <w:t>0</w:t>
            </w:r>
          </w:p>
        </w:tc>
        <w:tc>
          <w:tcPr>
            <w:tcW w:w="851" w:type="dxa"/>
          </w:tcPr>
          <w:p w14:paraId="170A42FA" w14:textId="77777777" w:rsidR="00244AC1" w:rsidRPr="00244AC1" w:rsidRDefault="00244AC1" w:rsidP="009F3195">
            <w:pPr>
              <w:pStyle w:val="TableParagraph"/>
              <w:tabs>
                <w:tab w:val="left" w:pos="284"/>
              </w:tabs>
              <w:ind w:left="3"/>
              <w:jc w:val="both"/>
              <w:rPr>
                <w:sz w:val="24"/>
              </w:rPr>
            </w:pPr>
            <w:r w:rsidRPr="00244AC1">
              <w:rPr>
                <w:sz w:val="24"/>
              </w:rPr>
              <w:t>50%</w:t>
            </w:r>
          </w:p>
        </w:tc>
      </w:tr>
      <w:tr w:rsidR="00244AC1" w:rsidRPr="00244AC1" w14:paraId="7773BF2B" w14:textId="77777777" w:rsidTr="00961D48">
        <w:trPr>
          <w:trHeight w:val="487"/>
        </w:trPr>
        <w:tc>
          <w:tcPr>
            <w:tcW w:w="5245" w:type="dxa"/>
          </w:tcPr>
          <w:p w14:paraId="57665CFF" w14:textId="77777777" w:rsidR="00244AC1" w:rsidRPr="00244AC1" w:rsidRDefault="00244AC1" w:rsidP="009F3195">
            <w:pPr>
              <w:pStyle w:val="TableParagraph"/>
              <w:tabs>
                <w:tab w:val="left" w:pos="284"/>
                <w:tab w:val="left" w:pos="2619"/>
              </w:tabs>
              <w:spacing w:line="242" w:lineRule="auto"/>
              <w:ind w:left="4" w:right="-15"/>
              <w:jc w:val="both"/>
              <w:rPr>
                <w:b/>
                <w:sz w:val="24"/>
              </w:rPr>
            </w:pPr>
            <w:r w:rsidRPr="00244AC1">
              <w:rPr>
                <w:b/>
                <w:sz w:val="24"/>
              </w:rPr>
              <w:t>Зияткерлік тәрбие, ақпараттық мәдениет тәрбиесі</w:t>
            </w:r>
          </w:p>
        </w:tc>
        <w:tc>
          <w:tcPr>
            <w:tcW w:w="709" w:type="dxa"/>
          </w:tcPr>
          <w:p w14:paraId="0D0A743D" w14:textId="07929051" w:rsidR="00244AC1" w:rsidRPr="00244AC1" w:rsidRDefault="00244AC1" w:rsidP="009F3195">
            <w:pPr>
              <w:pStyle w:val="TableParagraph"/>
              <w:tabs>
                <w:tab w:val="left" w:pos="284"/>
              </w:tabs>
              <w:jc w:val="both"/>
              <w:rPr>
                <w:sz w:val="24"/>
              </w:rPr>
            </w:pPr>
            <w:r w:rsidRPr="00244AC1">
              <w:rPr>
                <w:sz w:val="24"/>
              </w:rPr>
              <w:t>5</w:t>
            </w:r>
          </w:p>
        </w:tc>
        <w:tc>
          <w:tcPr>
            <w:tcW w:w="850" w:type="dxa"/>
          </w:tcPr>
          <w:p w14:paraId="6519F437" w14:textId="77777777" w:rsidR="00244AC1" w:rsidRPr="00244AC1" w:rsidRDefault="00244AC1" w:rsidP="009F3195">
            <w:pPr>
              <w:pStyle w:val="TableParagraph"/>
              <w:tabs>
                <w:tab w:val="left" w:pos="284"/>
              </w:tabs>
              <w:ind w:left="4"/>
              <w:jc w:val="both"/>
              <w:rPr>
                <w:sz w:val="24"/>
              </w:rPr>
            </w:pPr>
            <w:r w:rsidRPr="00244AC1">
              <w:rPr>
                <w:sz w:val="24"/>
              </w:rPr>
              <w:t>100%</w:t>
            </w:r>
          </w:p>
        </w:tc>
        <w:tc>
          <w:tcPr>
            <w:tcW w:w="709" w:type="dxa"/>
          </w:tcPr>
          <w:p w14:paraId="2FBADAB1" w14:textId="1CB727F4" w:rsidR="00244AC1" w:rsidRPr="00244AC1" w:rsidRDefault="00244AC1" w:rsidP="009F3195">
            <w:pPr>
              <w:pStyle w:val="TableParagraph"/>
              <w:tabs>
                <w:tab w:val="left" w:pos="284"/>
              </w:tabs>
              <w:jc w:val="both"/>
              <w:rPr>
                <w:sz w:val="24"/>
              </w:rPr>
            </w:pPr>
            <w:r w:rsidRPr="00244AC1">
              <w:rPr>
                <w:sz w:val="24"/>
              </w:rPr>
              <w:t>8</w:t>
            </w:r>
          </w:p>
        </w:tc>
        <w:tc>
          <w:tcPr>
            <w:tcW w:w="850" w:type="dxa"/>
          </w:tcPr>
          <w:p w14:paraId="2E6483AE" w14:textId="77777777" w:rsidR="00244AC1" w:rsidRPr="00244AC1" w:rsidRDefault="00244AC1" w:rsidP="009F3195">
            <w:pPr>
              <w:pStyle w:val="TableParagraph"/>
              <w:tabs>
                <w:tab w:val="left" w:pos="284"/>
              </w:tabs>
              <w:ind w:left="4"/>
              <w:jc w:val="both"/>
              <w:rPr>
                <w:sz w:val="24"/>
              </w:rPr>
            </w:pPr>
            <w:r w:rsidRPr="00244AC1">
              <w:rPr>
                <w:sz w:val="24"/>
              </w:rPr>
              <w:t>98%</w:t>
            </w:r>
          </w:p>
        </w:tc>
        <w:tc>
          <w:tcPr>
            <w:tcW w:w="709" w:type="dxa"/>
          </w:tcPr>
          <w:p w14:paraId="611C79B5" w14:textId="39847BC8" w:rsidR="00244AC1" w:rsidRPr="00244AC1" w:rsidRDefault="00244AC1" w:rsidP="009F3195">
            <w:pPr>
              <w:pStyle w:val="TableParagraph"/>
              <w:tabs>
                <w:tab w:val="left" w:pos="284"/>
              </w:tabs>
              <w:jc w:val="both"/>
              <w:rPr>
                <w:sz w:val="24"/>
              </w:rPr>
            </w:pPr>
            <w:r w:rsidRPr="00244AC1">
              <w:rPr>
                <w:sz w:val="24"/>
              </w:rPr>
              <w:t>1</w:t>
            </w:r>
          </w:p>
        </w:tc>
        <w:tc>
          <w:tcPr>
            <w:tcW w:w="851" w:type="dxa"/>
          </w:tcPr>
          <w:p w14:paraId="1C760A3E" w14:textId="77777777" w:rsidR="00244AC1" w:rsidRPr="00244AC1" w:rsidRDefault="00244AC1" w:rsidP="009F3195">
            <w:pPr>
              <w:pStyle w:val="TableParagraph"/>
              <w:tabs>
                <w:tab w:val="left" w:pos="284"/>
              </w:tabs>
              <w:ind w:left="0"/>
              <w:jc w:val="both"/>
              <w:rPr>
                <w:sz w:val="24"/>
              </w:rPr>
            </w:pPr>
            <w:r w:rsidRPr="00244AC1">
              <w:rPr>
                <w:sz w:val="24"/>
              </w:rPr>
              <w:t>50%</w:t>
            </w:r>
          </w:p>
        </w:tc>
      </w:tr>
      <w:tr w:rsidR="00244AC1" w:rsidRPr="00244AC1" w14:paraId="49E150C8" w14:textId="77777777" w:rsidTr="00961D48">
        <w:trPr>
          <w:trHeight w:val="623"/>
        </w:trPr>
        <w:tc>
          <w:tcPr>
            <w:tcW w:w="5245" w:type="dxa"/>
          </w:tcPr>
          <w:p w14:paraId="2E79BBE0" w14:textId="77777777" w:rsidR="00244AC1" w:rsidRPr="00244AC1" w:rsidRDefault="00244AC1" w:rsidP="009F3195">
            <w:pPr>
              <w:pStyle w:val="TableParagraph"/>
              <w:tabs>
                <w:tab w:val="left" w:pos="284"/>
              </w:tabs>
              <w:spacing w:line="242" w:lineRule="auto"/>
              <w:ind w:left="4"/>
              <w:jc w:val="both"/>
              <w:rPr>
                <w:b/>
                <w:sz w:val="24"/>
              </w:rPr>
            </w:pPr>
            <w:r w:rsidRPr="00244AC1">
              <w:rPr>
                <w:b/>
                <w:sz w:val="24"/>
              </w:rPr>
              <w:t>Көпмәдениетті және көркем-эстетикалық тәрбие</w:t>
            </w:r>
          </w:p>
        </w:tc>
        <w:tc>
          <w:tcPr>
            <w:tcW w:w="709" w:type="dxa"/>
          </w:tcPr>
          <w:p w14:paraId="0F293F8B" w14:textId="17ADC975" w:rsidR="00244AC1" w:rsidRPr="00244AC1" w:rsidRDefault="00244AC1" w:rsidP="009F3195">
            <w:pPr>
              <w:pStyle w:val="TableParagraph"/>
              <w:tabs>
                <w:tab w:val="left" w:pos="284"/>
              </w:tabs>
              <w:jc w:val="both"/>
              <w:rPr>
                <w:sz w:val="24"/>
              </w:rPr>
            </w:pPr>
            <w:r w:rsidRPr="00244AC1">
              <w:rPr>
                <w:sz w:val="24"/>
              </w:rPr>
              <w:t>5</w:t>
            </w:r>
          </w:p>
        </w:tc>
        <w:tc>
          <w:tcPr>
            <w:tcW w:w="850" w:type="dxa"/>
          </w:tcPr>
          <w:p w14:paraId="3C776FB1" w14:textId="77777777" w:rsidR="00244AC1" w:rsidRPr="00244AC1" w:rsidRDefault="00244AC1" w:rsidP="009F3195">
            <w:pPr>
              <w:pStyle w:val="TableParagraph"/>
              <w:tabs>
                <w:tab w:val="left" w:pos="284"/>
              </w:tabs>
              <w:ind w:left="4"/>
              <w:jc w:val="both"/>
              <w:rPr>
                <w:sz w:val="24"/>
              </w:rPr>
            </w:pPr>
            <w:r w:rsidRPr="00244AC1">
              <w:rPr>
                <w:sz w:val="24"/>
              </w:rPr>
              <w:t>92%</w:t>
            </w:r>
          </w:p>
        </w:tc>
        <w:tc>
          <w:tcPr>
            <w:tcW w:w="709" w:type="dxa"/>
          </w:tcPr>
          <w:p w14:paraId="4D04BBFB" w14:textId="2A8D6DB7" w:rsidR="00244AC1" w:rsidRPr="00244AC1" w:rsidRDefault="00244AC1" w:rsidP="009F3195">
            <w:pPr>
              <w:pStyle w:val="TableParagraph"/>
              <w:tabs>
                <w:tab w:val="left" w:pos="284"/>
              </w:tabs>
              <w:jc w:val="both"/>
              <w:rPr>
                <w:sz w:val="24"/>
              </w:rPr>
            </w:pPr>
            <w:r w:rsidRPr="00244AC1">
              <w:rPr>
                <w:sz w:val="24"/>
              </w:rPr>
              <w:t>0</w:t>
            </w:r>
          </w:p>
        </w:tc>
        <w:tc>
          <w:tcPr>
            <w:tcW w:w="850" w:type="dxa"/>
          </w:tcPr>
          <w:p w14:paraId="49AC6E7D" w14:textId="77777777" w:rsidR="00244AC1" w:rsidRPr="00244AC1" w:rsidRDefault="00244AC1" w:rsidP="009F3195">
            <w:pPr>
              <w:pStyle w:val="TableParagraph"/>
              <w:tabs>
                <w:tab w:val="left" w:pos="284"/>
              </w:tabs>
              <w:ind w:left="0"/>
              <w:jc w:val="both"/>
              <w:rPr>
                <w:sz w:val="24"/>
              </w:rPr>
            </w:pPr>
            <w:r w:rsidRPr="00244AC1">
              <w:rPr>
                <w:sz w:val="24"/>
              </w:rPr>
              <w:t>94%</w:t>
            </w:r>
          </w:p>
        </w:tc>
        <w:tc>
          <w:tcPr>
            <w:tcW w:w="709" w:type="dxa"/>
          </w:tcPr>
          <w:p w14:paraId="7717973C" w14:textId="0EB6D8F4" w:rsidR="00244AC1" w:rsidRPr="00244AC1" w:rsidRDefault="00244AC1" w:rsidP="009F3195">
            <w:pPr>
              <w:pStyle w:val="TableParagraph"/>
              <w:tabs>
                <w:tab w:val="left" w:pos="284"/>
              </w:tabs>
              <w:jc w:val="both"/>
              <w:rPr>
                <w:sz w:val="24"/>
              </w:rPr>
            </w:pPr>
            <w:r w:rsidRPr="00244AC1">
              <w:rPr>
                <w:sz w:val="24"/>
              </w:rPr>
              <w:t>3</w:t>
            </w:r>
          </w:p>
        </w:tc>
        <w:tc>
          <w:tcPr>
            <w:tcW w:w="851" w:type="dxa"/>
          </w:tcPr>
          <w:p w14:paraId="5F11D33A" w14:textId="77777777" w:rsidR="00244AC1" w:rsidRPr="00244AC1" w:rsidRDefault="00244AC1" w:rsidP="009F3195">
            <w:pPr>
              <w:pStyle w:val="TableParagraph"/>
              <w:tabs>
                <w:tab w:val="left" w:pos="284"/>
              </w:tabs>
              <w:ind w:left="0"/>
              <w:jc w:val="both"/>
              <w:rPr>
                <w:sz w:val="24"/>
              </w:rPr>
            </w:pPr>
            <w:r w:rsidRPr="00244AC1">
              <w:rPr>
                <w:sz w:val="24"/>
              </w:rPr>
              <w:t>50%</w:t>
            </w:r>
          </w:p>
        </w:tc>
      </w:tr>
      <w:tr w:rsidR="00244AC1" w:rsidRPr="00244AC1" w14:paraId="2D4A94AB" w14:textId="77777777" w:rsidTr="00961D48">
        <w:trPr>
          <w:trHeight w:val="556"/>
        </w:trPr>
        <w:tc>
          <w:tcPr>
            <w:tcW w:w="5245" w:type="dxa"/>
          </w:tcPr>
          <w:p w14:paraId="63E4D408" w14:textId="77777777" w:rsidR="00244AC1" w:rsidRPr="00244AC1" w:rsidRDefault="00244AC1" w:rsidP="009F3195">
            <w:pPr>
              <w:pStyle w:val="TableParagraph"/>
              <w:tabs>
                <w:tab w:val="left" w:pos="284"/>
              </w:tabs>
              <w:spacing w:line="274" w:lineRule="exact"/>
              <w:ind w:left="0" w:right="-19"/>
              <w:jc w:val="both"/>
              <w:rPr>
                <w:b/>
                <w:sz w:val="24"/>
              </w:rPr>
            </w:pPr>
            <w:r w:rsidRPr="00244AC1">
              <w:rPr>
                <w:b/>
                <w:sz w:val="24"/>
              </w:rPr>
              <w:t>Дене тәрбиесі, салауатты өмір салты</w:t>
            </w:r>
          </w:p>
        </w:tc>
        <w:tc>
          <w:tcPr>
            <w:tcW w:w="709" w:type="dxa"/>
          </w:tcPr>
          <w:p w14:paraId="5CA72CC4" w14:textId="0116458E" w:rsidR="00244AC1" w:rsidRPr="00244AC1" w:rsidRDefault="00244AC1" w:rsidP="009F3195">
            <w:pPr>
              <w:pStyle w:val="TableParagraph"/>
              <w:tabs>
                <w:tab w:val="left" w:pos="284"/>
              </w:tabs>
              <w:spacing w:line="273" w:lineRule="exact"/>
              <w:jc w:val="both"/>
              <w:rPr>
                <w:sz w:val="24"/>
              </w:rPr>
            </w:pPr>
            <w:r w:rsidRPr="00244AC1">
              <w:rPr>
                <w:sz w:val="24"/>
              </w:rPr>
              <w:t>5</w:t>
            </w:r>
          </w:p>
        </w:tc>
        <w:tc>
          <w:tcPr>
            <w:tcW w:w="850" w:type="dxa"/>
          </w:tcPr>
          <w:p w14:paraId="146D50B2" w14:textId="77777777" w:rsidR="00244AC1" w:rsidRPr="00244AC1" w:rsidRDefault="00244AC1" w:rsidP="009F3195">
            <w:pPr>
              <w:pStyle w:val="TableParagraph"/>
              <w:tabs>
                <w:tab w:val="left" w:pos="284"/>
              </w:tabs>
              <w:spacing w:line="273" w:lineRule="exact"/>
              <w:ind w:left="0"/>
              <w:jc w:val="both"/>
              <w:rPr>
                <w:sz w:val="24"/>
              </w:rPr>
            </w:pPr>
            <w:r w:rsidRPr="00244AC1">
              <w:rPr>
                <w:sz w:val="24"/>
              </w:rPr>
              <w:t>95%</w:t>
            </w:r>
          </w:p>
        </w:tc>
        <w:tc>
          <w:tcPr>
            <w:tcW w:w="709" w:type="dxa"/>
          </w:tcPr>
          <w:p w14:paraId="40BD68F2" w14:textId="4E7706F7" w:rsidR="00244AC1" w:rsidRPr="00244AC1" w:rsidRDefault="00244AC1" w:rsidP="009F3195">
            <w:pPr>
              <w:pStyle w:val="TableParagraph"/>
              <w:tabs>
                <w:tab w:val="left" w:pos="284"/>
              </w:tabs>
              <w:spacing w:line="273" w:lineRule="exact"/>
              <w:jc w:val="both"/>
              <w:rPr>
                <w:sz w:val="24"/>
              </w:rPr>
            </w:pPr>
            <w:r w:rsidRPr="00244AC1">
              <w:rPr>
                <w:sz w:val="24"/>
              </w:rPr>
              <w:t>1</w:t>
            </w:r>
          </w:p>
        </w:tc>
        <w:tc>
          <w:tcPr>
            <w:tcW w:w="850" w:type="dxa"/>
          </w:tcPr>
          <w:p w14:paraId="3D6FF32A" w14:textId="77777777" w:rsidR="00244AC1" w:rsidRPr="00244AC1" w:rsidRDefault="00244AC1" w:rsidP="009F3195">
            <w:pPr>
              <w:pStyle w:val="TableParagraph"/>
              <w:tabs>
                <w:tab w:val="left" w:pos="284"/>
              </w:tabs>
              <w:spacing w:line="273" w:lineRule="exact"/>
              <w:ind w:left="0"/>
              <w:jc w:val="both"/>
              <w:rPr>
                <w:sz w:val="24"/>
              </w:rPr>
            </w:pPr>
            <w:r w:rsidRPr="00244AC1">
              <w:rPr>
                <w:sz w:val="24"/>
              </w:rPr>
              <w:t>100%</w:t>
            </w:r>
          </w:p>
        </w:tc>
        <w:tc>
          <w:tcPr>
            <w:tcW w:w="709" w:type="dxa"/>
          </w:tcPr>
          <w:p w14:paraId="0AD077A4" w14:textId="47531C48" w:rsidR="00244AC1" w:rsidRPr="00244AC1" w:rsidRDefault="00244AC1" w:rsidP="009F3195">
            <w:pPr>
              <w:pStyle w:val="TableParagraph"/>
              <w:tabs>
                <w:tab w:val="left" w:pos="284"/>
              </w:tabs>
              <w:spacing w:line="273" w:lineRule="exact"/>
              <w:jc w:val="both"/>
              <w:rPr>
                <w:sz w:val="24"/>
              </w:rPr>
            </w:pPr>
            <w:r w:rsidRPr="00244AC1">
              <w:rPr>
                <w:sz w:val="24"/>
              </w:rPr>
              <w:t>6</w:t>
            </w:r>
          </w:p>
        </w:tc>
        <w:tc>
          <w:tcPr>
            <w:tcW w:w="851" w:type="dxa"/>
          </w:tcPr>
          <w:p w14:paraId="7A8A78D6" w14:textId="77777777" w:rsidR="00244AC1" w:rsidRPr="00244AC1" w:rsidRDefault="00244AC1" w:rsidP="009F3195">
            <w:pPr>
              <w:pStyle w:val="TableParagraph"/>
              <w:tabs>
                <w:tab w:val="left" w:pos="284"/>
              </w:tabs>
              <w:spacing w:line="273" w:lineRule="exact"/>
              <w:ind w:left="0"/>
              <w:jc w:val="both"/>
              <w:rPr>
                <w:sz w:val="24"/>
              </w:rPr>
            </w:pPr>
            <w:r w:rsidRPr="00244AC1">
              <w:rPr>
                <w:sz w:val="24"/>
              </w:rPr>
              <w:t>50%</w:t>
            </w:r>
          </w:p>
        </w:tc>
      </w:tr>
      <w:tr w:rsidR="00244AC1" w:rsidRPr="00244AC1" w14:paraId="108693F6" w14:textId="77777777" w:rsidTr="00961D48">
        <w:trPr>
          <w:trHeight w:val="532"/>
        </w:trPr>
        <w:tc>
          <w:tcPr>
            <w:tcW w:w="5245" w:type="dxa"/>
          </w:tcPr>
          <w:p w14:paraId="21361F64" w14:textId="77777777" w:rsidR="00244AC1" w:rsidRPr="00244AC1" w:rsidRDefault="00244AC1" w:rsidP="009F3195">
            <w:pPr>
              <w:pStyle w:val="TableParagraph"/>
              <w:tabs>
                <w:tab w:val="left" w:pos="284"/>
              </w:tabs>
              <w:spacing w:line="273" w:lineRule="exact"/>
              <w:ind w:left="0"/>
              <w:jc w:val="both"/>
              <w:rPr>
                <w:b/>
                <w:sz w:val="24"/>
              </w:rPr>
            </w:pPr>
            <w:r w:rsidRPr="00244AC1">
              <w:rPr>
                <w:b/>
                <w:sz w:val="24"/>
              </w:rPr>
              <w:t>Барлығы</w:t>
            </w:r>
          </w:p>
        </w:tc>
        <w:tc>
          <w:tcPr>
            <w:tcW w:w="709" w:type="dxa"/>
          </w:tcPr>
          <w:p w14:paraId="345F0CCE" w14:textId="44BBABF1" w:rsidR="00244AC1" w:rsidRPr="00244AC1" w:rsidRDefault="00244AC1" w:rsidP="009F3195">
            <w:pPr>
              <w:pStyle w:val="TableParagraph"/>
              <w:tabs>
                <w:tab w:val="left" w:pos="284"/>
              </w:tabs>
              <w:ind w:left="0"/>
              <w:jc w:val="both"/>
              <w:rPr>
                <w:sz w:val="24"/>
              </w:rPr>
            </w:pPr>
            <w:r w:rsidRPr="00244AC1">
              <w:rPr>
                <w:sz w:val="24"/>
              </w:rPr>
              <w:t>25</w:t>
            </w:r>
          </w:p>
        </w:tc>
        <w:tc>
          <w:tcPr>
            <w:tcW w:w="850" w:type="dxa"/>
          </w:tcPr>
          <w:p w14:paraId="3D7B0DA2" w14:textId="77777777" w:rsidR="00244AC1" w:rsidRPr="00244AC1" w:rsidRDefault="00244AC1" w:rsidP="009F3195">
            <w:pPr>
              <w:pStyle w:val="TableParagraph"/>
              <w:tabs>
                <w:tab w:val="left" w:pos="284"/>
              </w:tabs>
              <w:ind w:left="0"/>
              <w:jc w:val="both"/>
              <w:rPr>
                <w:sz w:val="24"/>
              </w:rPr>
            </w:pPr>
            <w:r w:rsidRPr="00244AC1">
              <w:rPr>
                <w:sz w:val="24"/>
              </w:rPr>
              <w:t>97%</w:t>
            </w:r>
          </w:p>
        </w:tc>
        <w:tc>
          <w:tcPr>
            <w:tcW w:w="709" w:type="dxa"/>
          </w:tcPr>
          <w:p w14:paraId="34C6CEAD" w14:textId="328F7657" w:rsidR="00244AC1" w:rsidRPr="00244AC1" w:rsidRDefault="00244AC1" w:rsidP="009F3195">
            <w:pPr>
              <w:pStyle w:val="TableParagraph"/>
              <w:tabs>
                <w:tab w:val="left" w:pos="284"/>
              </w:tabs>
              <w:ind w:left="4"/>
              <w:jc w:val="both"/>
              <w:rPr>
                <w:sz w:val="24"/>
              </w:rPr>
            </w:pPr>
            <w:r w:rsidRPr="00244AC1">
              <w:rPr>
                <w:sz w:val="24"/>
              </w:rPr>
              <w:t>21</w:t>
            </w:r>
          </w:p>
        </w:tc>
        <w:tc>
          <w:tcPr>
            <w:tcW w:w="850" w:type="dxa"/>
          </w:tcPr>
          <w:p w14:paraId="49F39FFC" w14:textId="77777777" w:rsidR="00244AC1" w:rsidRPr="00244AC1" w:rsidRDefault="00244AC1" w:rsidP="009F3195">
            <w:pPr>
              <w:pStyle w:val="TableParagraph"/>
              <w:tabs>
                <w:tab w:val="left" w:pos="284"/>
              </w:tabs>
              <w:ind w:left="4"/>
              <w:jc w:val="both"/>
              <w:rPr>
                <w:sz w:val="24"/>
              </w:rPr>
            </w:pPr>
            <w:r w:rsidRPr="00244AC1">
              <w:rPr>
                <w:sz w:val="24"/>
              </w:rPr>
              <w:t>98%</w:t>
            </w:r>
          </w:p>
        </w:tc>
        <w:tc>
          <w:tcPr>
            <w:tcW w:w="709" w:type="dxa"/>
          </w:tcPr>
          <w:p w14:paraId="224D57EC" w14:textId="5A70C055" w:rsidR="00244AC1" w:rsidRPr="00244AC1" w:rsidRDefault="00244AC1" w:rsidP="009F3195">
            <w:pPr>
              <w:pStyle w:val="TableParagraph"/>
              <w:tabs>
                <w:tab w:val="left" w:pos="284"/>
              </w:tabs>
              <w:ind w:left="3"/>
              <w:jc w:val="both"/>
              <w:rPr>
                <w:sz w:val="24"/>
              </w:rPr>
            </w:pPr>
            <w:r w:rsidRPr="00244AC1">
              <w:rPr>
                <w:sz w:val="24"/>
              </w:rPr>
              <w:t>05</w:t>
            </w:r>
          </w:p>
        </w:tc>
        <w:tc>
          <w:tcPr>
            <w:tcW w:w="851" w:type="dxa"/>
          </w:tcPr>
          <w:p w14:paraId="0C32B641" w14:textId="77777777" w:rsidR="00244AC1" w:rsidRPr="00244AC1" w:rsidRDefault="00244AC1" w:rsidP="009F3195">
            <w:pPr>
              <w:pStyle w:val="TableParagraph"/>
              <w:tabs>
                <w:tab w:val="left" w:pos="284"/>
              </w:tabs>
              <w:ind w:left="0"/>
              <w:jc w:val="both"/>
              <w:rPr>
                <w:sz w:val="24"/>
              </w:rPr>
            </w:pPr>
            <w:r w:rsidRPr="00244AC1">
              <w:rPr>
                <w:sz w:val="24"/>
              </w:rPr>
              <w:t>50%</w:t>
            </w:r>
          </w:p>
        </w:tc>
      </w:tr>
    </w:tbl>
    <w:p w14:paraId="15E70EA0" w14:textId="77777777" w:rsidR="00244AC1" w:rsidRPr="00244AC1" w:rsidRDefault="00244AC1" w:rsidP="00961D48">
      <w:pPr>
        <w:pStyle w:val="ab"/>
        <w:tabs>
          <w:tab w:val="left" w:pos="284"/>
        </w:tabs>
        <w:spacing w:before="10"/>
        <w:ind w:left="0" w:firstLine="567"/>
        <w:jc w:val="both"/>
        <w:rPr>
          <w:b/>
          <w:sz w:val="19"/>
        </w:rPr>
      </w:pPr>
    </w:p>
    <w:p w14:paraId="5C28C3D3" w14:textId="77777777" w:rsidR="00244AC1" w:rsidRPr="00244AC1" w:rsidRDefault="00244AC1" w:rsidP="00961D48">
      <w:pPr>
        <w:pStyle w:val="ab"/>
        <w:tabs>
          <w:tab w:val="left" w:pos="284"/>
        </w:tabs>
        <w:spacing w:before="87"/>
        <w:ind w:right="697" w:firstLine="567"/>
        <w:jc w:val="both"/>
      </w:pPr>
      <w:r w:rsidRPr="00244AC1">
        <w:rPr>
          <w:rFonts w:eastAsiaTheme="minorEastAsia"/>
          <w:noProof/>
          <w:lang w:val="ru-RU" w:eastAsia="ru-RU"/>
        </w:rPr>
        <w:drawing>
          <wp:inline distT="0" distB="0" distL="0" distR="0" wp14:anchorId="1FE3A94B" wp14:editId="7BE25C50">
            <wp:extent cx="5915025" cy="1943100"/>
            <wp:effectExtent l="0" t="0" r="952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ED5C3B" w14:textId="77777777" w:rsidR="00244AC1" w:rsidRPr="00244AC1" w:rsidRDefault="00244AC1" w:rsidP="00961D48">
      <w:pPr>
        <w:pStyle w:val="ab"/>
        <w:tabs>
          <w:tab w:val="left" w:pos="284"/>
        </w:tabs>
        <w:spacing w:before="87"/>
        <w:ind w:right="697" w:firstLine="567"/>
        <w:jc w:val="both"/>
      </w:pPr>
    </w:p>
    <w:p w14:paraId="08717B89" w14:textId="2794B390" w:rsidR="00244AC1" w:rsidRPr="00556AD4" w:rsidRDefault="0010126B" w:rsidP="00961D48">
      <w:pPr>
        <w:pStyle w:val="ab"/>
        <w:tabs>
          <w:tab w:val="left" w:pos="284"/>
        </w:tabs>
        <w:spacing w:before="87"/>
        <w:ind w:right="697" w:firstLine="567"/>
        <w:jc w:val="both"/>
        <w:rPr>
          <w:b/>
        </w:rPr>
      </w:pPr>
      <w:hyperlink r:id="rId42" w:history="1">
        <w:r w:rsidR="00D90F3C" w:rsidRPr="006B68EC">
          <w:rPr>
            <w:rStyle w:val="aa"/>
          </w:rPr>
          <w:t>https://drive.google.com/drive/folders/1iAk2kySXTTAxbCOUtD_ZpYl5mxeWeiAu?usp=sharing</w:t>
        </w:r>
      </w:hyperlink>
      <w:r w:rsidR="00D90F3C">
        <w:t xml:space="preserve"> </w:t>
      </w:r>
      <w:r w:rsidR="00556AD4">
        <w:t xml:space="preserve"> </w:t>
      </w:r>
      <w:r w:rsidR="00556AD4" w:rsidRPr="00556AD4">
        <w:rPr>
          <w:b/>
        </w:rPr>
        <w:t>(2021-22жж, 2022-23жж, 2023-24жж оқушылардың жетістіктері)</w:t>
      </w:r>
    </w:p>
    <w:p w14:paraId="049CEB73" w14:textId="77777777" w:rsidR="00244AC1" w:rsidRPr="00556AD4"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center"/>
        <w:rPr>
          <w:b/>
        </w:rPr>
      </w:pPr>
      <w:r w:rsidRPr="00556AD4">
        <w:rPr>
          <w:b/>
        </w:rPr>
        <w:t>2023-2024 оқу жылының І жарты жылдығы  және қаңтар айы бойынша  жүргізілген іс-шараларға мониторинг</w:t>
      </w:r>
    </w:p>
    <w:p w14:paraId="1301427E" w14:textId="77777777" w:rsidR="00244AC1" w:rsidRPr="00556AD4" w:rsidRDefault="00244AC1" w:rsidP="00961D48">
      <w:pPr>
        <w:pStyle w:val="ab"/>
        <w:tabs>
          <w:tab w:val="left" w:pos="284"/>
          <w:tab w:val="left" w:pos="2072"/>
          <w:tab w:val="left" w:pos="2912"/>
          <w:tab w:val="left" w:pos="4828"/>
          <w:tab w:val="left" w:pos="6142"/>
          <w:tab w:val="left" w:pos="6982"/>
          <w:tab w:val="left" w:pos="7639"/>
          <w:tab w:val="left" w:pos="9079"/>
        </w:tabs>
        <w:spacing w:before="89"/>
        <w:ind w:right="701" w:firstLine="567"/>
        <w:jc w:val="both"/>
        <w:rPr>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783"/>
        <w:gridCol w:w="992"/>
        <w:gridCol w:w="1305"/>
      </w:tblGrid>
      <w:tr w:rsidR="00244AC1" w:rsidRPr="00244AC1" w14:paraId="35801ADF" w14:textId="77777777" w:rsidTr="009F3195">
        <w:tc>
          <w:tcPr>
            <w:tcW w:w="1843" w:type="dxa"/>
          </w:tcPr>
          <w:p w14:paraId="32609997"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40"/>
              <w:jc w:val="both"/>
              <w:rPr>
                <w:b/>
                <w:bCs/>
                <w:sz w:val="24"/>
                <w:szCs w:val="24"/>
              </w:rPr>
            </w:pPr>
            <w:bookmarkStart w:id="5" w:name="_Hlk158454632"/>
            <w:r w:rsidRPr="00244AC1">
              <w:rPr>
                <w:b/>
                <w:bCs/>
                <w:sz w:val="24"/>
                <w:szCs w:val="24"/>
              </w:rPr>
              <w:t>Құндылықтар</w:t>
            </w:r>
          </w:p>
        </w:tc>
        <w:tc>
          <w:tcPr>
            <w:tcW w:w="5783" w:type="dxa"/>
          </w:tcPr>
          <w:p w14:paraId="3EF10A13"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b/>
                <w:bCs/>
                <w:sz w:val="24"/>
                <w:szCs w:val="24"/>
              </w:rPr>
            </w:pPr>
            <w:r w:rsidRPr="00244AC1">
              <w:rPr>
                <w:b/>
                <w:bCs/>
                <w:sz w:val="24"/>
                <w:szCs w:val="24"/>
              </w:rPr>
              <w:t>Өтілген іс-шаралар</w:t>
            </w:r>
          </w:p>
        </w:tc>
        <w:tc>
          <w:tcPr>
            <w:tcW w:w="992" w:type="dxa"/>
          </w:tcPr>
          <w:p w14:paraId="401C5B09" w14:textId="77777777" w:rsidR="00244AC1" w:rsidRPr="00244AC1" w:rsidRDefault="00244AC1" w:rsidP="009F3195">
            <w:pPr>
              <w:pStyle w:val="ab"/>
              <w:tabs>
                <w:tab w:val="left" w:pos="0"/>
                <w:tab w:val="left" w:pos="284"/>
                <w:tab w:val="left" w:pos="2072"/>
                <w:tab w:val="left" w:pos="2912"/>
                <w:tab w:val="left" w:pos="4828"/>
                <w:tab w:val="left" w:pos="6142"/>
                <w:tab w:val="left" w:pos="6982"/>
                <w:tab w:val="left" w:pos="7639"/>
                <w:tab w:val="left" w:pos="9079"/>
              </w:tabs>
              <w:spacing w:before="89"/>
              <w:ind w:left="0" w:right="121"/>
              <w:jc w:val="both"/>
              <w:rPr>
                <w:b/>
                <w:bCs/>
                <w:sz w:val="24"/>
                <w:szCs w:val="24"/>
              </w:rPr>
            </w:pPr>
            <w:r w:rsidRPr="00244AC1">
              <w:rPr>
                <w:b/>
                <w:bCs/>
                <w:sz w:val="24"/>
                <w:szCs w:val="24"/>
              </w:rPr>
              <w:t>Саны</w:t>
            </w:r>
          </w:p>
        </w:tc>
        <w:tc>
          <w:tcPr>
            <w:tcW w:w="1305" w:type="dxa"/>
          </w:tcPr>
          <w:p w14:paraId="1ADD43D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b/>
                <w:bCs/>
                <w:sz w:val="24"/>
                <w:szCs w:val="24"/>
              </w:rPr>
            </w:pPr>
            <w:r w:rsidRPr="00244AC1">
              <w:rPr>
                <w:b/>
                <w:bCs/>
                <w:sz w:val="24"/>
                <w:szCs w:val="24"/>
              </w:rPr>
              <w:t>Бала саны</w:t>
            </w:r>
          </w:p>
        </w:tc>
      </w:tr>
      <w:tr w:rsidR="00244AC1" w:rsidRPr="00244AC1" w14:paraId="488E8088" w14:textId="77777777" w:rsidTr="009F3195">
        <w:tc>
          <w:tcPr>
            <w:tcW w:w="1843" w:type="dxa"/>
          </w:tcPr>
          <w:p w14:paraId="0E93A459"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b/>
                <w:bCs/>
                <w:sz w:val="24"/>
                <w:szCs w:val="24"/>
              </w:rPr>
            </w:pPr>
            <w:r w:rsidRPr="00244AC1">
              <w:rPr>
                <w:b/>
                <w:bCs/>
              </w:rPr>
              <w:t>Талап</w:t>
            </w:r>
          </w:p>
        </w:tc>
        <w:tc>
          <w:tcPr>
            <w:tcW w:w="5783" w:type="dxa"/>
          </w:tcPr>
          <w:p w14:paraId="51149ACF"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Білім күні. Сынып сағаттары. Салтанатты жиын</w:t>
            </w:r>
          </w:p>
        </w:tc>
        <w:tc>
          <w:tcPr>
            <w:tcW w:w="992" w:type="dxa"/>
          </w:tcPr>
          <w:p w14:paraId="1E83E50C"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jc w:val="both"/>
              <w:rPr>
                <w:sz w:val="24"/>
                <w:szCs w:val="24"/>
              </w:rPr>
            </w:pPr>
            <w:r w:rsidRPr="00244AC1">
              <w:rPr>
                <w:sz w:val="24"/>
                <w:szCs w:val="24"/>
              </w:rPr>
              <w:t>10</w:t>
            </w:r>
          </w:p>
        </w:tc>
        <w:tc>
          <w:tcPr>
            <w:tcW w:w="1305" w:type="dxa"/>
          </w:tcPr>
          <w:p w14:paraId="44F6BBC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150</w:t>
            </w:r>
          </w:p>
        </w:tc>
      </w:tr>
      <w:tr w:rsidR="00244AC1" w:rsidRPr="00244AC1" w14:paraId="709BC3B1" w14:textId="77777777" w:rsidTr="009F3195">
        <w:tc>
          <w:tcPr>
            <w:tcW w:w="1843" w:type="dxa"/>
            <w:vMerge w:val="restart"/>
          </w:tcPr>
          <w:p w14:paraId="1DE5C6F0"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130D9D63" w14:textId="77777777" w:rsidR="00244AC1" w:rsidRPr="00244AC1" w:rsidRDefault="00244AC1" w:rsidP="009F3195">
            <w:pPr>
              <w:pStyle w:val="TableParagraph"/>
              <w:tabs>
                <w:tab w:val="left" w:pos="284"/>
                <w:tab w:val="left" w:pos="831"/>
              </w:tabs>
              <w:spacing w:line="237" w:lineRule="auto"/>
              <w:ind w:left="0" w:right="101"/>
              <w:jc w:val="both"/>
              <w:rPr>
                <w:sz w:val="24"/>
                <w:szCs w:val="24"/>
              </w:rPr>
            </w:pPr>
            <w:r w:rsidRPr="00244AC1">
              <w:rPr>
                <w:sz w:val="24"/>
              </w:rPr>
              <w:t>1-сыныптар арасында «Мектебім – мейірім мекені» атты бейнероликтер байқауы.</w:t>
            </w:r>
          </w:p>
        </w:tc>
        <w:tc>
          <w:tcPr>
            <w:tcW w:w="992" w:type="dxa"/>
          </w:tcPr>
          <w:p w14:paraId="0C5B9B49"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3</w:t>
            </w:r>
          </w:p>
        </w:tc>
        <w:tc>
          <w:tcPr>
            <w:tcW w:w="1305" w:type="dxa"/>
          </w:tcPr>
          <w:p w14:paraId="3160FB77"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34"/>
              <w:jc w:val="both"/>
              <w:rPr>
                <w:sz w:val="24"/>
                <w:szCs w:val="24"/>
              </w:rPr>
            </w:pPr>
            <w:r w:rsidRPr="00244AC1">
              <w:rPr>
                <w:sz w:val="24"/>
                <w:szCs w:val="24"/>
              </w:rPr>
              <w:t>66</w:t>
            </w:r>
          </w:p>
        </w:tc>
      </w:tr>
      <w:tr w:rsidR="00244AC1" w:rsidRPr="00244AC1" w14:paraId="10F66503" w14:textId="77777777" w:rsidTr="009F3195">
        <w:tc>
          <w:tcPr>
            <w:tcW w:w="1843" w:type="dxa"/>
            <w:vMerge/>
          </w:tcPr>
          <w:p w14:paraId="22AF57BC"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3BC599A5" w14:textId="77777777" w:rsidR="00244AC1" w:rsidRPr="00244AC1" w:rsidRDefault="00244AC1" w:rsidP="009F3195">
            <w:pPr>
              <w:pStyle w:val="TableParagraph"/>
              <w:tabs>
                <w:tab w:val="left" w:pos="284"/>
                <w:tab w:val="left" w:pos="831"/>
                <w:tab w:val="left" w:pos="3210"/>
                <w:tab w:val="left" w:pos="4549"/>
              </w:tabs>
              <w:ind w:left="0" w:right="99"/>
              <w:jc w:val="both"/>
              <w:rPr>
                <w:sz w:val="24"/>
                <w:szCs w:val="24"/>
              </w:rPr>
            </w:pPr>
            <w:r w:rsidRPr="00244AC1">
              <w:rPr>
                <w:sz w:val="24"/>
              </w:rPr>
              <w:t>«Денсаулық және спорт фестивалі-2023» челленджі</w:t>
            </w:r>
          </w:p>
        </w:tc>
        <w:tc>
          <w:tcPr>
            <w:tcW w:w="992" w:type="dxa"/>
          </w:tcPr>
          <w:p w14:paraId="26A41A52"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00928B4B" w14:textId="77777777" w:rsidR="00244AC1" w:rsidRPr="00244AC1" w:rsidRDefault="00244AC1" w:rsidP="009F3195">
            <w:pPr>
              <w:pStyle w:val="ab"/>
              <w:tabs>
                <w:tab w:val="left" w:pos="0"/>
                <w:tab w:val="left" w:pos="284"/>
                <w:tab w:val="left" w:pos="2072"/>
                <w:tab w:val="left" w:pos="2912"/>
                <w:tab w:val="left" w:pos="4828"/>
                <w:tab w:val="left" w:pos="6142"/>
                <w:tab w:val="left" w:pos="6982"/>
                <w:tab w:val="left" w:pos="7639"/>
                <w:tab w:val="left" w:pos="9079"/>
              </w:tabs>
              <w:spacing w:before="89"/>
              <w:ind w:left="0" w:right="8"/>
              <w:jc w:val="both"/>
              <w:rPr>
                <w:sz w:val="24"/>
                <w:szCs w:val="24"/>
              </w:rPr>
            </w:pPr>
            <w:r w:rsidRPr="00244AC1">
              <w:rPr>
                <w:sz w:val="24"/>
                <w:szCs w:val="24"/>
              </w:rPr>
              <w:t>200</w:t>
            </w:r>
          </w:p>
        </w:tc>
      </w:tr>
      <w:tr w:rsidR="00244AC1" w:rsidRPr="00244AC1" w14:paraId="064AC1D6" w14:textId="77777777" w:rsidTr="009F3195">
        <w:tc>
          <w:tcPr>
            <w:tcW w:w="1843" w:type="dxa"/>
            <w:vMerge/>
          </w:tcPr>
          <w:p w14:paraId="578DD05F"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767FBF43"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8"/>
              <w:jc w:val="both"/>
              <w:rPr>
                <w:sz w:val="24"/>
                <w:szCs w:val="24"/>
              </w:rPr>
            </w:pPr>
            <w:r w:rsidRPr="00244AC1">
              <w:rPr>
                <w:sz w:val="24"/>
                <w:szCs w:val="24"/>
              </w:rPr>
              <w:t>Отбасы күніне арналған іс-шаралар. (бейнероликтер  , байқаулар, әлеуметтік желілерде)</w:t>
            </w:r>
          </w:p>
        </w:tc>
        <w:tc>
          <w:tcPr>
            <w:tcW w:w="992" w:type="dxa"/>
          </w:tcPr>
          <w:p w14:paraId="1DD96155"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5</w:t>
            </w:r>
          </w:p>
        </w:tc>
        <w:tc>
          <w:tcPr>
            <w:tcW w:w="1305" w:type="dxa"/>
          </w:tcPr>
          <w:p w14:paraId="3777B440"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2318F458" w14:textId="77777777" w:rsidTr="009F3195">
        <w:tc>
          <w:tcPr>
            <w:tcW w:w="1843" w:type="dxa"/>
            <w:vMerge/>
          </w:tcPr>
          <w:p w14:paraId="7CFAE643"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40608908" w14:textId="77777777" w:rsidR="00244AC1" w:rsidRPr="00244AC1" w:rsidRDefault="00244AC1" w:rsidP="009F3195">
            <w:pPr>
              <w:pStyle w:val="ab"/>
              <w:tabs>
                <w:tab w:val="left" w:pos="284"/>
                <w:tab w:val="left" w:pos="2072"/>
                <w:tab w:val="left" w:pos="2912"/>
                <w:tab w:val="left" w:pos="4828"/>
                <w:tab w:val="left" w:pos="4989"/>
                <w:tab w:val="left" w:pos="6142"/>
                <w:tab w:val="left" w:pos="6982"/>
                <w:tab w:val="left" w:pos="7639"/>
                <w:tab w:val="left" w:pos="9079"/>
              </w:tabs>
              <w:spacing w:before="89"/>
              <w:ind w:left="0" w:right="701"/>
              <w:jc w:val="both"/>
              <w:rPr>
                <w:sz w:val="24"/>
                <w:szCs w:val="24"/>
              </w:rPr>
            </w:pPr>
            <w:r w:rsidRPr="00244AC1">
              <w:rPr>
                <w:sz w:val="24"/>
                <w:szCs w:val="24"/>
              </w:rPr>
              <w:t>Мектеп Парламентінің сайлауы</w:t>
            </w:r>
          </w:p>
        </w:tc>
        <w:tc>
          <w:tcPr>
            <w:tcW w:w="992" w:type="dxa"/>
          </w:tcPr>
          <w:p w14:paraId="5275D8F0"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0E1051A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15</w:t>
            </w:r>
          </w:p>
        </w:tc>
      </w:tr>
      <w:tr w:rsidR="00244AC1" w:rsidRPr="00244AC1" w14:paraId="15B52BC5" w14:textId="77777777" w:rsidTr="009F3195">
        <w:tc>
          <w:tcPr>
            <w:tcW w:w="1843" w:type="dxa"/>
            <w:vMerge/>
          </w:tcPr>
          <w:p w14:paraId="0F629FCD"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5599280E"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«Оқуға құштар мектеп» аясында кітап көрмесі</w:t>
            </w:r>
          </w:p>
        </w:tc>
        <w:tc>
          <w:tcPr>
            <w:tcW w:w="992" w:type="dxa"/>
          </w:tcPr>
          <w:p w14:paraId="6FA27DD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47C2C2BA"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497D00C1" w14:textId="77777777" w:rsidTr="009F3195">
        <w:trPr>
          <w:trHeight w:val="203"/>
        </w:trPr>
        <w:tc>
          <w:tcPr>
            <w:tcW w:w="1843" w:type="dxa"/>
            <w:vMerge/>
          </w:tcPr>
          <w:p w14:paraId="625CE201"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20573E7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«Әкелер мектебі» жобасы</w:t>
            </w:r>
          </w:p>
        </w:tc>
        <w:tc>
          <w:tcPr>
            <w:tcW w:w="992" w:type="dxa"/>
          </w:tcPr>
          <w:p w14:paraId="4E044FF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2</w:t>
            </w:r>
          </w:p>
        </w:tc>
        <w:tc>
          <w:tcPr>
            <w:tcW w:w="1305" w:type="dxa"/>
          </w:tcPr>
          <w:p w14:paraId="167CB6C9"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60</w:t>
            </w:r>
          </w:p>
        </w:tc>
      </w:tr>
      <w:tr w:rsidR="00244AC1" w:rsidRPr="00244AC1" w14:paraId="3AA49547" w14:textId="77777777" w:rsidTr="009F3195">
        <w:trPr>
          <w:trHeight w:val="95"/>
        </w:trPr>
        <w:tc>
          <w:tcPr>
            <w:tcW w:w="1843" w:type="dxa"/>
            <w:vMerge/>
          </w:tcPr>
          <w:p w14:paraId="5B92CDBE"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29EBE5DD"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63"/>
              <w:jc w:val="both"/>
              <w:rPr>
                <w:sz w:val="24"/>
                <w:szCs w:val="24"/>
              </w:rPr>
            </w:pPr>
            <w:r w:rsidRPr="00244AC1">
              <w:rPr>
                <w:sz w:val="24"/>
                <w:szCs w:val="24"/>
              </w:rPr>
              <w:t>«Өзіңді мамандықтар әлемінен тап» сынып сағаттары</w:t>
            </w:r>
          </w:p>
        </w:tc>
        <w:tc>
          <w:tcPr>
            <w:tcW w:w="992" w:type="dxa"/>
          </w:tcPr>
          <w:p w14:paraId="59DE221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3</w:t>
            </w:r>
          </w:p>
        </w:tc>
        <w:tc>
          <w:tcPr>
            <w:tcW w:w="1305" w:type="dxa"/>
          </w:tcPr>
          <w:p w14:paraId="39CE4E7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60</w:t>
            </w:r>
          </w:p>
        </w:tc>
      </w:tr>
      <w:tr w:rsidR="00244AC1" w:rsidRPr="00244AC1" w14:paraId="6818EE42" w14:textId="77777777" w:rsidTr="009F3195">
        <w:tc>
          <w:tcPr>
            <w:tcW w:w="1843" w:type="dxa"/>
            <w:vMerge/>
          </w:tcPr>
          <w:p w14:paraId="56FF962A"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2630AD2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 xml:space="preserve">1-қазан Қарттар күні </w:t>
            </w:r>
          </w:p>
        </w:tc>
        <w:tc>
          <w:tcPr>
            <w:tcW w:w="992" w:type="dxa"/>
          </w:tcPr>
          <w:p w14:paraId="346EF66D"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5</w:t>
            </w:r>
          </w:p>
        </w:tc>
        <w:tc>
          <w:tcPr>
            <w:tcW w:w="1305" w:type="dxa"/>
          </w:tcPr>
          <w:p w14:paraId="1FF07DDB"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778FB834" w14:textId="77777777" w:rsidTr="009F3195">
        <w:tc>
          <w:tcPr>
            <w:tcW w:w="1843" w:type="dxa"/>
            <w:vMerge/>
          </w:tcPr>
          <w:p w14:paraId="1F79408E"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09AE549E" w14:textId="77777777" w:rsidR="00244AC1" w:rsidRPr="00244AC1" w:rsidRDefault="00244AC1" w:rsidP="009F3195">
            <w:pPr>
              <w:pStyle w:val="TableParagraph"/>
              <w:tabs>
                <w:tab w:val="left" w:pos="284"/>
                <w:tab w:val="left" w:pos="831"/>
                <w:tab w:val="left" w:pos="2625"/>
                <w:tab w:val="left" w:pos="4119"/>
              </w:tabs>
              <w:ind w:left="0" w:right="94"/>
              <w:jc w:val="both"/>
              <w:rPr>
                <w:sz w:val="24"/>
                <w:szCs w:val="24"/>
              </w:rPr>
            </w:pPr>
            <w:r w:rsidRPr="00244AC1">
              <w:rPr>
                <w:sz w:val="24"/>
              </w:rPr>
              <w:t>«Ұстаз – мектептің жүрегі» атты мұғалімдер күніне арналған іс-шаралар. Сынып сағаттары.</w:t>
            </w:r>
            <w:r w:rsidRPr="00244AC1">
              <w:rPr>
                <w:sz w:val="24"/>
              </w:rPr>
              <w:tab/>
              <w:t xml:space="preserve">Мектеп </w:t>
            </w:r>
            <w:r w:rsidRPr="00244AC1">
              <w:rPr>
                <w:spacing w:val="-1"/>
                <w:sz w:val="24"/>
              </w:rPr>
              <w:t xml:space="preserve">Парламентінің </w:t>
            </w:r>
            <w:r w:rsidRPr="00244AC1">
              <w:rPr>
                <w:sz w:val="24"/>
              </w:rPr>
              <w:t xml:space="preserve">құттықтауы, салтанатты жиын, </w:t>
            </w:r>
            <w:r w:rsidRPr="00244AC1">
              <w:rPr>
                <w:sz w:val="24"/>
              </w:rPr>
              <w:lastRenderedPageBreak/>
              <w:t>құттықтау бейнероликтері, мектептің  Еңбек ардагерлерімен кездесу.</w:t>
            </w:r>
          </w:p>
        </w:tc>
        <w:tc>
          <w:tcPr>
            <w:tcW w:w="992" w:type="dxa"/>
          </w:tcPr>
          <w:p w14:paraId="7FF0DA61"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lastRenderedPageBreak/>
              <w:t>7</w:t>
            </w:r>
          </w:p>
        </w:tc>
        <w:tc>
          <w:tcPr>
            <w:tcW w:w="1305" w:type="dxa"/>
          </w:tcPr>
          <w:p w14:paraId="55F6C927"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80</w:t>
            </w:r>
          </w:p>
        </w:tc>
      </w:tr>
      <w:tr w:rsidR="00244AC1" w:rsidRPr="00244AC1" w14:paraId="0A26A8C5" w14:textId="77777777" w:rsidTr="009F3195">
        <w:tc>
          <w:tcPr>
            <w:tcW w:w="1843" w:type="dxa"/>
            <w:vMerge/>
          </w:tcPr>
          <w:p w14:paraId="5F9A9754"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48AC55D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«Ауған соғысы» ардагерлерімен кездесу.</w:t>
            </w:r>
          </w:p>
        </w:tc>
        <w:tc>
          <w:tcPr>
            <w:tcW w:w="992" w:type="dxa"/>
          </w:tcPr>
          <w:p w14:paraId="166621A1"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6724CF0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0C6B9C5B" w14:textId="77777777" w:rsidTr="009F3195">
        <w:tc>
          <w:tcPr>
            <w:tcW w:w="1843" w:type="dxa"/>
            <w:vMerge/>
          </w:tcPr>
          <w:p w14:paraId="082538A7"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16FB232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 xml:space="preserve">Спорт-денсаулық кепілі. </w:t>
            </w:r>
          </w:p>
        </w:tc>
        <w:tc>
          <w:tcPr>
            <w:tcW w:w="992" w:type="dxa"/>
          </w:tcPr>
          <w:p w14:paraId="3B8069C2"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4866021B"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bookmarkEnd w:id="5"/>
      <w:tr w:rsidR="00244AC1" w:rsidRPr="00244AC1" w14:paraId="059D314D" w14:textId="77777777" w:rsidTr="009F3195">
        <w:tc>
          <w:tcPr>
            <w:tcW w:w="1843" w:type="dxa"/>
          </w:tcPr>
          <w:p w14:paraId="1759FAAB" w14:textId="77777777" w:rsidR="00244AC1" w:rsidRPr="00244AC1" w:rsidRDefault="00244AC1" w:rsidP="009F3195">
            <w:pPr>
              <w:pStyle w:val="ab"/>
              <w:tabs>
                <w:tab w:val="left" w:pos="284"/>
                <w:tab w:val="left" w:pos="604"/>
                <w:tab w:val="left" w:pos="746"/>
                <w:tab w:val="left" w:pos="2072"/>
                <w:tab w:val="left" w:pos="2912"/>
                <w:tab w:val="left" w:pos="4828"/>
                <w:tab w:val="left" w:pos="6142"/>
                <w:tab w:val="left" w:pos="6982"/>
                <w:tab w:val="left" w:pos="7639"/>
                <w:tab w:val="left" w:pos="9079"/>
              </w:tabs>
              <w:spacing w:before="89"/>
              <w:ind w:left="0" w:right="174"/>
              <w:jc w:val="both"/>
              <w:rPr>
                <w:b/>
                <w:bCs/>
                <w:sz w:val="24"/>
                <w:szCs w:val="24"/>
              </w:rPr>
            </w:pPr>
            <w:r w:rsidRPr="00244AC1">
              <w:rPr>
                <w:b/>
                <w:bCs/>
              </w:rPr>
              <w:t>Ұлттық мүдде</w:t>
            </w:r>
          </w:p>
        </w:tc>
        <w:tc>
          <w:tcPr>
            <w:tcW w:w="5783" w:type="dxa"/>
          </w:tcPr>
          <w:p w14:paraId="45886AFC" w14:textId="5AA5B29B" w:rsidR="00244AC1" w:rsidRPr="00244AC1" w:rsidRDefault="00244AC1" w:rsidP="009F3195">
            <w:pPr>
              <w:pStyle w:val="TableParagraph"/>
              <w:tabs>
                <w:tab w:val="left" w:pos="284"/>
                <w:tab w:val="left" w:pos="754"/>
              </w:tabs>
              <w:spacing w:line="237" w:lineRule="auto"/>
              <w:ind w:left="0" w:right="108"/>
              <w:jc w:val="both"/>
              <w:rPr>
                <w:sz w:val="24"/>
                <w:szCs w:val="24"/>
              </w:rPr>
            </w:pPr>
            <w:r w:rsidRPr="00244AC1">
              <w:rPr>
                <w:color w:val="050505"/>
                <w:sz w:val="24"/>
                <w:szCs w:val="24"/>
                <w:shd w:val="clear" w:color="auto" w:fill="FFFFFF"/>
              </w:rPr>
              <w:t>Мектебім - мейірімділік мекені» атты салтанатты</w:t>
            </w:r>
            <w:r w:rsidR="009F3195">
              <w:rPr>
                <w:color w:val="050505"/>
                <w:sz w:val="24"/>
                <w:szCs w:val="24"/>
                <w:shd w:val="clear" w:color="auto" w:fill="FFFFFF"/>
              </w:rPr>
              <w:t xml:space="preserve"> жиын</w:t>
            </w:r>
          </w:p>
        </w:tc>
        <w:tc>
          <w:tcPr>
            <w:tcW w:w="992" w:type="dxa"/>
          </w:tcPr>
          <w:p w14:paraId="1D7D29E1"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jc w:val="both"/>
              <w:rPr>
                <w:sz w:val="24"/>
                <w:szCs w:val="24"/>
              </w:rPr>
            </w:pPr>
            <w:r w:rsidRPr="00244AC1">
              <w:rPr>
                <w:sz w:val="24"/>
                <w:szCs w:val="24"/>
              </w:rPr>
              <w:t>1</w:t>
            </w:r>
          </w:p>
        </w:tc>
        <w:tc>
          <w:tcPr>
            <w:tcW w:w="1305" w:type="dxa"/>
          </w:tcPr>
          <w:p w14:paraId="65BC5887"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150</w:t>
            </w:r>
          </w:p>
        </w:tc>
      </w:tr>
      <w:tr w:rsidR="00244AC1" w:rsidRPr="00244AC1" w14:paraId="48BC0596" w14:textId="77777777" w:rsidTr="009F3195">
        <w:tc>
          <w:tcPr>
            <w:tcW w:w="1843" w:type="dxa"/>
            <w:vMerge w:val="restart"/>
          </w:tcPr>
          <w:p w14:paraId="7A790CEB"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1D754EA3" w14:textId="20B12917" w:rsidR="00244AC1" w:rsidRPr="00244AC1" w:rsidRDefault="00244AC1" w:rsidP="009F3195">
            <w:pPr>
              <w:pStyle w:val="TableParagraph"/>
              <w:tabs>
                <w:tab w:val="left" w:pos="284"/>
                <w:tab w:val="left" w:pos="754"/>
              </w:tabs>
              <w:spacing w:line="237" w:lineRule="auto"/>
              <w:ind w:left="0" w:right="108"/>
              <w:jc w:val="both"/>
              <w:rPr>
                <w:sz w:val="24"/>
                <w:szCs w:val="24"/>
              </w:rPr>
            </w:pPr>
            <w:r w:rsidRPr="00244AC1">
              <w:rPr>
                <w:sz w:val="24"/>
              </w:rPr>
              <w:t>5-қыркүйек  А.Байтұрсынұлының туған күніне орай «Туған тілім-бабам тілі-өз тілім» атты іс-шаралар:</w:t>
            </w:r>
            <w:r w:rsidR="009F3195">
              <w:rPr>
                <w:sz w:val="24"/>
              </w:rPr>
              <w:t xml:space="preserve"> </w:t>
            </w:r>
            <w:r w:rsidRPr="00244AC1">
              <w:rPr>
                <w:sz w:val="24"/>
              </w:rPr>
              <w:t>Сынып сағаттары</w:t>
            </w:r>
          </w:p>
        </w:tc>
        <w:tc>
          <w:tcPr>
            <w:tcW w:w="992" w:type="dxa"/>
          </w:tcPr>
          <w:p w14:paraId="38567E69"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21"/>
              <w:jc w:val="both"/>
              <w:rPr>
                <w:sz w:val="24"/>
                <w:szCs w:val="24"/>
              </w:rPr>
            </w:pPr>
            <w:r w:rsidRPr="00244AC1">
              <w:rPr>
                <w:sz w:val="24"/>
                <w:szCs w:val="24"/>
              </w:rPr>
              <w:t>10</w:t>
            </w:r>
          </w:p>
        </w:tc>
        <w:tc>
          <w:tcPr>
            <w:tcW w:w="1305" w:type="dxa"/>
          </w:tcPr>
          <w:p w14:paraId="693C48A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34"/>
              <w:jc w:val="both"/>
              <w:rPr>
                <w:sz w:val="24"/>
                <w:szCs w:val="24"/>
              </w:rPr>
            </w:pPr>
            <w:r w:rsidRPr="00244AC1">
              <w:rPr>
                <w:sz w:val="24"/>
                <w:szCs w:val="24"/>
              </w:rPr>
              <w:t>100</w:t>
            </w:r>
          </w:p>
        </w:tc>
      </w:tr>
      <w:tr w:rsidR="00244AC1" w:rsidRPr="00244AC1" w14:paraId="6903EFC9" w14:textId="77777777" w:rsidTr="009F3195">
        <w:tc>
          <w:tcPr>
            <w:tcW w:w="1843" w:type="dxa"/>
            <w:vMerge/>
          </w:tcPr>
          <w:p w14:paraId="702F19F1"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5A031335" w14:textId="77777777" w:rsidR="00244AC1" w:rsidRPr="00244AC1" w:rsidRDefault="00244AC1" w:rsidP="009F3195">
            <w:pPr>
              <w:pStyle w:val="TableParagraph"/>
              <w:tabs>
                <w:tab w:val="left" w:pos="284"/>
                <w:tab w:val="left" w:pos="754"/>
              </w:tabs>
              <w:spacing w:before="1" w:line="237" w:lineRule="auto"/>
              <w:ind w:left="0" w:right="106"/>
              <w:jc w:val="both"/>
              <w:rPr>
                <w:sz w:val="24"/>
                <w:szCs w:val="24"/>
              </w:rPr>
            </w:pPr>
            <w:r w:rsidRPr="00244AC1">
              <w:rPr>
                <w:sz w:val="24"/>
              </w:rPr>
              <w:t>«ҚР тілдер күні» сынып сағаттары</w:t>
            </w:r>
          </w:p>
        </w:tc>
        <w:tc>
          <w:tcPr>
            <w:tcW w:w="992" w:type="dxa"/>
          </w:tcPr>
          <w:p w14:paraId="4304BE62"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2</w:t>
            </w:r>
          </w:p>
        </w:tc>
        <w:tc>
          <w:tcPr>
            <w:tcW w:w="1305" w:type="dxa"/>
          </w:tcPr>
          <w:p w14:paraId="28087F2F" w14:textId="77777777" w:rsidR="00244AC1" w:rsidRPr="00244AC1" w:rsidRDefault="00244AC1" w:rsidP="009F3195">
            <w:pPr>
              <w:pStyle w:val="ab"/>
              <w:tabs>
                <w:tab w:val="left" w:pos="0"/>
                <w:tab w:val="left" w:pos="284"/>
                <w:tab w:val="left" w:pos="2072"/>
                <w:tab w:val="left" w:pos="2912"/>
                <w:tab w:val="left" w:pos="4828"/>
                <w:tab w:val="left" w:pos="6142"/>
                <w:tab w:val="left" w:pos="6982"/>
                <w:tab w:val="left" w:pos="7639"/>
                <w:tab w:val="left" w:pos="9079"/>
              </w:tabs>
              <w:spacing w:before="89"/>
              <w:ind w:left="0" w:right="8"/>
              <w:jc w:val="both"/>
              <w:rPr>
                <w:sz w:val="24"/>
                <w:szCs w:val="24"/>
              </w:rPr>
            </w:pPr>
            <w:r w:rsidRPr="00244AC1">
              <w:rPr>
                <w:sz w:val="24"/>
                <w:szCs w:val="24"/>
              </w:rPr>
              <w:t>50</w:t>
            </w:r>
          </w:p>
        </w:tc>
      </w:tr>
      <w:tr w:rsidR="00244AC1" w:rsidRPr="00244AC1" w14:paraId="781E3C5C" w14:textId="77777777" w:rsidTr="009F3195">
        <w:tc>
          <w:tcPr>
            <w:tcW w:w="1843" w:type="dxa"/>
            <w:vMerge/>
          </w:tcPr>
          <w:p w14:paraId="5712D752"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615151E1" w14:textId="1EA45BD5" w:rsidR="00244AC1" w:rsidRPr="00244AC1" w:rsidRDefault="009F3195" w:rsidP="009F3195">
            <w:pPr>
              <w:pStyle w:val="TableParagraph"/>
              <w:tabs>
                <w:tab w:val="left" w:pos="284"/>
                <w:tab w:val="left" w:pos="817"/>
              </w:tabs>
              <w:spacing w:before="3"/>
              <w:ind w:left="0" w:right="97"/>
              <w:jc w:val="both"/>
              <w:rPr>
                <w:sz w:val="24"/>
                <w:szCs w:val="24"/>
              </w:rPr>
            </w:pPr>
            <w:r>
              <w:rPr>
                <w:sz w:val="24"/>
              </w:rPr>
              <w:t>«Төрт</w:t>
            </w:r>
            <w:r w:rsidR="00244AC1" w:rsidRPr="00244AC1">
              <w:rPr>
                <w:sz w:val="24"/>
              </w:rPr>
              <w:t xml:space="preserve"> тоқсанға–төрт өнер» жобасы (экскурсиялар, сынып сағаттар, дөңгелек үстелдер)</w:t>
            </w:r>
          </w:p>
        </w:tc>
        <w:tc>
          <w:tcPr>
            <w:tcW w:w="992" w:type="dxa"/>
          </w:tcPr>
          <w:p w14:paraId="07BF05ED"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2</w:t>
            </w:r>
          </w:p>
        </w:tc>
        <w:tc>
          <w:tcPr>
            <w:tcW w:w="1305" w:type="dxa"/>
          </w:tcPr>
          <w:p w14:paraId="4652F8C3"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60</w:t>
            </w:r>
          </w:p>
        </w:tc>
      </w:tr>
      <w:tr w:rsidR="00244AC1" w:rsidRPr="00244AC1" w14:paraId="2DC38E6B" w14:textId="77777777" w:rsidTr="009F3195">
        <w:tc>
          <w:tcPr>
            <w:tcW w:w="1843" w:type="dxa"/>
            <w:vMerge/>
          </w:tcPr>
          <w:p w14:paraId="3AFE885D"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51C223D6" w14:textId="77777777" w:rsidR="00244AC1" w:rsidRPr="00244AC1" w:rsidRDefault="00244AC1" w:rsidP="009F3195">
            <w:pPr>
              <w:pStyle w:val="TableParagraph"/>
              <w:tabs>
                <w:tab w:val="left" w:pos="284"/>
                <w:tab w:val="left" w:pos="754"/>
              </w:tabs>
              <w:ind w:left="110" w:right="98"/>
              <w:jc w:val="both"/>
              <w:rPr>
                <w:sz w:val="24"/>
                <w:szCs w:val="24"/>
              </w:rPr>
            </w:pPr>
            <w:r w:rsidRPr="00244AC1">
              <w:rPr>
                <w:sz w:val="24"/>
                <w:szCs w:val="24"/>
              </w:rPr>
              <w:t>«</w:t>
            </w:r>
            <w:r w:rsidRPr="00244AC1">
              <w:rPr>
                <w:color w:val="050505"/>
                <w:sz w:val="24"/>
                <w:szCs w:val="24"/>
                <w:shd w:val="clear" w:color="auto" w:fill="FFFFFF"/>
              </w:rPr>
              <w:t>Мемлекеттік Гимн орындау</w:t>
            </w:r>
            <w:r w:rsidRPr="00244AC1">
              <w:rPr>
                <w:sz w:val="24"/>
                <w:szCs w:val="24"/>
              </w:rPr>
              <w:t xml:space="preserve">» челленджі </w:t>
            </w:r>
            <w:r w:rsidRPr="00244AC1">
              <w:rPr>
                <w:i/>
                <w:sz w:val="24"/>
              </w:rPr>
              <w:t>(«Тоғыз айға тоғыз</w:t>
            </w:r>
            <w:r w:rsidRPr="00244AC1">
              <w:rPr>
                <w:i/>
                <w:spacing w:val="1"/>
                <w:sz w:val="24"/>
              </w:rPr>
              <w:t xml:space="preserve"> іс-</w:t>
            </w:r>
            <w:r w:rsidRPr="00244AC1">
              <w:rPr>
                <w:i/>
                <w:sz w:val="24"/>
              </w:rPr>
              <w:t>шара» жобасы)</w:t>
            </w:r>
          </w:p>
        </w:tc>
        <w:tc>
          <w:tcPr>
            <w:tcW w:w="992" w:type="dxa"/>
          </w:tcPr>
          <w:p w14:paraId="1FE5B09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49B4879E"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150</w:t>
            </w:r>
          </w:p>
        </w:tc>
      </w:tr>
      <w:tr w:rsidR="00244AC1" w:rsidRPr="00244AC1" w14:paraId="50E8AF1E" w14:textId="77777777" w:rsidTr="009F3195">
        <w:tc>
          <w:tcPr>
            <w:tcW w:w="1843" w:type="dxa"/>
            <w:vMerge/>
          </w:tcPr>
          <w:p w14:paraId="423B666E"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7BD54F57" w14:textId="77777777" w:rsidR="00244AC1" w:rsidRPr="00244AC1" w:rsidRDefault="00244AC1" w:rsidP="009F3195">
            <w:pPr>
              <w:pStyle w:val="TableParagraph"/>
              <w:tabs>
                <w:tab w:val="left" w:pos="284"/>
              </w:tabs>
              <w:ind w:left="0" w:right="94"/>
              <w:jc w:val="both"/>
              <w:rPr>
                <w:sz w:val="24"/>
                <w:szCs w:val="24"/>
              </w:rPr>
            </w:pPr>
            <w:r w:rsidRPr="00244AC1">
              <w:rPr>
                <w:sz w:val="24"/>
              </w:rPr>
              <w:t>«АҚЫНДАР АЙТЫСЫ» («Төрт тоқсан–Төрт өнер» жобасы); «Жас өрендер» сынып сағаттары, құттықтау бейнероликтері;</w:t>
            </w:r>
          </w:p>
        </w:tc>
        <w:tc>
          <w:tcPr>
            <w:tcW w:w="992" w:type="dxa"/>
          </w:tcPr>
          <w:p w14:paraId="4151C473"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2</w:t>
            </w:r>
          </w:p>
        </w:tc>
        <w:tc>
          <w:tcPr>
            <w:tcW w:w="1305" w:type="dxa"/>
          </w:tcPr>
          <w:p w14:paraId="78EA55C0"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80</w:t>
            </w:r>
          </w:p>
        </w:tc>
      </w:tr>
      <w:tr w:rsidR="00244AC1" w:rsidRPr="00244AC1" w14:paraId="60BC31B2" w14:textId="77777777" w:rsidTr="009F3195">
        <w:tc>
          <w:tcPr>
            <w:tcW w:w="1843" w:type="dxa"/>
            <w:vMerge/>
          </w:tcPr>
          <w:p w14:paraId="09930238"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67C8DC88" w14:textId="77777777" w:rsidR="00244AC1" w:rsidRPr="00244AC1" w:rsidRDefault="00244AC1" w:rsidP="009F3195">
            <w:pPr>
              <w:pStyle w:val="TableParagraph"/>
              <w:tabs>
                <w:tab w:val="left" w:pos="284"/>
                <w:tab w:val="left" w:pos="754"/>
              </w:tabs>
              <w:spacing w:line="278" w:lineRule="exact"/>
              <w:ind w:left="0" w:right="100"/>
              <w:jc w:val="both"/>
              <w:rPr>
                <w:sz w:val="24"/>
                <w:szCs w:val="24"/>
              </w:rPr>
            </w:pPr>
            <w:r w:rsidRPr="00244AC1">
              <w:rPr>
                <w:sz w:val="24"/>
              </w:rPr>
              <w:t>«Сөз зергері-өрнектеген өмірді» тақырыбында 9-сыныптармен портреттік кеш.</w:t>
            </w:r>
          </w:p>
        </w:tc>
        <w:tc>
          <w:tcPr>
            <w:tcW w:w="992" w:type="dxa"/>
          </w:tcPr>
          <w:p w14:paraId="1FC1447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546C7B1F"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60</w:t>
            </w:r>
          </w:p>
        </w:tc>
      </w:tr>
      <w:tr w:rsidR="00244AC1" w:rsidRPr="00244AC1" w14:paraId="20464696" w14:textId="77777777" w:rsidTr="009F3195">
        <w:tc>
          <w:tcPr>
            <w:tcW w:w="1843" w:type="dxa"/>
            <w:vMerge/>
          </w:tcPr>
          <w:p w14:paraId="2ECB66E9"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4C37CC0A" w14:textId="77777777" w:rsidR="00244AC1" w:rsidRPr="00244AC1" w:rsidRDefault="00244AC1" w:rsidP="009F3195">
            <w:pPr>
              <w:pStyle w:val="TableParagraph"/>
              <w:tabs>
                <w:tab w:val="left" w:pos="284"/>
                <w:tab w:val="left" w:pos="754"/>
              </w:tabs>
              <w:spacing w:line="278" w:lineRule="exact"/>
              <w:ind w:left="0" w:right="100"/>
              <w:jc w:val="both"/>
              <w:rPr>
                <w:sz w:val="24"/>
                <w:szCs w:val="24"/>
              </w:rPr>
            </w:pPr>
            <w:r w:rsidRPr="00244AC1">
              <w:rPr>
                <w:sz w:val="24"/>
              </w:rPr>
              <w:t>«Бізді ақылды ететін кітап-дана» атты кітаптар керуені.</w:t>
            </w:r>
          </w:p>
        </w:tc>
        <w:tc>
          <w:tcPr>
            <w:tcW w:w="992" w:type="dxa"/>
          </w:tcPr>
          <w:p w14:paraId="139B7BD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4EEAC9A3"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60</w:t>
            </w:r>
          </w:p>
        </w:tc>
      </w:tr>
      <w:tr w:rsidR="00244AC1" w:rsidRPr="00244AC1" w14:paraId="78A591CB" w14:textId="77777777" w:rsidTr="009F3195">
        <w:tc>
          <w:tcPr>
            <w:tcW w:w="1843" w:type="dxa"/>
            <w:vMerge/>
          </w:tcPr>
          <w:p w14:paraId="430EB033"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258A67D9"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rPr>
              <w:t>«Ақ бата» ұлттық дәстүр, ғұрып конкурсы</w:t>
            </w:r>
          </w:p>
        </w:tc>
        <w:tc>
          <w:tcPr>
            <w:tcW w:w="992" w:type="dxa"/>
          </w:tcPr>
          <w:p w14:paraId="49BEC912"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37349E31"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15</w:t>
            </w:r>
          </w:p>
        </w:tc>
      </w:tr>
      <w:tr w:rsidR="00244AC1" w:rsidRPr="00244AC1" w14:paraId="53C7DD6D" w14:textId="77777777" w:rsidTr="009F3195">
        <w:tc>
          <w:tcPr>
            <w:tcW w:w="1843" w:type="dxa"/>
            <w:vMerge/>
          </w:tcPr>
          <w:p w14:paraId="02D70A57"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0EB46D2C" w14:textId="77777777" w:rsidR="00244AC1" w:rsidRPr="00244AC1" w:rsidRDefault="00244AC1" w:rsidP="009F3195">
            <w:pPr>
              <w:pStyle w:val="TableParagraph"/>
              <w:tabs>
                <w:tab w:val="left" w:pos="284"/>
                <w:tab w:val="left" w:pos="754"/>
              </w:tabs>
              <w:spacing w:line="278" w:lineRule="exact"/>
              <w:ind w:left="0" w:right="100"/>
              <w:jc w:val="both"/>
              <w:rPr>
                <w:sz w:val="24"/>
                <w:szCs w:val="24"/>
              </w:rPr>
            </w:pPr>
            <w:r w:rsidRPr="00244AC1">
              <w:rPr>
                <w:color w:val="050505"/>
                <w:sz w:val="24"/>
                <w:szCs w:val="24"/>
                <w:shd w:val="clear" w:color="auto" w:fill="FFFFFF"/>
              </w:rPr>
              <w:t>"Мен өлкеммен мақтанамын" тақырыбында музейге саяхат</w:t>
            </w:r>
          </w:p>
        </w:tc>
        <w:tc>
          <w:tcPr>
            <w:tcW w:w="992" w:type="dxa"/>
          </w:tcPr>
          <w:p w14:paraId="3ACCE1FE"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2</w:t>
            </w:r>
          </w:p>
        </w:tc>
        <w:tc>
          <w:tcPr>
            <w:tcW w:w="1305" w:type="dxa"/>
          </w:tcPr>
          <w:p w14:paraId="61068FCF"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751C7A0A" w14:textId="77777777" w:rsidTr="009F3195">
        <w:tc>
          <w:tcPr>
            <w:tcW w:w="1843" w:type="dxa"/>
            <w:vMerge/>
          </w:tcPr>
          <w:p w14:paraId="358687A6"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050EB81C" w14:textId="77777777" w:rsidR="00244AC1" w:rsidRPr="00244AC1" w:rsidRDefault="00244AC1" w:rsidP="009F3195">
            <w:pPr>
              <w:pStyle w:val="TableParagraph"/>
              <w:tabs>
                <w:tab w:val="left" w:pos="284"/>
                <w:tab w:val="left" w:pos="754"/>
              </w:tabs>
              <w:spacing w:line="278" w:lineRule="exact"/>
              <w:ind w:left="0" w:right="100"/>
              <w:jc w:val="both"/>
              <w:rPr>
                <w:sz w:val="24"/>
                <w:szCs w:val="24"/>
              </w:rPr>
            </w:pPr>
            <w:r w:rsidRPr="00244AC1">
              <w:rPr>
                <w:color w:val="050505"/>
                <w:sz w:val="24"/>
                <w:szCs w:val="24"/>
                <w:shd w:val="clear" w:color="auto" w:fill="FFFFFF"/>
              </w:rPr>
              <w:t>«Даналық мектебі» клубының «Аталар» мектебімен «Ата өсиеті» тақырыбында дөңгелек үстел</w:t>
            </w:r>
          </w:p>
        </w:tc>
        <w:tc>
          <w:tcPr>
            <w:tcW w:w="992" w:type="dxa"/>
          </w:tcPr>
          <w:p w14:paraId="20B9C49E"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2</w:t>
            </w:r>
          </w:p>
        </w:tc>
        <w:tc>
          <w:tcPr>
            <w:tcW w:w="1305" w:type="dxa"/>
          </w:tcPr>
          <w:p w14:paraId="11B8AEF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0BB11814" w14:textId="77777777" w:rsidTr="009F3195">
        <w:tc>
          <w:tcPr>
            <w:tcW w:w="1843" w:type="dxa"/>
            <w:vMerge/>
          </w:tcPr>
          <w:p w14:paraId="6082C2B3"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13742A9E" w14:textId="77777777" w:rsidR="00244AC1" w:rsidRPr="00244AC1" w:rsidRDefault="00244AC1" w:rsidP="009F3195">
            <w:pPr>
              <w:pStyle w:val="TableParagraph"/>
              <w:tabs>
                <w:tab w:val="left" w:pos="284"/>
                <w:tab w:val="left" w:pos="754"/>
              </w:tabs>
              <w:spacing w:line="278" w:lineRule="exact"/>
              <w:ind w:left="0" w:right="100"/>
              <w:jc w:val="both"/>
              <w:rPr>
                <w:sz w:val="24"/>
                <w:szCs w:val="24"/>
              </w:rPr>
            </w:pPr>
            <w:r w:rsidRPr="00244AC1">
              <w:rPr>
                <w:color w:val="050505"/>
                <w:sz w:val="24"/>
                <w:szCs w:val="24"/>
                <w:shd w:val="clear" w:color="auto" w:fill="FFFFFF"/>
              </w:rPr>
              <w:t>«Даналық  мектебінің» «Әжелер мектебімен» «Ертегі- танымның көзі» тақырыбында интерактивті сабақ.</w:t>
            </w:r>
          </w:p>
        </w:tc>
        <w:tc>
          <w:tcPr>
            <w:tcW w:w="992" w:type="dxa"/>
          </w:tcPr>
          <w:p w14:paraId="6A939DDA"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3C1BA5B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40</w:t>
            </w:r>
          </w:p>
        </w:tc>
      </w:tr>
      <w:tr w:rsidR="00244AC1" w:rsidRPr="00244AC1" w14:paraId="06063813" w14:textId="77777777" w:rsidTr="009F3195">
        <w:tc>
          <w:tcPr>
            <w:tcW w:w="1843" w:type="dxa"/>
            <w:vMerge w:val="restart"/>
          </w:tcPr>
          <w:p w14:paraId="23F56C64"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7085A5C5" w14:textId="716FE84B" w:rsidR="00244AC1" w:rsidRPr="00244AC1" w:rsidRDefault="00244AC1" w:rsidP="009F3195">
            <w:pPr>
              <w:pStyle w:val="TableParagraph"/>
              <w:tabs>
                <w:tab w:val="left" w:pos="284"/>
                <w:tab w:val="left" w:pos="754"/>
              </w:tabs>
              <w:spacing w:line="278" w:lineRule="exact"/>
              <w:ind w:left="-105" w:right="100"/>
              <w:jc w:val="both"/>
              <w:rPr>
                <w:color w:val="050505"/>
                <w:sz w:val="24"/>
                <w:szCs w:val="24"/>
                <w:shd w:val="clear" w:color="auto" w:fill="FFFFFF"/>
              </w:rPr>
            </w:pPr>
            <w:r w:rsidRPr="00244AC1">
              <w:rPr>
                <w:color w:val="050505"/>
                <w:sz w:val="24"/>
                <w:szCs w:val="24"/>
                <w:shd w:val="clear" w:color="auto" w:fill="FFFFFF"/>
              </w:rPr>
              <w:t>Даналық мектебінің «Ағалар мектебімен» «Ер жігітке жарасар салауатт</w:t>
            </w:r>
            <w:r w:rsidR="009F3195">
              <w:rPr>
                <w:color w:val="050505"/>
                <w:sz w:val="24"/>
                <w:szCs w:val="24"/>
                <w:shd w:val="clear" w:color="auto" w:fill="FFFFFF"/>
              </w:rPr>
              <w:t xml:space="preserve">ы бейнесі» тақырыбында кездесу </w:t>
            </w:r>
            <w:r w:rsidRPr="00244AC1">
              <w:rPr>
                <w:color w:val="050505"/>
                <w:sz w:val="24"/>
                <w:szCs w:val="24"/>
                <w:shd w:val="clear" w:color="auto" w:fill="FFFFFF"/>
              </w:rPr>
              <w:t xml:space="preserve">кеші </w:t>
            </w:r>
          </w:p>
        </w:tc>
        <w:tc>
          <w:tcPr>
            <w:tcW w:w="992" w:type="dxa"/>
          </w:tcPr>
          <w:p w14:paraId="523567EF"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65E10EEB"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30</w:t>
            </w:r>
          </w:p>
        </w:tc>
      </w:tr>
      <w:tr w:rsidR="00244AC1" w:rsidRPr="00244AC1" w14:paraId="746EB7F2" w14:textId="77777777" w:rsidTr="009F3195">
        <w:tc>
          <w:tcPr>
            <w:tcW w:w="1843" w:type="dxa"/>
            <w:vMerge/>
          </w:tcPr>
          <w:p w14:paraId="37A1D731"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56C945AC" w14:textId="77777777" w:rsidR="00244AC1" w:rsidRPr="00244AC1" w:rsidRDefault="00244AC1" w:rsidP="009F3195">
            <w:pPr>
              <w:pStyle w:val="TableParagraph"/>
              <w:tabs>
                <w:tab w:val="left" w:pos="284"/>
              </w:tabs>
              <w:spacing w:line="261" w:lineRule="exact"/>
              <w:ind w:left="0"/>
              <w:jc w:val="both"/>
              <w:rPr>
                <w:color w:val="050505"/>
                <w:sz w:val="23"/>
                <w:szCs w:val="23"/>
                <w:shd w:val="clear" w:color="auto" w:fill="FFFFFF"/>
              </w:rPr>
            </w:pPr>
            <w:r w:rsidRPr="00244AC1">
              <w:rPr>
                <w:sz w:val="24"/>
                <w:szCs w:val="24"/>
              </w:rPr>
              <w:t>«Құқық бұзушылықтың алдын алу» тақырыбында тәрбие сағаты</w:t>
            </w:r>
          </w:p>
        </w:tc>
        <w:tc>
          <w:tcPr>
            <w:tcW w:w="992" w:type="dxa"/>
          </w:tcPr>
          <w:p w14:paraId="0282AD4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21"/>
              <w:jc w:val="both"/>
              <w:rPr>
                <w:sz w:val="24"/>
                <w:szCs w:val="24"/>
              </w:rPr>
            </w:pPr>
            <w:r w:rsidRPr="00244AC1">
              <w:rPr>
                <w:sz w:val="24"/>
                <w:szCs w:val="24"/>
              </w:rPr>
              <w:t>10</w:t>
            </w:r>
          </w:p>
        </w:tc>
        <w:tc>
          <w:tcPr>
            <w:tcW w:w="1305" w:type="dxa"/>
          </w:tcPr>
          <w:p w14:paraId="6A3E55CE"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200</w:t>
            </w:r>
          </w:p>
        </w:tc>
      </w:tr>
      <w:tr w:rsidR="00244AC1" w:rsidRPr="00244AC1" w14:paraId="78C172D9" w14:textId="77777777" w:rsidTr="009F3195">
        <w:tc>
          <w:tcPr>
            <w:tcW w:w="1843" w:type="dxa"/>
            <w:vMerge/>
          </w:tcPr>
          <w:p w14:paraId="5693B646"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7BC482E7" w14:textId="77777777" w:rsidR="00244AC1" w:rsidRPr="00244AC1" w:rsidRDefault="00244AC1" w:rsidP="009F3195">
            <w:pPr>
              <w:pStyle w:val="TableParagraph"/>
              <w:tabs>
                <w:tab w:val="left" w:pos="284"/>
                <w:tab w:val="left" w:pos="754"/>
              </w:tabs>
              <w:spacing w:line="278" w:lineRule="exact"/>
              <w:ind w:left="0" w:right="100"/>
              <w:jc w:val="both"/>
              <w:rPr>
                <w:color w:val="050505"/>
                <w:sz w:val="23"/>
                <w:szCs w:val="23"/>
                <w:shd w:val="clear" w:color="auto" w:fill="FFFFFF"/>
              </w:rPr>
            </w:pPr>
            <w:r w:rsidRPr="00244AC1">
              <w:rPr>
                <w:color w:val="050505"/>
                <w:sz w:val="24"/>
                <w:szCs w:val="24"/>
                <w:shd w:val="clear" w:color="auto" w:fill="FFFFFF"/>
              </w:rPr>
              <w:t>«Мен және менің құқығым» дебат пікірсайысы турнирі</w:t>
            </w:r>
          </w:p>
        </w:tc>
        <w:tc>
          <w:tcPr>
            <w:tcW w:w="992" w:type="dxa"/>
          </w:tcPr>
          <w:p w14:paraId="3CDED23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4B32D92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20</w:t>
            </w:r>
          </w:p>
        </w:tc>
      </w:tr>
      <w:tr w:rsidR="00244AC1" w:rsidRPr="00244AC1" w14:paraId="7CDF6C39" w14:textId="77777777" w:rsidTr="009F3195">
        <w:tc>
          <w:tcPr>
            <w:tcW w:w="1843" w:type="dxa"/>
            <w:vMerge/>
          </w:tcPr>
          <w:p w14:paraId="305FEC30"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6AF4C2EE" w14:textId="77777777" w:rsidR="00244AC1" w:rsidRPr="00244AC1" w:rsidRDefault="00244AC1" w:rsidP="009F3195">
            <w:pPr>
              <w:pStyle w:val="TableParagraph"/>
              <w:tabs>
                <w:tab w:val="left" w:pos="284"/>
                <w:tab w:val="left" w:pos="754"/>
              </w:tabs>
              <w:spacing w:line="278" w:lineRule="exact"/>
              <w:ind w:left="0" w:right="100"/>
              <w:jc w:val="both"/>
              <w:rPr>
                <w:color w:val="050505"/>
                <w:sz w:val="23"/>
                <w:szCs w:val="23"/>
                <w:shd w:val="clear" w:color="auto" w:fill="FFFFFF"/>
              </w:rPr>
            </w:pPr>
            <w:r w:rsidRPr="00244AC1">
              <w:rPr>
                <w:color w:val="050505"/>
                <w:sz w:val="24"/>
                <w:szCs w:val="24"/>
                <w:shd w:val="clear" w:color="auto" w:fill="FFFFFF"/>
              </w:rPr>
              <w:t>«Тәуелсіздік - баға жетпес байлығым» тақырыбында мәнерлеп оқу сайысы</w:t>
            </w:r>
          </w:p>
        </w:tc>
        <w:tc>
          <w:tcPr>
            <w:tcW w:w="992" w:type="dxa"/>
          </w:tcPr>
          <w:p w14:paraId="4AE707F7"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1C2970F7"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60</w:t>
            </w:r>
          </w:p>
        </w:tc>
      </w:tr>
      <w:tr w:rsidR="00244AC1" w:rsidRPr="00244AC1" w14:paraId="190F4002" w14:textId="77777777" w:rsidTr="009F3195">
        <w:tc>
          <w:tcPr>
            <w:tcW w:w="1843" w:type="dxa"/>
            <w:vMerge w:val="restart"/>
          </w:tcPr>
          <w:p w14:paraId="2247C543"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b/>
                <w:bCs/>
                <w:sz w:val="24"/>
                <w:szCs w:val="24"/>
              </w:rPr>
            </w:pPr>
            <w:r w:rsidRPr="00244AC1">
              <w:rPr>
                <w:b/>
                <w:bCs/>
              </w:rPr>
              <w:t>Ар-ұят</w:t>
            </w:r>
          </w:p>
        </w:tc>
        <w:tc>
          <w:tcPr>
            <w:tcW w:w="5783" w:type="dxa"/>
          </w:tcPr>
          <w:p w14:paraId="36676D3D" w14:textId="77777777" w:rsidR="00244AC1" w:rsidRPr="00244AC1" w:rsidRDefault="00244AC1" w:rsidP="009F3195">
            <w:pPr>
              <w:pStyle w:val="TableParagraph"/>
              <w:tabs>
                <w:tab w:val="left" w:pos="284"/>
                <w:tab w:val="left" w:pos="754"/>
              </w:tabs>
              <w:spacing w:line="278" w:lineRule="exact"/>
              <w:ind w:left="0" w:right="100"/>
              <w:jc w:val="both"/>
              <w:rPr>
                <w:color w:val="050505"/>
                <w:sz w:val="24"/>
                <w:szCs w:val="24"/>
                <w:shd w:val="clear" w:color="auto" w:fill="FFFFFF"/>
              </w:rPr>
            </w:pPr>
            <w:r w:rsidRPr="00244AC1">
              <w:rPr>
                <w:sz w:val="24"/>
                <w:szCs w:val="24"/>
              </w:rPr>
              <w:t>«Назар аударыңыздар, балалар!» атты құқық қорғау қызметкерлерімен кездесу.</w:t>
            </w:r>
          </w:p>
        </w:tc>
        <w:tc>
          <w:tcPr>
            <w:tcW w:w="992" w:type="dxa"/>
          </w:tcPr>
          <w:p w14:paraId="38D68518"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18BCAB95"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150</w:t>
            </w:r>
          </w:p>
        </w:tc>
      </w:tr>
      <w:tr w:rsidR="00244AC1" w:rsidRPr="00244AC1" w14:paraId="28811FC9" w14:textId="77777777" w:rsidTr="009F3195">
        <w:tc>
          <w:tcPr>
            <w:tcW w:w="1843" w:type="dxa"/>
            <w:vMerge/>
          </w:tcPr>
          <w:p w14:paraId="79174E23"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0E1D8483" w14:textId="77777777" w:rsidR="00244AC1" w:rsidRPr="00244AC1" w:rsidRDefault="00244AC1" w:rsidP="009F3195">
            <w:pPr>
              <w:pStyle w:val="TableParagraph"/>
              <w:tabs>
                <w:tab w:val="left" w:pos="284"/>
                <w:tab w:val="left" w:pos="831"/>
              </w:tabs>
              <w:spacing w:line="271" w:lineRule="exact"/>
              <w:ind w:left="0"/>
              <w:jc w:val="both"/>
              <w:rPr>
                <w:sz w:val="24"/>
                <w:szCs w:val="24"/>
              </w:rPr>
            </w:pPr>
            <w:r w:rsidRPr="00244AC1">
              <w:rPr>
                <w:sz w:val="24"/>
                <w:szCs w:val="24"/>
              </w:rPr>
              <w:t>«Адал ұрпақ» клубы тренинг</w:t>
            </w:r>
          </w:p>
        </w:tc>
        <w:tc>
          <w:tcPr>
            <w:tcW w:w="992" w:type="dxa"/>
          </w:tcPr>
          <w:p w14:paraId="1D71495E"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1E186255"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20</w:t>
            </w:r>
          </w:p>
        </w:tc>
      </w:tr>
      <w:tr w:rsidR="00244AC1" w:rsidRPr="00244AC1" w14:paraId="15CC8889" w14:textId="77777777" w:rsidTr="009F3195">
        <w:tc>
          <w:tcPr>
            <w:tcW w:w="1843" w:type="dxa"/>
            <w:vMerge/>
          </w:tcPr>
          <w:p w14:paraId="7CAD31BD"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1B5A2A0E" w14:textId="77777777" w:rsidR="00244AC1" w:rsidRPr="00244AC1" w:rsidRDefault="00244AC1" w:rsidP="009F3195">
            <w:pPr>
              <w:pStyle w:val="TableParagraph"/>
              <w:tabs>
                <w:tab w:val="left" w:pos="284"/>
                <w:tab w:val="left" w:pos="831"/>
                <w:tab w:val="left" w:pos="5013"/>
              </w:tabs>
              <w:spacing w:line="242" w:lineRule="auto"/>
              <w:ind w:left="0" w:right="94"/>
              <w:jc w:val="both"/>
              <w:rPr>
                <w:sz w:val="24"/>
                <w:szCs w:val="24"/>
              </w:rPr>
            </w:pPr>
            <w:r w:rsidRPr="00244AC1">
              <w:rPr>
                <w:sz w:val="24"/>
                <w:szCs w:val="24"/>
              </w:rPr>
              <w:t xml:space="preserve">«Ар-ұят бар жерде мейірім бар!» </w:t>
            </w:r>
            <w:r w:rsidRPr="00244AC1">
              <w:rPr>
                <w:i/>
                <w:spacing w:val="-1"/>
                <w:sz w:val="24"/>
                <w:szCs w:val="24"/>
              </w:rPr>
              <w:t xml:space="preserve">Адал </w:t>
            </w:r>
            <w:r w:rsidRPr="00244AC1">
              <w:rPr>
                <w:i/>
                <w:sz w:val="24"/>
                <w:szCs w:val="24"/>
              </w:rPr>
              <w:t>ұрпақ клубы.</w:t>
            </w:r>
          </w:p>
        </w:tc>
        <w:tc>
          <w:tcPr>
            <w:tcW w:w="992" w:type="dxa"/>
          </w:tcPr>
          <w:p w14:paraId="6D0C2171"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056BDB6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20</w:t>
            </w:r>
          </w:p>
        </w:tc>
      </w:tr>
      <w:tr w:rsidR="00244AC1" w:rsidRPr="00244AC1" w14:paraId="50A68DBA" w14:textId="77777777" w:rsidTr="009F3195">
        <w:tc>
          <w:tcPr>
            <w:tcW w:w="1843" w:type="dxa"/>
            <w:vMerge/>
          </w:tcPr>
          <w:p w14:paraId="629EB740"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7DE8F706" w14:textId="77777777" w:rsidR="00244AC1" w:rsidRPr="00244AC1" w:rsidRDefault="00244AC1" w:rsidP="009F3195">
            <w:pPr>
              <w:pStyle w:val="TableParagraph"/>
              <w:tabs>
                <w:tab w:val="left" w:pos="284"/>
                <w:tab w:val="left" w:pos="831"/>
              </w:tabs>
              <w:spacing w:line="275" w:lineRule="exact"/>
              <w:ind w:left="0"/>
              <w:jc w:val="both"/>
              <w:rPr>
                <w:sz w:val="24"/>
                <w:szCs w:val="24"/>
              </w:rPr>
            </w:pPr>
            <w:r w:rsidRPr="00244AC1">
              <w:rPr>
                <w:sz w:val="24"/>
                <w:szCs w:val="24"/>
              </w:rPr>
              <w:t>Мектеп Президентін сайлау.</w:t>
            </w:r>
          </w:p>
        </w:tc>
        <w:tc>
          <w:tcPr>
            <w:tcW w:w="992" w:type="dxa"/>
          </w:tcPr>
          <w:p w14:paraId="6D59AD25"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245449F9"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15</w:t>
            </w:r>
          </w:p>
        </w:tc>
      </w:tr>
      <w:tr w:rsidR="00244AC1" w:rsidRPr="00244AC1" w14:paraId="2F1B0F48" w14:textId="77777777" w:rsidTr="009F3195">
        <w:tc>
          <w:tcPr>
            <w:tcW w:w="1843" w:type="dxa"/>
            <w:vMerge/>
          </w:tcPr>
          <w:p w14:paraId="20980239"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0299FC88" w14:textId="77777777" w:rsidR="00244AC1" w:rsidRPr="00244AC1" w:rsidRDefault="00244AC1" w:rsidP="009F3195">
            <w:pPr>
              <w:pStyle w:val="TableParagraph"/>
              <w:tabs>
                <w:tab w:val="left" w:pos="284"/>
                <w:tab w:val="left" w:pos="831"/>
              </w:tabs>
              <w:spacing w:line="242" w:lineRule="auto"/>
              <w:ind w:right="97"/>
              <w:jc w:val="both"/>
              <w:rPr>
                <w:sz w:val="24"/>
                <w:szCs w:val="24"/>
              </w:rPr>
            </w:pPr>
            <w:r w:rsidRPr="00244AC1">
              <w:rPr>
                <w:sz w:val="24"/>
                <w:szCs w:val="24"/>
              </w:rPr>
              <w:t>«Біз нашақорлыққа қарсымыз!» атты қалалық флешмоб. «Еркін тыныс ал!» 9–10 сынып білім алушылары.</w:t>
            </w:r>
          </w:p>
        </w:tc>
        <w:tc>
          <w:tcPr>
            <w:tcW w:w="992" w:type="dxa"/>
          </w:tcPr>
          <w:p w14:paraId="6879AD3E"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1EF81A70"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30</w:t>
            </w:r>
          </w:p>
        </w:tc>
      </w:tr>
      <w:tr w:rsidR="00244AC1" w:rsidRPr="00244AC1" w14:paraId="4B4CCE89" w14:textId="77777777" w:rsidTr="009F3195">
        <w:tc>
          <w:tcPr>
            <w:tcW w:w="1843" w:type="dxa"/>
            <w:vMerge/>
          </w:tcPr>
          <w:p w14:paraId="3C2619C5"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1CB76187" w14:textId="4EDB0FAB" w:rsidR="00244AC1" w:rsidRPr="00244AC1" w:rsidRDefault="00244AC1" w:rsidP="009F3195">
            <w:pPr>
              <w:pStyle w:val="TableParagraph"/>
              <w:tabs>
                <w:tab w:val="left" w:pos="284"/>
              </w:tabs>
              <w:spacing w:line="261" w:lineRule="exact"/>
              <w:ind w:left="110"/>
              <w:jc w:val="both"/>
              <w:rPr>
                <w:sz w:val="24"/>
                <w:szCs w:val="24"/>
              </w:rPr>
            </w:pPr>
            <w:r w:rsidRPr="00244AC1">
              <w:rPr>
                <w:sz w:val="24"/>
                <w:szCs w:val="24"/>
              </w:rPr>
              <w:t>«Ғаламтор және әлеуметтік желілер арқылы</w:t>
            </w:r>
            <w:r w:rsidR="009F3195">
              <w:rPr>
                <w:sz w:val="24"/>
                <w:szCs w:val="24"/>
              </w:rPr>
              <w:t xml:space="preserve"> теріс діни ағымдарға </w:t>
            </w:r>
            <w:r w:rsidRPr="00244AC1">
              <w:rPr>
                <w:spacing w:val="-1"/>
                <w:sz w:val="24"/>
                <w:szCs w:val="24"/>
              </w:rPr>
              <w:t xml:space="preserve">тару» тақырыбында </w:t>
            </w:r>
            <w:r w:rsidRPr="00244AC1">
              <w:rPr>
                <w:sz w:val="24"/>
                <w:szCs w:val="24"/>
              </w:rPr>
              <w:t>кездесу</w:t>
            </w:r>
          </w:p>
        </w:tc>
        <w:tc>
          <w:tcPr>
            <w:tcW w:w="992" w:type="dxa"/>
          </w:tcPr>
          <w:p w14:paraId="42252C0B"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27177E16"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5C5B64A6" w14:textId="77777777" w:rsidTr="009F3195">
        <w:tc>
          <w:tcPr>
            <w:tcW w:w="1843" w:type="dxa"/>
            <w:vMerge/>
          </w:tcPr>
          <w:p w14:paraId="5C9C2E9E"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6EB53CDC" w14:textId="77777777" w:rsidR="00244AC1" w:rsidRPr="00244AC1" w:rsidRDefault="00244AC1" w:rsidP="009F3195">
            <w:pPr>
              <w:pStyle w:val="TableParagraph"/>
              <w:tabs>
                <w:tab w:val="left" w:pos="284"/>
              </w:tabs>
              <w:spacing w:line="261" w:lineRule="exact"/>
              <w:ind w:left="0"/>
              <w:jc w:val="both"/>
              <w:rPr>
                <w:sz w:val="24"/>
                <w:szCs w:val="24"/>
              </w:rPr>
            </w:pPr>
            <w:r w:rsidRPr="00244AC1">
              <w:rPr>
                <w:sz w:val="24"/>
                <w:szCs w:val="24"/>
              </w:rPr>
              <w:t>"Мен зорлық - зомбылыққа қарсымын!" атты пікірталас</w:t>
            </w:r>
          </w:p>
        </w:tc>
        <w:tc>
          <w:tcPr>
            <w:tcW w:w="992" w:type="dxa"/>
          </w:tcPr>
          <w:p w14:paraId="39ECBF7B"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4A7A996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25</w:t>
            </w:r>
          </w:p>
        </w:tc>
      </w:tr>
      <w:tr w:rsidR="00244AC1" w:rsidRPr="00244AC1" w14:paraId="151D2203" w14:textId="77777777" w:rsidTr="009F3195">
        <w:tc>
          <w:tcPr>
            <w:tcW w:w="1843" w:type="dxa"/>
            <w:vMerge/>
          </w:tcPr>
          <w:p w14:paraId="39310D8C"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4931A9CD" w14:textId="6A173C7C" w:rsidR="00244AC1" w:rsidRPr="00244AC1" w:rsidRDefault="00244AC1" w:rsidP="009F3195">
            <w:pPr>
              <w:pStyle w:val="TableParagraph"/>
              <w:tabs>
                <w:tab w:val="left" w:pos="284"/>
              </w:tabs>
              <w:spacing w:line="261" w:lineRule="exact"/>
              <w:ind w:left="0"/>
              <w:jc w:val="both"/>
              <w:rPr>
                <w:sz w:val="24"/>
                <w:szCs w:val="24"/>
              </w:rPr>
            </w:pPr>
            <w:r w:rsidRPr="00244AC1">
              <w:rPr>
                <w:color w:val="050505"/>
                <w:sz w:val="24"/>
                <w:szCs w:val="24"/>
                <w:shd w:val="clear" w:color="auto" w:fill="FFFFFF"/>
              </w:rPr>
              <w:t>"Ерте жүктілік және оның жасөспірім қыз баланың денсаулығына зияны"  Медбикелермен кездесу.</w:t>
            </w:r>
          </w:p>
        </w:tc>
        <w:tc>
          <w:tcPr>
            <w:tcW w:w="992" w:type="dxa"/>
          </w:tcPr>
          <w:p w14:paraId="114BE8B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1</w:t>
            </w:r>
          </w:p>
        </w:tc>
        <w:tc>
          <w:tcPr>
            <w:tcW w:w="1305" w:type="dxa"/>
          </w:tcPr>
          <w:p w14:paraId="282B02F4"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r w:rsidR="00244AC1" w:rsidRPr="00244AC1" w14:paraId="018C6F1E" w14:textId="77777777" w:rsidTr="009F3195">
        <w:tc>
          <w:tcPr>
            <w:tcW w:w="1843" w:type="dxa"/>
            <w:vMerge/>
          </w:tcPr>
          <w:p w14:paraId="19AE78A0"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rPr>
                <w:sz w:val="24"/>
                <w:szCs w:val="24"/>
              </w:rPr>
            </w:pPr>
          </w:p>
        </w:tc>
        <w:tc>
          <w:tcPr>
            <w:tcW w:w="5783" w:type="dxa"/>
          </w:tcPr>
          <w:p w14:paraId="55565A0E" w14:textId="77777777" w:rsidR="00244AC1" w:rsidRPr="00244AC1" w:rsidRDefault="00244AC1" w:rsidP="009F3195">
            <w:pPr>
              <w:pStyle w:val="TableParagraph"/>
              <w:tabs>
                <w:tab w:val="left" w:pos="284"/>
              </w:tabs>
              <w:spacing w:line="261" w:lineRule="exact"/>
              <w:ind w:left="0"/>
              <w:jc w:val="both"/>
              <w:rPr>
                <w:color w:val="050505"/>
                <w:sz w:val="24"/>
                <w:szCs w:val="24"/>
                <w:shd w:val="clear" w:color="auto" w:fill="FFFFFF"/>
              </w:rPr>
            </w:pPr>
            <w:r w:rsidRPr="00244AC1">
              <w:rPr>
                <w:color w:val="050505"/>
                <w:sz w:val="24"/>
                <w:szCs w:val="24"/>
                <w:shd w:val="clear" w:color="auto" w:fill="FFFFFF"/>
              </w:rPr>
              <w:t>«Интернет кеңістіктегі деструктивті діни ағымдардың таралу зияны мен зардабы» кездесу</w:t>
            </w:r>
          </w:p>
        </w:tc>
        <w:tc>
          <w:tcPr>
            <w:tcW w:w="992" w:type="dxa"/>
          </w:tcPr>
          <w:p w14:paraId="6CC9B34F"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701"/>
              <w:jc w:val="both"/>
              <w:rPr>
                <w:sz w:val="24"/>
                <w:szCs w:val="24"/>
              </w:rPr>
            </w:pPr>
            <w:r w:rsidRPr="00244AC1">
              <w:rPr>
                <w:sz w:val="24"/>
                <w:szCs w:val="24"/>
              </w:rPr>
              <w:t>2</w:t>
            </w:r>
          </w:p>
        </w:tc>
        <w:tc>
          <w:tcPr>
            <w:tcW w:w="1305" w:type="dxa"/>
          </w:tcPr>
          <w:p w14:paraId="10F0D0F1" w14:textId="77777777" w:rsidR="00244AC1" w:rsidRPr="00244AC1" w:rsidRDefault="00244AC1" w:rsidP="009F3195">
            <w:pPr>
              <w:pStyle w:val="ab"/>
              <w:tabs>
                <w:tab w:val="left" w:pos="284"/>
                <w:tab w:val="left" w:pos="2072"/>
                <w:tab w:val="left" w:pos="2912"/>
                <w:tab w:val="left" w:pos="4828"/>
                <w:tab w:val="left" w:pos="6142"/>
                <w:tab w:val="left" w:pos="6982"/>
                <w:tab w:val="left" w:pos="7639"/>
                <w:tab w:val="left" w:pos="9079"/>
              </w:tabs>
              <w:spacing w:before="89"/>
              <w:ind w:left="0" w:right="150"/>
              <w:jc w:val="both"/>
              <w:rPr>
                <w:sz w:val="24"/>
                <w:szCs w:val="24"/>
              </w:rPr>
            </w:pPr>
            <w:r w:rsidRPr="00244AC1">
              <w:rPr>
                <w:sz w:val="24"/>
                <w:szCs w:val="24"/>
              </w:rPr>
              <w:t>50</w:t>
            </w:r>
          </w:p>
        </w:tc>
      </w:tr>
    </w:tbl>
    <w:p w14:paraId="038F82E8"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left="0" w:right="701" w:firstLine="567"/>
        <w:jc w:val="both"/>
      </w:pPr>
    </w:p>
    <w:p w14:paraId="339DA9D1"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right="701" w:firstLine="567"/>
        <w:jc w:val="both"/>
      </w:pPr>
      <w:r w:rsidRPr="00244AC1">
        <w:t>Мектепте іске асырылып жатқан жобалар бойынша мониторинг:</w:t>
      </w:r>
    </w:p>
    <w:p w14:paraId="42888A5B" w14:textId="77777777" w:rsidR="00244AC1" w:rsidRPr="00244AC1" w:rsidRDefault="00244AC1" w:rsidP="00961D48">
      <w:pPr>
        <w:pStyle w:val="ab"/>
        <w:tabs>
          <w:tab w:val="left" w:pos="284"/>
          <w:tab w:val="left" w:pos="2072"/>
          <w:tab w:val="left" w:pos="2912"/>
          <w:tab w:val="left" w:pos="4828"/>
          <w:tab w:val="left" w:pos="6142"/>
          <w:tab w:val="left" w:pos="6982"/>
          <w:tab w:val="left" w:pos="7639"/>
          <w:tab w:val="left" w:pos="9079"/>
        </w:tabs>
        <w:spacing w:before="89"/>
        <w:ind w:right="701" w:firstLine="567"/>
        <w:jc w:val="both"/>
      </w:pPr>
    </w:p>
    <w:tbl>
      <w:tblPr>
        <w:tblW w:w="779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694"/>
      </w:tblGrid>
      <w:tr w:rsidR="00244AC1" w:rsidRPr="00244AC1" w14:paraId="7E9FDD28" w14:textId="77777777" w:rsidTr="00244AC1">
        <w:tc>
          <w:tcPr>
            <w:tcW w:w="5103" w:type="dxa"/>
          </w:tcPr>
          <w:p w14:paraId="0B308DEE" w14:textId="77777777" w:rsidR="00244AC1" w:rsidRPr="00244AC1" w:rsidRDefault="00244AC1" w:rsidP="00961D48">
            <w:pPr>
              <w:pStyle w:val="a7"/>
              <w:tabs>
                <w:tab w:val="left" w:pos="284"/>
              </w:tabs>
              <w:ind w:firstLine="567"/>
              <w:jc w:val="both"/>
              <w:rPr>
                <w:rFonts w:ascii="Times New Roman" w:hAnsi="Times New Roman"/>
                <w:b/>
                <w:bCs/>
                <w:iCs/>
                <w:sz w:val="28"/>
                <w:szCs w:val="28"/>
              </w:rPr>
            </w:pPr>
            <w:r w:rsidRPr="00244AC1">
              <w:rPr>
                <w:rFonts w:ascii="Times New Roman" w:hAnsi="Times New Roman"/>
                <w:b/>
                <w:bCs/>
                <w:iCs/>
                <w:sz w:val="28"/>
                <w:szCs w:val="28"/>
              </w:rPr>
              <w:t>Клуб, команда, жобалар атаулары</w:t>
            </w:r>
          </w:p>
        </w:tc>
        <w:tc>
          <w:tcPr>
            <w:tcW w:w="2694" w:type="dxa"/>
          </w:tcPr>
          <w:p w14:paraId="60C19C8E" w14:textId="77777777" w:rsidR="00244AC1" w:rsidRPr="00244AC1" w:rsidRDefault="00244AC1" w:rsidP="00961D48">
            <w:pPr>
              <w:pStyle w:val="a7"/>
              <w:tabs>
                <w:tab w:val="left" w:pos="284"/>
              </w:tabs>
              <w:ind w:firstLine="567"/>
              <w:jc w:val="both"/>
              <w:rPr>
                <w:rFonts w:ascii="Times New Roman" w:hAnsi="Times New Roman"/>
                <w:b/>
                <w:bCs/>
                <w:iCs/>
                <w:sz w:val="28"/>
                <w:szCs w:val="28"/>
              </w:rPr>
            </w:pPr>
            <w:r w:rsidRPr="00244AC1">
              <w:rPr>
                <w:rFonts w:ascii="Times New Roman" w:hAnsi="Times New Roman"/>
                <w:b/>
                <w:bCs/>
                <w:iCs/>
                <w:sz w:val="28"/>
                <w:szCs w:val="28"/>
              </w:rPr>
              <w:t>Саны</w:t>
            </w:r>
          </w:p>
        </w:tc>
      </w:tr>
      <w:tr w:rsidR="00244AC1" w:rsidRPr="00244AC1" w14:paraId="493A314F" w14:textId="77777777" w:rsidTr="00244AC1">
        <w:tc>
          <w:tcPr>
            <w:tcW w:w="5103" w:type="dxa"/>
          </w:tcPr>
          <w:p w14:paraId="55F4451C"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«Адал Ұрпақ»</w:t>
            </w:r>
          </w:p>
        </w:tc>
        <w:tc>
          <w:tcPr>
            <w:tcW w:w="2694" w:type="dxa"/>
          </w:tcPr>
          <w:p w14:paraId="170C2D7F"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lang w:val="ru-RU"/>
              </w:rPr>
              <w:t>25</w:t>
            </w:r>
            <w:r w:rsidRPr="00244AC1">
              <w:rPr>
                <w:rFonts w:ascii="Times New Roman" w:hAnsi="Times New Roman"/>
                <w:bCs/>
                <w:iCs/>
                <w:sz w:val="28"/>
                <w:szCs w:val="28"/>
              </w:rPr>
              <w:t xml:space="preserve"> оқушы</w:t>
            </w:r>
          </w:p>
        </w:tc>
      </w:tr>
      <w:tr w:rsidR="00244AC1" w:rsidRPr="00244AC1" w14:paraId="6CFD4853" w14:textId="77777777" w:rsidTr="00244AC1">
        <w:tc>
          <w:tcPr>
            <w:tcW w:w="5103" w:type="dxa"/>
          </w:tcPr>
          <w:p w14:paraId="58828B2D" w14:textId="77777777" w:rsidR="00244AC1" w:rsidRPr="00244AC1" w:rsidRDefault="00244AC1" w:rsidP="00961D48">
            <w:pPr>
              <w:pStyle w:val="a7"/>
              <w:tabs>
                <w:tab w:val="left" w:pos="284"/>
              </w:tabs>
              <w:ind w:firstLine="567"/>
              <w:jc w:val="both"/>
              <w:rPr>
                <w:rFonts w:ascii="Times New Roman" w:hAnsi="Times New Roman"/>
                <w:bCs/>
                <w:iCs/>
                <w:sz w:val="28"/>
                <w:szCs w:val="28"/>
                <w:lang w:val="ru-RU"/>
              </w:rPr>
            </w:pPr>
            <w:r w:rsidRPr="00244AC1">
              <w:rPr>
                <w:rFonts w:ascii="Times New Roman" w:hAnsi="Times New Roman"/>
                <w:bCs/>
                <w:iCs/>
                <w:sz w:val="28"/>
                <w:szCs w:val="28"/>
                <w:lang w:val="ru-RU"/>
              </w:rPr>
              <w:t>«Жеткіншек»</w:t>
            </w:r>
          </w:p>
        </w:tc>
        <w:tc>
          <w:tcPr>
            <w:tcW w:w="2694" w:type="dxa"/>
          </w:tcPr>
          <w:p w14:paraId="23221145" w14:textId="77777777" w:rsidR="00244AC1" w:rsidRPr="00244AC1" w:rsidRDefault="00244AC1" w:rsidP="00961D48">
            <w:pPr>
              <w:pStyle w:val="a7"/>
              <w:tabs>
                <w:tab w:val="left" w:pos="284"/>
              </w:tabs>
              <w:ind w:firstLine="567"/>
              <w:jc w:val="both"/>
              <w:rPr>
                <w:rFonts w:ascii="Times New Roman" w:hAnsi="Times New Roman"/>
                <w:bCs/>
                <w:iCs/>
                <w:sz w:val="28"/>
                <w:szCs w:val="28"/>
                <w:lang w:val="ru-RU"/>
              </w:rPr>
            </w:pPr>
            <w:r w:rsidRPr="00244AC1">
              <w:rPr>
                <w:rFonts w:ascii="Times New Roman" w:hAnsi="Times New Roman"/>
                <w:bCs/>
                <w:iCs/>
                <w:sz w:val="28"/>
                <w:szCs w:val="28"/>
                <w:lang w:val="ru-RU"/>
              </w:rPr>
              <w:t>24 оқушы</w:t>
            </w:r>
          </w:p>
        </w:tc>
      </w:tr>
      <w:tr w:rsidR="00244AC1" w:rsidRPr="00244AC1" w14:paraId="6490DAC3" w14:textId="77777777" w:rsidTr="00244AC1">
        <w:tc>
          <w:tcPr>
            <w:tcW w:w="5103" w:type="dxa"/>
          </w:tcPr>
          <w:p w14:paraId="4BCC8433"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«JasStar» еріктілер тобы</w:t>
            </w:r>
          </w:p>
        </w:tc>
        <w:tc>
          <w:tcPr>
            <w:tcW w:w="2694" w:type="dxa"/>
          </w:tcPr>
          <w:p w14:paraId="7FF86FAA"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15 оқушы</w:t>
            </w:r>
          </w:p>
          <w:p w14:paraId="78E0D679"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10 мұғалім</w:t>
            </w:r>
          </w:p>
        </w:tc>
      </w:tr>
      <w:tr w:rsidR="00244AC1" w:rsidRPr="00244AC1" w14:paraId="2ABC7FB2" w14:textId="77777777" w:rsidTr="00244AC1">
        <w:tc>
          <w:tcPr>
            <w:tcW w:w="5103" w:type="dxa"/>
          </w:tcPr>
          <w:p w14:paraId="24255FF4"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«Жас жол инспекторлары»</w:t>
            </w:r>
          </w:p>
        </w:tc>
        <w:tc>
          <w:tcPr>
            <w:tcW w:w="2694" w:type="dxa"/>
          </w:tcPr>
          <w:p w14:paraId="48DEE9CF"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25 оқушы</w:t>
            </w:r>
          </w:p>
        </w:tc>
      </w:tr>
      <w:tr w:rsidR="00244AC1" w:rsidRPr="00244AC1" w14:paraId="7FF77408" w14:textId="77777777" w:rsidTr="00244AC1">
        <w:tc>
          <w:tcPr>
            <w:tcW w:w="5103" w:type="dxa"/>
          </w:tcPr>
          <w:p w14:paraId="1C7B8CCF"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«Жас құтқарушы» тобы</w:t>
            </w:r>
          </w:p>
        </w:tc>
        <w:tc>
          <w:tcPr>
            <w:tcW w:w="2694" w:type="dxa"/>
          </w:tcPr>
          <w:p w14:paraId="4AD59D11"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10 оқушы</w:t>
            </w:r>
          </w:p>
        </w:tc>
      </w:tr>
      <w:tr w:rsidR="00244AC1" w:rsidRPr="00244AC1" w14:paraId="32056423" w14:textId="77777777" w:rsidTr="00244AC1">
        <w:tc>
          <w:tcPr>
            <w:tcW w:w="5103" w:type="dxa"/>
          </w:tcPr>
          <w:p w14:paraId="532B5576"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«Жас өрт сөндіруші»</w:t>
            </w:r>
          </w:p>
        </w:tc>
        <w:tc>
          <w:tcPr>
            <w:tcW w:w="2694" w:type="dxa"/>
          </w:tcPr>
          <w:p w14:paraId="407A61C4"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10 оқушы</w:t>
            </w:r>
          </w:p>
        </w:tc>
      </w:tr>
      <w:tr w:rsidR="00244AC1" w:rsidRPr="00244AC1" w14:paraId="58820609" w14:textId="77777777" w:rsidTr="00244AC1">
        <w:tc>
          <w:tcPr>
            <w:tcW w:w="5103" w:type="dxa"/>
          </w:tcPr>
          <w:p w14:paraId="13DF5494" w14:textId="77777777" w:rsidR="00244AC1" w:rsidRPr="00244AC1" w:rsidRDefault="00244AC1" w:rsidP="00961D48">
            <w:pPr>
              <w:pStyle w:val="a7"/>
              <w:tabs>
                <w:tab w:val="left" w:pos="284"/>
              </w:tabs>
              <w:ind w:firstLine="567"/>
              <w:jc w:val="both"/>
              <w:rPr>
                <w:rFonts w:ascii="Times New Roman" w:hAnsi="Times New Roman"/>
                <w:bCs/>
                <w:iCs/>
                <w:sz w:val="28"/>
                <w:szCs w:val="28"/>
                <w:lang w:val="ru-RU"/>
              </w:rPr>
            </w:pPr>
            <w:r w:rsidRPr="00244AC1">
              <w:rPr>
                <w:rFonts w:ascii="Times New Roman" w:hAnsi="Times New Roman"/>
                <w:bCs/>
                <w:iCs/>
                <w:sz w:val="28"/>
                <w:szCs w:val="28"/>
                <w:lang w:val="ru-RU"/>
              </w:rPr>
              <w:t>«Даналық» мектебі</w:t>
            </w:r>
          </w:p>
          <w:p w14:paraId="79BC7EA4" w14:textId="77777777" w:rsidR="00244AC1" w:rsidRPr="00244AC1" w:rsidRDefault="00244AC1" w:rsidP="00961D48">
            <w:pPr>
              <w:pStyle w:val="a7"/>
              <w:tabs>
                <w:tab w:val="left" w:pos="284"/>
              </w:tabs>
              <w:ind w:firstLine="567"/>
              <w:jc w:val="both"/>
              <w:rPr>
                <w:rFonts w:ascii="Times New Roman" w:hAnsi="Times New Roman"/>
                <w:bCs/>
                <w:iCs/>
                <w:sz w:val="28"/>
                <w:szCs w:val="28"/>
                <w:lang w:val="ru-RU"/>
              </w:rPr>
            </w:pPr>
            <w:r w:rsidRPr="00244AC1">
              <w:rPr>
                <w:rFonts w:ascii="Times New Roman" w:hAnsi="Times New Roman"/>
                <w:bCs/>
                <w:iCs/>
                <w:sz w:val="28"/>
                <w:szCs w:val="28"/>
                <w:lang w:val="ru-RU"/>
              </w:rPr>
              <w:t xml:space="preserve">Аталар </w:t>
            </w:r>
          </w:p>
          <w:p w14:paraId="4F53415A" w14:textId="77777777" w:rsidR="00244AC1" w:rsidRPr="00244AC1" w:rsidRDefault="00244AC1" w:rsidP="00961D48">
            <w:pPr>
              <w:pStyle w:val="a7"/>
              <w:tabs>
                <w:tab w:val="left" w:pos="284"/>
              </w:tabs>
              <w:ind w:firstLine="567"/>
              <w:jc w:val="both"/>
              <w:rPr>
                <w:rFonts w:ascii="Times New Roman" w:hAnsi="Times New Roman"/>
                <w:bCs/>
                <w:iCs/>
                <w:sz w:val="28"/>
                <w:szCs w:val="28"/>
                <w:lang w:val="ru-RU"/>
              </w:rPr>
            </w:pPr>
            <w:r w:rsidRPr="00244AC1">
              <w:rPr>
                <w:rFonts w:ascii="Times New Roman" w:hAnsi="Times New Roman"/>
                <w:bCs/>
                <w:iCs/>
                <w:sz w:val="28"/>
                <w:szCs w:val="28"/>
                <w:lang w:val="ru-RU"/>
              </w:rPr>
              <w:t>Әжелер</w:t>
            </w:r>
          </w:p>
          <w:p w14:paraId="47FF0990" w14:textId="77777777" w:rsidR="00244AC1" w:rsidRPr="00244AC1" w:rsidRDefault="00244AC1" w:rsidP="00961D48">
            <w:pPr>
              <w:pStyle w:val="a7"/>
              <w:tabs>
                <w:tab w:val="left" w:pos="284"/>
              </w:tabs>
              <w:ind w:firstLine="567"/>
              <w:jc w:val="both"/>
              <w:rPr>
                <w:rFonts w:ascii="Times New Roman" w:hAnsi="Times New Roman"/>
                <w:bCs/>
                <w:iCs/>
                <w:sz w:val="28"/>
                <w:szCs w:val="28"/>
                <w:lang w:val="ru-RU"/>
              </w:rPr>
            </w:pPr>
            <w:r w:rsidRPr="00244AC1">
              <w:rPr>
                <w:rFonts w:ascii="Times New Roman" w:hAnsi="Times New Roman"/>
                <w:bCs/>
                <w:iCs/>
                <w:sz w:val="28"/>
                <w:szCs w:val="28"/>
                <w:lang w:val="ru-RU"/>
              </w:rPr>
              <w:t xml:space="preserve">Ағалар </w:t>
            </w:r>
          </w:p>
          <w:p w14:paraId="1E1EBA6C" w14:textId="77777777" w:rsidR="00244AC1" w:rsidRPr="00244AC1" w:rsidRDefault="00244AC1" w:rsidP="00961D48">
            <w:pPr>
              <w:pStyle w:val="a7"/>
              <w:tabs>
                <w:tab w:val="left" w:pos="284"/>
              </w:tabs>
              <w:ind w:firstLine="567"/>
              <w:jc w:val="both"/>
              <w:rPr>
                <w:rFonts w:ascii="Times New Roman" w:hAnsi="Times New Roman"/>
                <w:bCs/>
                <w:iCs/>
                <w:sz w:val="28"/>
                <w:szCs w:val="28"/>
                <w:lang w:val="ru-RU"/>
              </w:rPr>
            </w:pPr>
            <w:r w:rsidRPr="00244AC1">
              <w:rPr>
                <w:rFonts w:ascii="Times New Roman" w:hAnsi="Times New Roman"/>
                <w:bCs/>
                <w:iCs/>
                <w:sz w:val="28"/>
                <w:szCs w:val="28"/>
                <w:lang w:val="ru-RU"/>
              </w:rPr>
              <w:t>Жеңгелер</w:t>
            </w:r>
          </w:p>
        </w:tc>
        <w:tc>
          <w:tcPr>
            <w:tcW w:w="2694" w:type="dxa"/>
          </w:tcPr>
          <w:p w14:paraId="1BE2844C" w14:textId="77777777" w:rsidR="00244AC1" w:rsidRPr="00244AC1" w:rsidRDefault="00244AC1" w:rsidP="00961D48">
            <w:pPr>
              <w:pStyle w:val="a7"/>
              <w:tabs>
                <w:tab w:val="left" w:pos="284"/>
              </w:tabs>
              <w:ind w:firstLine="567"/>
              <w:jc w:val="both"/>
              <w:rPr>
                <w:rFonts w:ascii="Times New Roman" w:hAnsi="Times New Roman"/>
                <w:bCs/>
                <w:i/>
                <w:iCs/>
                <w:sz w:val="28"/>
                <w:szCs w:val="28"/>
                <w:lang w:val="ru-RU"/>
              </w:rPr>
            </w:pPr>
            <w:r w:rsidRPr="00244AC1">
              <w:rPr>
                <w:rFonts w:ascii="Times New Roman" w:hAnsi="Times New Roman"/>
                <w:bCs/>
                <w:i/>
                <w:iCs/>
                <w:sz w:val="28"/>
                <w:szCs w:val="28"/>
                <w:lang w:val="ru-RU"/>
              </w:rPr>
              <w:t xml:space="preserve"> </w:t>
            </w:r>
          </w:p>
          <w:p w14:paraId="5BFA20E3"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30 ата</w:t>
            </w:r>
          </w:p>
          <w:p w14:paraId="25CC9708"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30 әже</w:t>
            </w:r>
          </w:p>
          <w:p w14:paraId="34CADD55"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30 аға</w:t>
            </w:r>
          </w:p>
          <w:p w14:paraId="6599CE08"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30 жеңге</w:t>
            </w:r>
          </w:p>
        </w:tc>
      </w:tr>
      <w:tr w:rsidR="00244AC1" w:rsidRPr="00244AC1" w14:paraId="72B070D5" w14:textId="77777777" w:rsidTr="00244AC1">
        <w:tc>
          <w:tcPr>
            <w:tcW w:w="5103" w:type="dxa"/>
          </w:tcPr>
          <w:p w14:paraId="0F2E6E26"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«ДосболLIKE»</w:t>
            </w:r>
          </w:p>
        </w:tc>
        <w:tc>
          <w:tcPr>
            <w:tcW w:w="2694" w:type="dxa"/>
          </w:tcPr>
          <w:p w14:paraId="03446A58"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Cs/>
                <w:sz w:val="28"/>
                <w:szCs w:val="28"/>
              </w:rPr>
              <w:t>500 оқушы</w:t>
            </w:r>
          </w:p>
        </w:tc>
      </w:tr>
      <w:tr w:rsidR="00244AC1" w:rsidRPr="00244AC1" w14:paraId="509B3DE4" w14:textId="77777777" w:rsidTr="00244AC1">
        <w:tc>
          <w:tcPr>
            <w:tcW w:w="5103" w:type="dxa"/>
          </w:tcPr>
          <w:p w14:paraId="75E5846E"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Қамқоршылық кеңес</w:t>
            </w:r>
          </w:p>
        </w:tc>
        <w:tc>
          <w:tcPr>
            <w:tcW w:w="2694" w:type="dxa"/>
          </w:tcPr>
          <w:p w14:paraId="011653D8"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11 мүше</w:t>
            </w:r>
          </w:p>
        </w:tc>
      </w:tr>
      <w:tr w:rsidR="00244AC1" w:rsidRPr="00244AC1" w14:paraId="508CE1EC" w14:textId="77777777" w:rsidTr="00244AC1">
        <w:tc>
          <w:tcPr>
            <w:tcW w:w="5103" w:type="dxa"/>
          </w:tcPr>
          <w:p w14:paraId="6EA2250D"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Ата-аналар комитеті</w:t>
            </w:r>
          </w:p>
        </w:tc>
        <w:tc>
          <w:tcPr>
            <w:tcW w:w="2694" w:type="dxa"/>
          </w:tcPr>
          <w:p w14:paraId="5D744521"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30 ата-ана</w:t>
            </w:r>
          </w:p>
        </w:tc>
      </w:tr>
      <w:tr w:rsidR="00244AC1" w:rsidRPr="00244AC1" w14:paraId="48747987" w14:textId="77777777" w:rsidTr="00244AC1">
        <w:tc>
          <w:tcPr>
            <w:tcW w:w="5103" w:type="dxa"/>
          </w:tcPr>
          <w:p w14:paraId="47C3F9E5"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«Жас экологтар» клубы</w:t>
            </w:r>
          </w:p>
        </w:tc>
        <w:tc>
          <w:tcPr>
            <w:tcW w:w="2694" w:type="dxa"/>
          </w:tcPr>
          <w:p w14:paraId="445693E4"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40 оқушы</w:t>
            </w:r>
          </w:p>
        </w:tc>
      </w:tr>
      <w:tr w:rsidR="00244AC1" w:rsidRPr="00244AC1" w14:paraId="58A7E373" w14:textId="77777777" w:rsidTr="00244AC1">
        <w:tc>
          <w:tcPr>
            <w:tcW w:w="5103" w:type="dxa"/>
          </w:tcPr>
          <w:p w14:paraId="376718DE"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«Жас ұлан» ұйымы</w:t>
            </w:r>
          </w:p>
        </w:tc>
        <w:tc>
          <w:tcPr>
            <w:tcW w:w="2694" w:type="dxa"/>
          </w:tcPr>
          <w:p w14:paraId="0931DAE9"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790</w:t>
            </w:r>
          </w:p>
        </w:tc>
      </w:tr>
      <w:tr w:rsidR="00244AC1" w:rsidRPr="00244AC1" w14:paraId="7C825884" w14:textId="77777777" w:rsidTr="00244AC1">
        <w:tc>
          <w:tcPr>
            <w:tcW w:w="5103" w:type="dxa"/>
          </w:tcPr>
          <w:p w14:paraId="3BCDA591"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«Жас қыран» ұйымы</w:t>
            </w:r>
          </w:p>
        </w:tc>
        <w:tc>
          <w:tcPr>
            <w:tcW w:w="2694" w:type="dxa"/>
          </w:tcPr>
          <w:p w14:paraId="5B559001"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453</w:t>
            </w:r>
          </w:p>
        </w:tc>
      </w:tr>
      <w:tr w:rsidR="00244AC1" w:rsidRPr="00244AC1" w14:paraId="0C5712FF" w14:textId="77777777" w:rsidTr="00244AC1">
        <w:tc>
          <w:tcPr>
            <w:tcW w:w="5103" w:type="dxa"/>
          </w:tcPr>
          <w:p w14:paraId="2F8ABE35"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 xml:space="preserve"> «Өнегелі өмір» жобасы </w:t>
            </w:r>
          </w:p>
        </w:tc>
        <w:tc>
          <w:tcPr>
            <w:tcW w:w="2694" w:type="dxa"/>
          </w:tcPr>
          <w:p w14:paraId="78AFD3A3"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646</w:t>
            </w:r>
          </w:p>
        </w:tc>
      </w:tr>
      <w:tr w:rsidR="00244AC1" w:rsidRPr="00244AC1" w14:paraId="355B45D7" w14:textId="77777777" w:rsidTr="00244AC1">
        <w:tc>
          <w:tcPr>
            <w:tcW w:w="5103" w:type="dxa"/>
          </w:tcPr>
          <w:p w14:paraId="03808101"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sz w:val="28"/>
                <w:szCs w:val="28"/>
              </w:rPr>
              <w:t>«Оқуға құштар мектеп» жобасы</w:t>
            </w:r>
          </w:p>
        </w:tc>
        <w:tc>
          <w:tcPr>
            <w:tcW w:w="2694" w:type="dxa"/>
          </w:tcPr>
          <w:p w14:paraId="73E1B7F6"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646</w:t>
            </w:r>
          </w:p>
        </w:tc>
      </w:tr>
      <w:tr w:rsidR="00244AC1" w:rsidRPr="00244AC1" w14:paraId="4C3E1DA6" w14:textId="77777777" w:rsidTr="00244AC1">
        <w:tc>
          <w:tcPr>
            <w:tcW w:w="5103" w:type="dxa"/>
          </w:tcPr>
          <w:p w14:paraId="09930B1F" w14:textId="77777777" w:rsidR="00244AC1" w:rsidRPr="00244AC1" w:rsidRDefault="00244AC1" w:rsidP="00961D48">
            <w:pPr>
              <w:pStyle w:val="a7"/>
              <w:tabs>
                <w:tab w:val="left" w:pos="284"/>
              </w:tabs>
              <w:ind w:firstLine="567"/>
              <w:jc w:val="both"/>
              <w:rPr>
                <w:rFonts w:ascii="Times New Roman" w:hAnsi="Times New Roman"/>
                <w:bCs/>
                <w:iCs/>
                <w:sz w:val="28"/>
                <w:szCs w:val="28"/>
              </w:rPr>
            </w:pPr>
            <w:r w:rsidRPr="00244AC1">
              <w:rPr>
                <w:rFonts w:ascii="Times New Roman" w:hAnsi="Times New Roman"/>
                <w:bCs/>
                <w:iCs/>
                <w:sz w:val="28"/>
                <w:szCs w:val="28"/>
              </w:rPr>
              <w:t>«Дара сынып» жобасы</w:t>
            </w:r>
          </w:p>
        </w:tc>
        <w:tc>
          <w:tcPr>
            <w:tcW w:w="2694" w:type="dxa"/>
          </w:tcPr>
          <w:p w14:paraId="691E58B6"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646</w:t>
            </w:r>
          </w:p>
        </w:tc>
      </w:tr>
      <w:tr w:rsidR="00244AC1" w:rsidRPr="00244AC1" w14:paraId="0BB1EACD" w14:textId="77777777" w:rsidTr="00244AC1">
        <w:tc>
          <w:tcPr>
            <w:tcW w:w="5103" w:type="dxa"/>
          </w:tcPr>
          <w:p w14:paraId="060459DA" w14:textId="64D4D67F" w:rsidR="00244AC1" w:rsidRPr="00244AC1" w:rsidRDefault="00D31280" w:rsidP="00556AD4">
            <w:pPr>
              <w:pStyle w:val="a7"/>
              <w:tabs>
                <w:tab w:val="left" w:pos="284"/>
              </w:tabs>
              <w:ind w:firstLine="567"/>
              <w:jc w:val="both"/>
              <w:rPr>
                <w:rFonts w:ascii="Times New Roman" w:hAnsi="Times New Roman"/>
                <w:bCs/>
                <w:iCs/>
                <w:sz w:val="28"/>
                <w:szCs w:val="28"/>
                <w:lang w:val="ru-RU"/>
              </w:rPr>
            </w:pPr>
            <w:r>
              <w:rPr>
                <w:rFonts w:ascii="Times New Roman" w:hAnsi="Times New Roman"/>
                <w:bCs/>
                <w:iCs/>
                <w:sz w:val="28"/>
                <w:szCs w:val="28"/>
                <w:lang w:val="ru-RU"/>
              </w:rPr>
              <w:t>Ө</w:t>
            </w:r>
            <w:r w:rsidR="00244AC1" w:rsidRPr="00244AC1">
              <w:rPr>
                <w:rFonts w:ascii="Times New Roman" w:hAnsi="Times New Roman"/>
                <w:sz w:val="28"/>
                <w:szCs w:val="28"/>
                <w:lang w:val="ru-RU"/>
              </w:rPr>
              <w:t>зін-өзі басқару ұйымы</w:t>
            </w:r>
          </w:p>
        </w:tc>
        <w:tc>
          <w:tcPr>
            <w:tcW w:w="2694" w:type="dxa"/>
          </w:tcPr>
          <w:p w14:paraId="6FF7ACED"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30</w:t>
            </w:r>
          </w:p>
        </w:tc>
      </w:tr>
      <w:tr w:rsidR="00244AC1" w:rsidRPr="00244AC1" w14:paraId="49CC7AE9" w14:textId="77777777" w:rsidTr="00244AC1">
        <w:tc>
          <w:tcPr>
            <w:tcW w:w="5103" w:type="dxa"/>
          </w:tcPr>
          <w:p w14:paraId="438960C3" w14:textId="77777777" w:rsidR="00244AC1" w:rsidRPr="00244AC1" w:rsidRDefault="00244AC1" w:rsidP="00961D48">
            <w:pPr>
              <w:tabs>
                <w:tab w:val="left" w:pos="284"/>
              </w:tabs>
              <w:ind w:firstLine="567"/>
              <w:jc w:val="both"/>
              <w:rPr>
                <w:rFonts w:ascii="Times New Roman" w:hAnsi="Times New Roman" w:cs="Times New Roman"/>
                <w:sz w:val="28"/>
                <w:szCs w:val="28"/>
              </w:rPr>
            </w:pPr>
            <w:r w:rsidRPr="00244AC1">
              <w:rPr>
                <w:rFonts w:ascii="Times New Roman" w:hAnsi="Times New Roman" w:cs="Times New Roman"/>
                <w:sz w:val="28"/>
                <w:szCs w:val="28"/>
              </w:rPr>
              <w:t>«Қоғамға қызмет»</w:t>
            </w:r>
          </w:p>
        </w:tc>
        <w:tc>
          <w:tcPr>
            <w:tcW w:w="2694" w:type="dxa"/>
          </w:tcPr>
          <w:p w14:paraId="0851EBB7"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44</w:t>
            </w:r>
          </w:p>
        </w:tc>
      </w:tr>
      <w:tr w:rsidR="00244AC1" w:rsidRPr="00244AC1" w14:paraId="7831336F" w14:textId="77777777" w:rsidTr="00244AC1">
        <w:tc>
          <w:tcPr>
            <w:tcW w:w="5103" w:type="dxa"/>
          </w:tcPr>
          <w:p w14:paraId="449415A9" w14:textId="77777777" w:rsidR="00244AC1" w:rsidRPr="00244AC1" w:rsidRDefault="00244AC1" w:rsidP="00961D48">
            <w:pPr>
              <w:tabs>
                <w:tab w:val="left" w:pos="284"/>
              </w:tabs>
              <w:ind w:firstLine="567"/>
              <w:jc w:val="both"/>
              <w:rPr>
                <w:rFonts w:ascii="Times New Roman" w:hAnsi="Times New Roman" w:cs="Times New Roman"/>
                <w:sz w:val="28"/>
                <w:szCs w:val="28"/>
              </w:rPr>
            </w:pPr>
            <w:r w:rsidRPr="00244AC1">
              <w:rPr>
                <w:rFonts w:ascii="Times New Roman" w:hAnsi="Times New Roman" w:cs="Times New Roman"/>
                <w:sz w:val="28"/>
                <w:szCs w:val="28"/>
              </w:rPr>
              <w:t>«Музей сабақтары»</w:t>
            </w:r>
          </w:p>
        </w:tc>
        <w:tc>
          <w:tcPr>
            <w:tcW w:w="2694" w:type="dxa"/>
          </w:tcPr>
          <w:p w14:paraId="000FC625"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606</w:t>
            </w:r>
          </w:p>
        </w:tc>
      </w:tr>
      <w:tr w:rsidR="00244AC1" w:rsidRPr="00244AC1" w14:paraId="44E8FE2A" w14:textId="77777777" w:rsidTr="00244AC1">
        <w:tc>
          <w:tcPr>
            <w:tcW w:w="5103" w:type="dxa"/>
          </w:tcPr>
          <w:p w14:paraId="128F19CC" w14:textId="77777777" w:rsidR="00244AC1" w:rsidRPr="00244AC1" w:rsidRDefault="00244AC1" w:rsidP="00961D48">
            <w:pPr>
              <w:tabs>
                <w:tab w:val="left" w:pos="284"/>
              </w:tabs>
              <w:ind w:firstLine="567"/>
              <w:jc w:val="both"/>
              <w:rPr>
                <w:rFonts w:ascii="Times New Roman" w:hAnsi="Times New Roman" w:cs="Times New Roman"/>
                <w:sz w:val="28"/>
                <w:szCs w:val="28"/>
              </w:rPr>
            </w:pPr>
            <w:r w:rsidRPr="00244AC1">
              <w:rPr>
                <w:rFonts w:ascii="Times New Roman" w:hAnsi="Times New Roman" w:cs="Times New Roman"/>
                <w:sz w:val="28"/>
                <w:szCs w:val="28"/>
              </w:rPr>
              <w:t>«Қаныш ізбасарлары» дебат клубы</w:t>
            </w:r>
          </w:p>
        </w:tc>
        <w:tc>
          <w:tcPr>
            <w:tcW w:w="2694" w:type="dxa"/>
          </w:tcPr>
          <w:p w14:paraId="16DD5A97" w14:textId="77777777" w:rsidR="00244AC1" w:rsidRPr="00244AC1" w:rsidRDefault="00244AC1" w:rsidP="00961D48">
            <w:pPr>
              <w:pStyle w:val="a7"/>
              <w:tabs>
                <w:tab w:val="left" w:pos="284"/>
              </w:tabs>
              <w:ind w:firstLine="567"/>
              <w:jc w:val="both"/>
              <w:rPr>
                <w:rFonts w:ascii="Times New Roman" w:hAnsi="Times New Roman"/>
                <w:bCs/>
                <w:i/>
                <w:iCs/>
                <w:sz w:val="28"/>
                <w:szCs w:val="28"/>
              </w:rPr>
            </w:pPr>
            <w:r w:rsidRPr="00244AC1">
              <w:rPr>
                <w:rFonts w:ascii="Times New Roman" w:hAnsi="Times New Roman"/>
                <w:bCs/>
                <w:i/>
                <w:iCs/>
                <w:sz w:val="28"/>
                <w:szCs w:val="28"/>
              </w:rPr>
              <w:t>25</w:t>
            </w:r>
          </w:p>
        </w:tc>
      </w:tr>
    </w:tbl>
    <w:p w14:paraId="396B6AA6" w14:textId="18785B55" w:rsidR="00244AC1" w:rsidRPr="00244AC1" w:rsidRDefault="00244AC1" w:rsidP="00961D48">
      <w:pPr>
        <w:pStyle w:val="ab"/>
        <w:tabs>
          <w:tab w:val="left" w:pos="284"/>
        </w:tabs>
        <w:spacing w:before="87"/>
        <w:ind w:left="0" w:firstLine="567"/>
        <w:jc w:val="both"/>
      </w:pPr>
      <w:r w:rsidRPr="00244AC1">
        <w:t>Мектеп-лицейде  дәстүрлі және шығармашылық бағытта өзіндік тәрбиелік мәні бар жүйесі қалыптасты:</w:t>
      </w:r>
    </w:p>
    <w:p w14:paraId="68E73087" w14:textId="77777777" w:rsidR="00244AC1" w:rsidRPr="00244AC1" w:rsidRDefault="00244AC1" w:rsidP="00E03FD6">
      <w:pPr>
        <w:pStyle w:val="a3"/>
        <w:widowControl w:val="0"/>
        <w:numPr>
          <w:ilvl w:val="0"/>
          <w:numId w:val="31"/>
        </w:numPr>
        <w:tabs>
          <w:tab w:val="left" w:pos="284"/>
          <w:tab w:val="left" w:pos="817"/>
        </w:tabs>
        <w:autoSpaceDE w:val="0"/>
        <w:autoSpaceDN w:val="0"/>
        <w:spacing w:after="0" w:line="240"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t>қыркүйек: «Білім күні», «Мектепке жол», «Қамқорлық» акциялары, «Денсаулық күні», «Мерейлі Отбасы» апталығы, жол-көлік оқиғаларының алдын алу жөніндегі іс-шаралар;</w:t>
      </w:r>
    </w:p>
    <w:p w14:paraId="083D9D2A" w14:textId="77777777" w:rsidR="00244AC1" w:rsidRPr="00244AC1" w:rsidRDefault="00244AC1" w:rsidP="00961D48">
      <w:pPr>
        <w:pStyle w:val="a3"/>
        <w:tabs>
          <w:tab w:val="left" w:pos="284"/>
          <w:tab w:val="left" w:pos="1109"/>
          <w:tab w:val="left" w:pos="1110"/>
        </w:tabs>
        <w:ind w:left="0" w:right="3" w:firstLine="567"/>
        <w:jc w:val="both"/>
        <w:rPr>
          <w:rFonts w:ascii="Times New Roman" w:hAnsi="Times New Roman" w:cs="Times New Roman"/>
          <w:sz w:val="28"/>
          <w:lang w:val="kk-KZ"/>
        </w:rPr>
      </w:pPr>
      <w:r w:rsidRPr="00244AC1">
        <w:rPr>
          <w:rFonts w:ascii="Times New Roman" w:hAnsi="Times New Roman" w:cs="Times New Roman"/>
          <w:sz w:val="28"/>
          <w:lang w:val="kk-KZ"/>
        </w:rPr>
        <w:t>-қазан: «Мұғалімдер күні», «Республика күні», «Жақсылық жаса» акциясы;</w:t>
      </w:r>
    </w:p>
    <w:p w14:paraId="3EC2F9DF" w14:textId="77777777" w:rsidR="00244AC1" w:rsidRPr="00244AC1" w:rsidRDefault="00244AC1" w:rsidP="00E03FD6">
      <w:pPr>
        <w:pStyle w:val="a3"/>
        <w:widowControl w:val="0"/>
        <w:numPr>
          <w:ilvl w:val="0"/>
          <w:numId w:val="31"/>
        </w:numPr>
        <w:tabs>
          <w:tab w:val="left" w:pos="284"/>
          <w:tab w:val="left" w:pos="769"/>
        </w:tabs>
        <w:autoSpaceDE w:val="0"/>
        <w:autoSpaceDN w:val="0"/>
        <w:spacing w:after="0" w:line="242"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t>қараша: «Қатыгездік пен зорлық-зомбылықсыз балалық шақ» республикалық ақпараттық науқаны;</w:t>
      </w:r>
    </w:p>
    <w:p w14:paraId="58F8C0E5" w14:textId="77777777" w:rsidR="00244AC1" w:rsidRPr="00244AC1" w:rsidRDefault="00244AC1" w:rsidP="00961D48">
      <w:pPr>
        <w:pStyle w:val="a3"/>
        <w:tabs>
          <w:tab w:val="left" w:pos="284"/>
          <w:tab w:val="left" w:pos="957"/>
        </w:tabs>
        <w:ind w:left="0" w:right="3" w:firstLine="567"/>
        <w:jc w:val="both"/>
        <w:rPr>
          <w:rFonts w:ascii="Times New Roman" w:hAnsi="Times New Roman" w:cs="Times New Roman"/>
          <w:sz w:val="28"/>
          <w:lang w:val="kk-KZ"/>
        </w:rPr>
      </w:pPr>
      <w:r w:rsidRPr="00244AC1">
        <w:rPr>
          <w:rFonts w:ascii="Times New Roman" w:hAnsi="Times New Roman" w:cs="Times New Roman"/>
          <w:sz w:val="28"/>
          <w:lang w:val="kk-KZ"/>
        </w:rPr>
        <w:t>-желтоқсан: «Тәуелсіздік күніне» арналған іс-шаралар, Халықаралық сыбайлас жемқорлыққа қарсы күрес күні, құқықтық тәрбие, «Жаңа жылдық ертеңгілік»;</w:t>
      </w:r>
    </w:p>
    <w:p w14:paraId="5A0CE5B6" w14:textId="77777777" w:rsidR="00244AC1" w:rsidRPr="00244AC1" w:rsidRDefault="00244AC1" w:rsidP="00E03FD6">
      <w:pPr>
        <w:pStyle w:val="a3"/>
        <w:widowControl w:val="0"/>
        <w:numPr>
          <w:ilvl w:val="0"/>
          <w:numId w:val="31"/>
        </w:numPr>
        <w:tabs>
          <w:tab w:val="left" w:pos="284"/>
          <w:tab w:val="left" w:pos="879"/>
        </w:tabs>
        <w:autoSpaceDE w:val="0"/>
        <w:autoSpaceDN w:val="0"/>
        <w:spacing w:after="0" w:line="240"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lastRenderedPageBreak/>
        <w:t>қаңтар: құқық бұзушылықтың алдын алу айлығы, «Қысқы спартакиада» «Жасыл Қазақстан» экология апталығы;</w:t>
      </w:r>
    </w:p>
    <w:p w14:paraId="3BD54CC3" w14:textId="77777777" w:rsidR="00244AC1" w:rsidRPr="00244AC1" w:rsidRDefault="00244AC1" w:rsidP="00E03FD6">
      <w:pPr>
        <w:pStyle w:val="a3"/>
        <w:widowControl w:val="0"/>
        <w:numPr>
          <w:ilvl w:val="0"/>
          <w:numId w:val="31"/>
        </w:numPr>
        <w:tabs>
          <w:tab w:val="left" w:pos="284"/>
          <w:tab w:val="left" w:pos="851"/>
        </w:tabs>
        <w:autoSpaceDE w:val="0"/>
        <w:autoSpaceDN w:val="0"/>
        <w:spacing w:after="0" w:line="240"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t>ақпан: патриотизм сабақтары; «Ауғанның отты жылдары» ардагерлермен кездесу;</w:t>
      </w:r>
    </w:p>
    <w:p w14:paraId="00EE9FEC" w14:textId="77777777" w:rsidR="00244AC1" w:rsidRPr="00244AC1" w:rsidRDefault="00244AC1" w:rsidP="00E03FD6">
      <w:pPr>
        <w:pStyle w:val="a3"/>
        <w:widowControl w:val="0"/>
        <w:numPr>
          <w:ilvl w:val="0"/>
          <w:numId w:val="31"/>
        </w:numPr>
        <w:tabs>
          <w:tab w:val="left" w:pos="284"/>
          <w:tab w:val="left" w:pos="865"/>
        </w:tabs>
        <w:autoSpaceDE w:val="0"/>
        <w:autoSpaceDN w:val="0"/>
        <w:spacing w:after="0" w:line="240"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t>наурыз: «Алғыс айту күні»,  Халықаралық Әйелдер күні, «Армысың, әз-Наурыз!», Азаматтық қорғаныс күні; «Кітапхана күні», «Театр күні»</w:t>
      </w:r>
    </w:p>
    <w:p w14:paraId="5D79D45C" w14:textId="77777777" w:rsidR="00244AC1" w:rsidRPr="00244AC1" w:rsidRDefault="00244AC1" w:rsidP="00E03FD6">
      <w:pPr>
        <w:pStyle w:val="a3"/>
        <w:widowControl w:val="0"/>
        <w:numPr>
          <w:ilvl w:val="0"/>
          <w:numId w:val="31"/>
        </w:numPr>
        <w:tabs>
          <w:tab w:val="left" w:pos="284"/>
          <w:tab w:val="left" w:pos="783"/>
        </w:tabs>
        <w:autoSpaceDE w:val="0"/>
        <w:autoSpaceDN w:val="0"/>
        <w:spacing w:before="89" w:after="0" w:line="240"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t>сәуір: «Көктемгі жақсылық апталығы», «Жасыл Ел» бағдарламасы бойынша іс-шаралар, «Мектеп ауласына ағаш отырғызамын»;</w:t>
      </w:r>
    </w:p>
    <w:p w14:paraId="25D4AD09" w14:textId="4F951585" w:rsidR="00244AC1" w:rsidRPr="00244AC1" w:rsidRDefault="00244AC1" w:rsidP="00E03FD6">
      <w:pPr>
        <w:pStyle w:val="a3"/>
        <w:widowControl w:val="0"/>
        <w:numPr>
          <w:ilvl w:val="0"/>
          <w:numId w:val="31"/>
        </w:numPr>
        <w:tabs>
          <w:tab w:val="left" w:pos="284"/>
          <w:tab w:val="left" w:pos="855"/>
        </w:tabs>
        <w:autoSpaceDE w:val="0"/>
        <w:autoSpaceDN w:val="0"/>
        <w:spacing w:after="0" w:line="240"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t>мамыр: «Қаз</w:t>
      </w:r>
      <w:r w:rsidR="00D90F3C">
        <w:rPr>
          <w:rFonts w:ascii="Times New Roman" w:hAnsi="Times New Roman" w:cs="Times New Roman"/>
          <w:sz w:val="28"/>
          <w:lang w:val="kk-KZ"/>
        </w:rPr>
        <w:t xml:space="preserve">ақстан халқының Бірлігі Күні», </w:t>
      </w:r>
      <w:r w:rsidRPr="00244AC1">
        <w:rPr>
          <w:rFonts w:ascii="Times New Roman" w:hAnsi="Times New Roman" w:cs="Times New Roman"/>
          <w:sz w:val="28"/>
          <w:lang w:val="kk-KZ"/>
        </w:rPr>
        <w:t>«Жеңіс Күні», «Мектеппен қоштасу» мерекесі;</w:t>
      </w:r>
    </w:p>
    <w:p w14:paraId="6AFEE884" w14:textId="77777777" w:rsidR="00244AC1" w:rsidRPr="00244AC1" w:rsidRDefault="00244AC1" w:rsidP="00E03FD6">
      <w:pPr>
        <w:pStyle w:val="a3"/>
        <w:widowControl w:val="0"/>
        <w:numPr>
          <w:ilvl w:val="0"/>
          <w:numId w:val="31"/>
        </w:numPr>
        <w:tabs>
          <w:tab w:val="left" w:pos="284"/>
          <w:tab w:val="left" w:pos="851"/>
        </w:tabs>
        <w:autoSpaceDE w:val="0"/>
        <w:autoSpaceDN w:val="0"/>
        <w:spacing w:before="4" w:after="0" w:line="240" w:lineRule="auto"/>
        <w:ind w:left="0" w:right="3" w:firstLine="567"/>
        <w:contextualSpacing w:val="0"/>
        <w:jc w:val="both"/>
        <w:rPr>
          <w:rFonts w:ascii="Times New Roman" w:hAnsi="Times New Roman" w:cs="Times New Roman"/>
          <w:sz w:val="28"/>
          <w:lang w:val="kk-KZ"/>
        </w:rPr>
      </w:pPr>
      <w:r w:rsidRPr="00244AC1">
        <w:rPr>
          <w:rFonts w:ascii="Times New Roman" w:hAnsi="Times New Roman" w:cs="Times New Roman"/>
          <w:sz w:val="28"/>
          <w:lang w:val="kk-KZ"/>
        </w:rPr>
        <w:t>маусым: «Балаларды қорғау күні», «ҚР рәміздері күні», «Мектеп бітіру кеші».</w:t>
      </w:r>
    </w:p>
    <w:p w14:paraId="502AFD46" w14:textId="43E3E8D6" w:rsidR="00244AC1" w:rsidRPr="00244AC1" w:rsidRDefault="00244AC1" w:rsidP="00961D48">
      <w:pPr>
        <w:pStyle w:val="ab"/>
        <w:tabs>
          <w:tab w:val="left" w:pos="284"/>
        </w:tabs>
        <w:ind w:left="0" w:right="3" w:firstLine="567"/>
        <w:jc w:val="both"/>
      </w:pPr>
      <w:r w:rsidRPr="00244AC1">
        <w:t>Жоспарланған іс-шаралар мектеп-лицейдің тәрбие жұмысының мақсаттары мен міндеттері аясында жалпыадамзаттық және ұлттық құндылықтарға негізделген жеке тұлғаларға бағытталған тәрбие беру кеңістігін дамытуға жағдай жасау проблемасын шешуді көздейді.</w:t>
      </w:r>
    </w:p>
    <w:p w14:paraId="1C4340DF" w14:textId="77777777" w:rsidR="00244AC1" w:rsidRPr="00244AC1" w:rsidRDefault="00244AC1" w:rsidP="00961D48">
      <w:pPr>
        <w:tabs>
          <w:tab w:val="left" w:pos="284"/>
        </w:tabs>
        <w:ind w:firstLine="567"/>
        <w:jc w:val="both"/>
        <w:rPr>
          <w:rFonts w:ascii="Times New Roman" w:hAnsi="Times New Roman" w:cs="Times New Roman"/>
          <w:lang w:val="kk-KZ"/>
        </w:rPr>
      </w:pPr>
    </w:p>
    <w:p w14:paraId="5B1C67B4" w14:textId="77777777" w:rsidR="00244AC1" w:rsidRPr="00244AC1" w:rsidRDefault="00244AC1" w:rsidP="00961D48">
      <w:pPr>
        <w:pStyle w:val="a7"/>
        <w:tabs>
          <w:tab w:val="left" w:pos="284"/>
        </w:tabs>
        <w:ind w:firstLine="567"/>
        <w:jc w:val="both"/>
        <w:rPr>
          <w:rFonts w:ascii="Times New Roman" w:hAnsi="Times New Roman"/>
          <w:b/>
          <w:bCs/>
          <w:sz w:val="28"/>
          <w:szCs w:val="28"/>
          <w:lang w:val="kk-KZ"/>
        </w:rPr>
      </w:pPr>
      <w:r w:rsidRPr="00244AC1">
        <w:rPr>
          <w:rFonts w:ascii="Times New Roman" w:hAnsi="Times New Roman"/>
          <w:b/>
          <w:bCs/>
          <w:sz w:val="28"/>
          <w:szCs w:val="28"/>
          <w:lang w:val="kk-KZ"/>
        </w:rPr>
        <w:t>ҚР Мемлекеттік рәміздерін насихаттау</w:t>
      </w:r>
    </w:p>
    <w:p w14:paraId="6BC3432C" w14:textId="77777777" w:rsidR="00244AC1" w:rsidRPr="00244AC1" w:rsidRDefault="00244AC1" w:rsidP="00961D48">
      <w:pPr>
        <w:pStyle w:val="a7"/>
        <w:tabs>
          <w:tab w:val="left" w:pos="284"/>
        </w:tabs>
        <w:ind w:firstLine="567"/>
        <w:jc w:val="both"/>
        <w:rPr>
          <w:rFonts w:ascii="Times New Roman" w:hAnsi="Times New Roman"/>
          <w:b/>
          <w:bCs/>
          <w:sz w:val="28"/>
          <w:szCs w:val="28"/>
          <w:lang w:val="kk-KZ"/>
        </w:rPr>
      </w:pPr>
    </w:p>
    <w:p w14:paraId="3CF4E692" w14:textId="7FB461D4"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Қазақстан Республикасының Мемлекеттік рәміздерін құрметтеуді қалыптастыру, сондай-ақ олардың мәні мен маңызын түсіндіру мақсатында мектеп-лицейде Мемлекеттік рәміздерді насихаттау тобы құрылып, жылдық жопары жасалып, жүйелі жұмыстар жүргізілді. Мемлекеттік рәміздерді зерттеуге ерекше көңіл бөлінеді. Сынып сағаттарында ел тәуелсіздігінің қалыптасу тарихы, елдің белгілі азаматтары, мемлекеттің тарихи  қайраткерлері туралы ақпарат беріледі. Қазақстан Республикасының мемлекеттік рәміздерін сыныптарда безендіру, орналастыру жұмыстары ұйымдастырылды.</w:t>
      </w:r>
    </w:p>
    <w:p w14:paraId="1A3E44FC" w14:textId="34E22D1B"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«Төрт тоқсан – төрт өнер» ұлттық мәдени-ағартушылық жоба аясында  2023 жылдың қазан айының 23 күні Білім беру ұйымының</w:t>
      </w:r>
      <w:r w:rsidR="00D90F3C">
        <w:rPr>
          <w:rFonts w:ascii="Times New Roman" w:hAnsi="Times New Roman"/>
          <w:sz w:val="28"/>
          <w:szCs w:val="28"/>
          <w:lang w:val="kk-KZ"/>
        </w:rPr>
        <w:t xml:space="preserve"> қабырғасында білім алушылардың</w:t>
      </w:r>
      <w:r w:rsidRPr="00244AC1">
        <w:rPr>
          <w:rFonts w:ascii="Times New Roman" w:hAnsi="Times New Roman"/>
          <w:sz w:val="28"/>
          <w:szCs w:val="28"/>
          <w:lang w:val="kk-KZ"/>
        </w:rPr>
        <w:t xml:space="preserve"> патриотизм мен азаматтық сезімін қалыптастыруға ықпал ету мақсатында білім алушылар мен педагогтер музыкамен жанды дауыспен «Әнұран айту» бір мезгілде орындау челленджі ұйымдастырылды.  </w:t>
      </w:r>
    </w:p>
    <w:p w14:paraId="61E93822" w14:textId="77777777"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 xml:space="preserve">-«Қасиетті көк байрағы елімнің», </w:t>
      </w:r>
    </w:p>
    <w:p w14:paraId="4B1B6038" w14:textId="77777777"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-«Мемлекеттік рәміздер – ұлттың айшықты таңбасы» тақырыбында викториналық сайыстар;</w:t>
      </w:r>
    </w:p>
    <w:p w14:paraId="74472573" w14:textId="56D422D0"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 xml:space="preserve">-«Менің  арманымдағы Қазақстан» эссе байқауы, </w:t>
      </w:r>
    </w:p>
    <w:p w14:paraId="68749633" w14:textId="77777777"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-«Көк туым-мәңгі желбіре» мектепішілік патриоттық әндер байқауы,</w:t>
      </w:r>
    </w:p>
    <w:p w14:paraId="5BB3123E" w14:textId="3AAB4072"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-«Мемлекеттік рәміздер - ұлттың айшықты таңбасы», «Рәміздер- Мемлекеттіктің басты белгісі» тәрбие сағаттары өткізілді.</w:t>
      </w:r>
    </w:p>
    <w:p w14:paraId="7FCFCE0E" w14:textId="77777777" w:rsidR="00244AC1" w:rsidRPr="00244AC1" w:rsidRDefault="00244AC1" w:rsidP="00961D48">
      <w:pPr>
        <w:pStyle w:val="a7"/>
        <w:tabs>
          <w:tab w:val="left" w:pos="284"/>
        </w:tabs>
        <w:ind w:right="3" w:firstLine="567"/>
        <w:jc w:val="both"/>
        <w:rPr>
          <w:rFonts w:ascii="Times New Roman" w:hAnsi="Times New Roman"/>
          <w:sz w:val="28"/>
          <w:szCs w:val="28"/>
          <w:lang w:val="kk-KZ"/>
        </w:rPr>
      </w:pPr>
      <w:r w:rsidRPr="00244AC1">
        <w:rPr>
          <w:rFonts w:ascii="Times New Roman" w:hAnsi="Times New Roman"/>
          <w:sz w:val="28"/>
          <w:szCs w:val="28"/>
          <w:lang w:val="kk-KZ"/>
        </w:rPr>
        <w:t>Әр дүйсенбі салтанатты іс-шараларда ҚР Гимні орындалады. Барлық іс-шаралар азаматтық өзін-өзі тануды, оң қарым-қатынастар мен құндылықтарды қалыптастыруда ҚР Мемлекеттік рәміздерінің мәнін игеру бойынша мақсатты жүйелі жұмыс ұйымдастырылды. Мектеп-лицейдегі оқушылардың азаматтық-патриоттық тәрбиесі қазіргі заманғы талаптарға сәйкес келеді және жалпы тәрбие процесінің негізгі бөлігі болып табылады, оқушылардың бойында жоғары патриоттық сананы қалыптастыру бойынша жүйелі және мақсатты қызмет болып табылады.</w:t>
      </w:r>
    </w:p>
    <w:p w14:paraId="6220E0C0" w14:textId="77777777" w:rsidR="00244AC1" w:rsidRPr="00244AC1" w:rsidRDefault="00244AC1" w:rsidP="00961D48">
      <w:pPr>
        <w:pStyle w:val="a7"/>
        <w:tabs>
          <w:tab w:val="left" w:pos="284"/>
        </w:tabs>
        <w:ind w:firstLine="567"/>
        <w:jc w:val="both"/>
        <w:rPr>
          <w:rFonts w:ascii="Times New Roman" w:hAnsi="Times New Roman"/>
          <w:bCs/>
          <w:sz w:val="28"/>
          <w:szCs w:val="28"/>
          <w:lang w:val="kk-KZ"/>
        </w:rPr>
      </w:pPr>
      <w:r w:rsidRPr="00244AC1">
        <w:rPr>
          <w:rFonts w:ascii="Times New Roman" w:hAnsi="Times New Roman"/>
          <w:bCs/>
          <w:sz w:val="28"/>
          <w:szCs w:val="28"/>
          <w:lang w:val="kk-KZ"/>
        </w:rPr>
        <w:t>(ҚР Мемлекеттік рәміздерін насихаттау)</w:t>
      </w:r>
    </w:p>
    <w:p w14:paraId="225B14B9" w14:textId="27ED4889" w:rsidR="00244AC1" w:rsidRPr="00244AC1" w:rsidRDefault="0010126B" w:rsidP="00961D48">
      <w:pPr>
        <w:tabs>
          <w:tab w:val="left" w:pos="284"/>
        </w:tabs>
        <w:ind w:firstLine="567"/>
        <w:rPr>
          <w:rFonts w:ascii="Times New Roman" w:hAnsi="Times New Roman" w:cs="Times New Roman"/>
          <w:b/>
          <w:i/>
          <w:sz w:val="28"/>
          <w:szCs w:val="28"/>
          <w:u w:val="single"/>
          <w:lang w:val="kk-KZ"/>
        </w:rPr>
      </w:pPr>
      <w:hyperlink r:id="rId43" w:history="1">
        <w:r w:rsidR="00D90F3C" w:rsidRPr="006B68EC">
          <w:rPr>
            <w:rStyle w:val="aa"/>
            <w:rFonts w:ascii="Times New Roman" w:hAnsi="Times New Roman" w:cs="Times New Roman"/>
            <w:b/>
            <w:i/>
            <w:sz w:val="28"/>
            <w:szCs w:val="28"/>
            <w:lang w:val="kk-KZ"/>
          </w:rPr>
          <w:t>https://drive.google.com/drive/folders/173HWJfKdb1dWZF8ybwED5-0cCRWgAywT?usp=sharing</w:t>
        </w:r>
      </w:hyperlink>
      <w:r w:rsidR="00D90F3C">
        <w:rPr>
          <w:rFonts w:ascii="Times New Roman" w:hAnsi="Times New Roman" w:cs="Times New Roman"/>
          <w:b/>
          <w:i/>
          <w:sz w:val="28"/>
          <w:szCs w:val="28"/>
          <w:u w:val="single"/>
          <w:lang w:val="kk-KZ"/>
        </w:rPr>
        <w:t xml:space="preserve"> </w:t>
      </w:r>
    </w:p>
    <w:p w14:paraId="79278ABA" w14:textId="77777777" w:rsidR="00244AC1" w:rsidRPr="00CE671E" w:rsidRDefault="00244AC1" w:rsidP="00CE671E">
      <w:pPr>
        <w:pStyle w:val="1"/>
        <w:tabs>
          <w:tab w:val="left" w:pos="284"/>
        </w:tabs>
        <w:spacing w:before="0" w:line="240" w:lineRule="auto"/>
        <w:ind w:firstLine="567"/>
        <w:jc w:val="center"/>
        <w:rPr>
          <w:rFonts w:ascii="Times New Roman" w:hAnsi="Times New Roman" w:cs="Times New Roman"/>
          <w:b/>
          <w:color w:val="000000" w:themeColor="text1"/>
          <w:lang w:val="kk-KZ"/>
        </w:rPr>
      </w:pPr>
      <w:r w:rsidRPr="00CE671E">
        <w:rPr>
          <w:rFonts w:ascii="Times New Roman" w:hAnsi="Times New Roman" w:cs="Times New Roman"/>
          <w:b/>
          <w:color w:val="000000" w:themeColor="text1"/>
          <w:lang w:val="kk-KZ"/>
        </w:rPr>
        <w:t>Жасөспірімдер арасында құқық бұзушылықтың алдын алу</w:t>
      </w:r>
    </w:p>
    <w:p w14:paraId="7D01F807" w14:textId="3E5C6B91" w:rsidR="00244AC1" w:rsidRPr="00CE671E" w:rsidRDefault="00244AC1" w:rsidP="00CE671E">
      <w:pPr>
        <w:pStyle w:val="1"/>
        <w:tabs>
          <w:tab w:val="left" w:pos="284"/>
        </w:tabs>
        <w:spacing w:before="0" w:line="240" w:lineRule="auto"/>
        <w:ind w:firstLine="567"/>
        <w:jc w:val="center"/>
        <w:rPr>
          <w:rFonts w:ascii="Times New Roman" w:hAnsi="Times New Roman" w:cs="Times New Roman"/>
          <w:b/>
          <w:color w:val="000000" w:themeColor="text1"/>
          <w:lang w:val="kk-KZ"/>
        </w:rPr>
      </w:pPr>
      <w:r w:rsidRPr="00CE671E">
        <w:rPr>
          <w:rFonts w:ascii="Times New Roman" w:hAnsi="Times New Roman" w:cs="Times New Roman"/>
          <w:b/>
          <w:color w:val="000000" w:themeColor="text1"/>
          <w:lang w:val="kk-KZ"/>
        </w:rPr>
        <w:t>Кеңесі бойынша жұмыс</w:t>
      </w:r>
    </w:p>
    <w:p w14:paraId="4F952B7D" w14:textId="234877C1" w:rsidR="00244AC1" w:rsidRPr="00244AC1" w:rsidRDefault="00244AC1" w:rsidP="00961D48">
      <w:pPr>
        <w:pStyle w:val="ab"/>
        <w:tabs>
          <w:tab w:val="left" w:pos="284"/>
          <w:tab w:val="left" w:pos="2849"/>
          <w:tab w:val="left" w:pos="4504"/>
          <w:tab w:val="left" w:pos="6557"/>
          <w:tab w:val="left" w:pos="7741"/>
          <w:tab w:val="left" w:pos="9348"/>
        </w:tabs>
        <w:ind w:right="698" w:firstLine="567"/>
        <w:jc w:val="both"/>
      </w:pPr>
      <w:r w:rsidRPr="00244AC1">
        <w:rPr>
          <w:b/>
          <w:bCs/>
        </w:rPr>
        <w:t xml:space="preserve">«Қаныш Сәтбаев атындағы №7 мектеп-лицейі» КММ бойынша ЮП және мектепішілік есепте тұрған оқушылар саны және </w:t>
      </w:r>
      <w:r w:rsidRPr="00244AC1">
        <w:rPr>
          <w:b/>
          <w:bCs/>
          <w:spacing w:val="-1"/>
        </w:rPr>
        <w:t xml:space="preserve">құқық </w:t>
      </w:r>
      <w:r w:rsidRPr="00244AC1">
        <w:rPr>
          <w:b/>
          <w:bCs/>
        </w:rPr>
        <w:t>бұзушылықтың жай-күйіне мониторинг</w:t>
      </w:r>
    </w:p>
    <w:p w14:paraId="28B2397F" w14:textId="77777777" w:rsidR="00244AC1" w:rsidRPr="00244AC1" w:rsidRDefault="00244AC1" w:rsidP="00961D48">
      <w:pPr>
        <w:pStyle w:val="ab"/>
        <w:tabs>
          <w:tab w:val="left" w:pos="284"/>
          <w:tab w:val="left" w:pos="2849"/>
          <w:tab w:val="left" w:pos="4504"/>
          <w:tab w:val="left" w:pos="6557"/>
          <w:tab w:val="left" w:pos="7741"/>
          <w:tab w:val="left" w:pos="9348"/>
        </w:tabs>
        <w:ind w:right="698"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88"/>
        <w:gridCol w:w="2082"/>
        <w:gridCol w:w="2137"/>
        <w:gridCol w:w="2137"/>
      </w:tblGrid>
      <w:tr w:rsidR="00244AC1" w:rsidRPr="00244AC1" w14:paraId="14F77F5A" w14:textId="77777777" w:rsidTr="00244AC1">
        <w:tc>
          <w:tcPr>
            <w:tcW w:w="704" w:type="dxa"/>
          </w:tcPr>
          <w:p w14:paraId="585483DE" w14:textId="77777777" w:rsidR="00244AC1" w:rsidRPr="00244AC1" w:rsidRDefault="00244AC1" w:rsidP="009F3195">
            <w:pPr>
              <w:pStyle w:val="ab"/>
              <w:tabs>
                <w:tab w:val="left" w:pos="284"/>
              </w:tabs>
              <w:spacing w:before="4"/>
              <w:ind w:left="0"/>
              <w:jc w:val="both"/>
              <w:rPr>
                <w:b/>
                <w:bCs/>
                <w:sz w:val="24"/>
                <w:szCs w:val="24"/>
              </w:rPr>
            </w:pPr>
            <w:r w:rsidRPr="00244AC1">
              <w:rPr>
                <w:b/>
                <w:bCs/>
                <w:sz w:val="24"/>
                <w:szCs w:val="24"/>
              </w:rPr>
              <w:t>№</w:t>
            </w:r>
          </w:p>
        </w:tc>
        <w:tc>
          <w:tcPr>
            <w:tcW w:w="2288" w:type="dxa"/>
          </w:tcPr>
          <w:p w14:paraId="52182F0B" w14:textId="2853EE36" w:rsidR="00244AC1" w:rsidRPr="00244AC1" w:rsidRDefault="00244AC1" w:rsidP="009F3195">
            <w:pPr>
              <w:pStyle w:val="ab"/>
              <w:tabs>
                <w:tab w:val="left" w:pos="284"/>
              </w:tabs>
              <w:spacing w:before="4"/>
              <w:ind w:left="0"/>
              <w:jc w:val="both"/>
              <w:rPr>
                <w:b/>
                <w:bCs/>
                <w:sz w:val="24"/>
                <w:szCs w:val="24"/>
              </w:rPr>
            </w:pPr>
            <w:r w:rsidRPr="00244AC1">
              <w:rPr>
                <w:b/>
                <w:bCs/>
                <w:sz w:val="24"/>
                <w:szCs w:val="24"/>
              </w:rPr>
              <w:t>Атқарылған</w:t>
            </w:r>
            <w:r w:rsidR="009F3195">
              <w:rPr>
                <w:b/>
                <w:bCs/>
                <w:sz w:val="24"/>
                <w:szCs w:val="24"/>
              </w:rPr>
              <w:t xml:space="preserve"> </w:t>
            </w:r>
            <w:r w:rsidRPr="00244AC1">
              <w:rPr>
                <w:b/>
                <w:bCs/>
                <w:sz w:val="24"/>
                <w:szCs w:val="24"/>
              </w:rPr>
              <w:t>іс-әрекеттер</w:t>
            </w:r>
          </w:p>
        </w:tc>
        <w:tc>
          <w:tcPr>
            <w:tcW w:w="2082" w:type="dxa"/>
          </w:tcPr>
          <w:p w14:paraId="11B751DE" w14:textId="77777777" w:rsidR="009F3195" w:rsidRDefault="00244AC1" w:rsidP="009F3195">
            <w:pPr>
              <w:pStyle w:val="ab"/>
              <w:tabs>
                <w:tab w:val="left" w:pos="284"/>
              </w:tabs>
              <w:spacing w:before="4"/>
              <w:ind w:left="0"/>
              <w:jc w:val="both"/>
              <w:rPr>
                <w:b/>
                <w:bCs/>
                <w:sz w:val="24"/>
                <w:szCs w:val="24"/>
              </w:rPr>
            </w:pPr>
            <w:r w:rsidRPr="00244AC1">
              <w:rPr>
                <w:b/>
                <w:bCs/>
                <w:sz w:val="24"/>
                <w:szCs w:val="24"/>
              </w:rPr>
              <w:t xml:space="preserve">2021-2022 </w:t>
            </w:r>
          </w:p>
          <w:p w14:paraId="04D19AC8" w14:textId="40CC687F" w:rsidR="00244AC1" w:rsidRPr="00244AC1" w:rsidRDefault="00244AC1" w:rsidP="009F3195">
            <w:pPr>
              <w:pStyle w:val="ab"/>
              <w:tabs>
                <w:tab w:val="left" w:pos="284"/>
              </w:tabs>
              <w:spacing w:before="4"/>
              <w:ind w:left="0"/>
              <w:jc w:val="both"/>
              <w:rPr>
                <w:b/>
                <w:bCs/>
                <w:sz w:val="24"/>
                <w:szCs w:val="24"/>
              </w:rPr>
            </w:pPr>
            <w:r w:rsidRPr="00244AC1">
              <w:rPr>
                <w:b/>
                <w:bCs/>
                <w:sz w:val="24"/>
                <w:szCs w:val="24"/>
              </w:rPr>
              <w:t>оқу жылы</w:t>
            </w:r>
          </w:p>
        </w:tc>
        <w:tc>
          <w:tcPr>
            <w:tcW w:w="2137" w:type="dxa"/>
          </w:tcPr>
          <w:p w14:paraId="1640DBF5" w14:textId="77777777" w:rsidR="009F3195" w:rsidRDefault="00244AC1" w:rsidP="009F3195">
            <w:pPr>
              <w:pStyle w:val="ab"/>
              <w:tabs>
                <w:tab w:val="left" w:pos="284"/>
              </w:tabs>
              <w:spacing w:before="4"/>
              <w:ind w:left="0"/>
              <w:jc w:val="both"/>
              <w:rPr>
                <w:b/>
                <w:bCs/>
                <w:sz w:val="24"/>
                <w:szCs w:val="24"/>
                <w:lang w:val="ru-RU"/>
              </w:rPr>
            </w:pPr>
            <w:r w:rsidRPr="00244AC1">
              <w:rPr>
                <w:b/>
                <w:bCs/>
                <w:sz w:val="24"/>
                <w:szCs w:val="24"/>
              </w:rPr>
              <w:t>2022-2023</w:t>
            </w:r>
            <w:r w:rsidRPr="00244AC1">
              <w:rPr>
                <w:b/>
                <w:bCs/>
                <w:sz w:val="24"/>
                <w:szCs w:val="24"/>
                <w:lang w:val="ru-RU"/>
              </w:rPr>
              <w:t xml:space="preserve"> </w:t>
            </w:r>
          </w:p>
          <w:p w14:paraId="782B9FB4" w14:textId="5142FB81" w:rsidR="00244AC1" w:rsidRPr="00244AC1" w:rsidRDefault="00244AC1" w:rsidP="009F3195">
            <w:pPr>
              <w:pStyle w:val="ab"/>
              <w:tabs>
                <w:tab w:val="left" w:pos="284"/>
              </w:tabs>
              <w:spacing w:before="4"/>
              <w:ind w:left="0"/>
              <w:jc w:val="both"/>
              <w:rPr>
                <w:b/>
                <w:bCs/>
                <w:sz w:val="24"/>
                <w:szCs w:val="24"/>
              </w:rPr>
            </w:pPr>
            <w:r w:rsidRPr="00244AC1">
              <w:rPr>
                <w:b/>
                <w:bCs/>
                <w:sz w:val="24"/>
                <w:szCs w:val="24"/>
              </w:rPr>
              <w:t>оқу жылы</w:t>
            </w:r>
          </w:p>
        </w:tc>
        <w:tc>
          <w:tcPr>
            <w:tcW w:w="2137" w:type="dxa"/>
          </w:tcPr>
          <w:p w14:paraId="36E66283" w14:textId="77777777" w:rsidR="009F3195" w:rsidRDefault="00244AC1" w:rsidP="009F3195">
            <w:pPr>
              <w:pStyle w:val="ab"/>
              <w:tabs>
                <w:tab w:val="left" w:pos="284"/>
              </w:tabs>
              <w:spacing w:before="4"/>
              <w:ind w:left="0"/>
              <w:jc w:val="both"/>
              <w:rPr>
                <w:b/>
                <w:bCs/>
                <w:sz w:val="24"/>
                <w:szCs w:val="24"/>
                <w:lang w:val="ru-RU"/>
              </w:rPr>
            </w:pPr>
            <w:r w:rsidRPr="00244AC1">
              <w:rPr>
                <w:b/>
                <w:bCs/>
                <w:sz w:val="24"/>
                <w:szCs w:val="24"/>
              </w:rPr>
              <w:t>2023-2024</w:t>
            </w:r>
            <w:r w:rsidRPr="00244AC1">
              <w:rPr>
                <w:b/>
                <w:bCs/>
                <w:sz w:val="24"/>
                <w:szCs w:val="24"/>
                <w:lang w:val="ru-RU"/>
              </w:rPr>
              <w:t xml:space="preserve"> </w:t>
            </w:r>
          </w:p>
          <w:p w14:paraId="3C9AAD4F" w14:textId="3F5E0DB6" w:rsidR="00244AC1" w:rsidRPr="00244AC1" w:rsidRDefault="00244AC1" w:rsidP="009F3195">
            <w:pPr>
              <w:pStyle w:val="ab"/>
              <w:tabs>
                <w:tab w:val="left" w:pos="284"/>
              </w:tabs>
              <w:spacing w:before="4"/>
              <w:ind w:left="0"/>
              <w:jc w:val="both"/>
              <w:rPr>
                <w:b/>
                <w:bCs/>
                <w:sz w:val="24"/>
                <w:szCs w:val="24"/>
              </w:rPr>
            </w:pPr>
            <w:r w:rsidRPr="00244AC1">
              <w:rPr>
                <w:b/>
                <w:bCs/>
                <w:sz w:val="24"/>
                <w:szCs w:val="24"/>
              </w:rPr>
              <w:t>оқу жылы</w:t>
            </w:r>
          </w:p>
        </w:tc>
      </w:tr>
      <w:tr w:rsidR="00244AC1" w:rsidRPr="00244AC1" w14:paraId="64B7D1EB" w14:textId="77777777" w:rsidTr="00244AC1">
        <w:tc>
          <w:tcPr>
            <w:tcW w:w="704" w:type="dxa"/>
          </w:tcPr>
          <w:p w14:paraId="75DD5664" w14:textId="77777777" w:rsidR="00244AC1" w:rsidRPr="00244AC1" w:rsidRDefault="00244AC1" w:rsidP="009F3195">
            <w:pPr>
              <w:pStyle w:val="ab"/>
              <w:tabs>
                <w:tab w:val="left" w:pos="284"/>
              </w:tabs>
              <w:spacing w:before="4"/>
              <w:ind w:left="0"/>
              <w:rPr>
                <w:sz w:val="24"/>
                <w:szCs w:val="24"/>
              </w:rPr>
            </w:pPr>
            <w:r w:rsidRPr="00244AC1">
              <w:rPr>
                <w:sz w:val="24"/>
                <w:szCs w:val="24"/>
              </w:rPr>
              <w:t>1.</w:t>
            </w:r>
          </w:p>
        </w:tc>
        <w:tc>
          <w:tcPr>
            <w:tcW w:w="2288" w:type="dxa"/>
          </w:tcPr>
          <w:p w14:paraId="47482B18" w14:textId="77777777" w:rsidR="00244AC1" w:rsidRPr="00244AC1" w:rsidRDefault="00244AC1" w:rsidP="009F3195">
            <w:pPr>
              <w:pStyle w:val="ab"/>
              <w:tabs>
                <w:tab w:val="left" w:pos="284"/>
              </w:tabs>
              <w:spacing w:before="4"/>
              <w:ind w:left="0"/>
              <w:jc w:val="both"/>
              <w:rPr>
                <w:sz w:val="24"/>
                <w:szCs w:val="24"/>
              </w:rPr>
            </w:pPr>
            <w:r w:rsidRPr="00244AC1">
              <w:rPr>
                <w:sz w:val="24"/>
                <w:szCs w:val="24"/>
              </w:rPr>
              <w:t>Өткізілген отырыс саны</w:t>
            </w:r>
          </w:p>
        </w:tc>
        <w:tc>
          <w:tcPr>
            <w:tcW w:w="2082" w:type="dxa"/>
          </w:tcPr>
          <w:p w14:paraId="36AA1FCC"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9</w:t>
            </w:r>
          </w:p>
        </w:tc>
        <w:tc>
          <w:tcPr>
            <w:tcW w:w="2137" w:type="dxa"/>
          </w:tcPr>
          <w:p w14:paraId="3792940D"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9</w:t>
            </w:r>
          </w:p>
        </w:tc>
        <w:tc>
          <w:tcPr>
            <w:tcW w:w="2137" w:type="dxa"/>
          </w:tcPr>
          <w:p w14:paraId="0D468061"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12</w:t>
            </w:r>
          </w:p>
        </w:tc>
      </w:tr>
      <w:tr w:rsidR="00244AC1" w:rsidRPr="00244AC1" w14:paraId="3A1C91D4" w14:textId="77777777" w:rsidTr="00244AC1">
        <w:tc>
          <w:tcPr>
            <w:tcW w:w="704" w:type="dxa"/>
          </w:tcPr>
          <w:p w14:paraId="7AFD058D" w14:textId="77777777" w:rsidR="00244AC1" w:rsidRPr="00244AC1" w:rsidRDefault="00244AC1" w:rsidP="009F3195">
            <w:pPr>
              <w:pStyle w:val="ab"/>
              <w:tabs>
                <w:tab w:val="left" w:pos="284"/>
              </w:tabs>
              <w:spacing w:before="4"/>
              <w:ind w:left="0"/>
              <w:rPr>
                <w:sz w:val="24"/>
                <w:szCs w:val="24"/>
              </w:rPr>
            </w:pPr>
            <w:r w:rsidRPr="00244AC1">
              <w:rPr>
                <w:sz w:val="24"/>
                <w:szCs w:val="24"/>
              </w:rPr>
              <w:t>2.</w:t>
            </w:r>
          </w:p>
        </w:tc>
        <w:tc>
          <w:tcPr>
            <w:tcW w:w="2288" w:type="dxa"/>
          </w:tcPr>
          <w:p w14:paraId="57CAE29D" w14:textId="77777777" w:rsidR="00244AC1" w:rsidRPr="00244AC1" w:rsidRDefault="00244AC1" w:rsidP="009F3195">
            <w:pPr>
              <w:pStyle w:val="ab"/>
              <w:tabs>
                <w:tab w:val="left" w:pos="284"/>
              </w:tabs>
              <w:spacing w:before="4"/>
              <w:ind w:left="0"/>
              <w:jc w:val="both"/>
              <w:rPr>
                <w:sz w:val="24"/>
                <w:szCs w:val="24"/>
              </w:rPr>
            </w:pPr>
            <w:r w:rsidRPr="00244AC1">
              <w:rPr>
                <w:sz w:val="24"/>
                <w:szCs w:val="24"/>
              </w:rPr>
              <w:t>Құқық бұзушылық Кеңес отырысында  қаралған оқушылар саны</w:t>
            </w:r>
          </w:p>
        </w:tc>
        <w:tc>
          <w:tcPr>
            <w:tcW w:w="2082" w:type="dxa"/>
          </w:tcPr>
          <w:p w14:paraId="1D648C8F"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12</w:t>
            </w:r>
          </w:p>
        </w:tc>
        <w:tc>
          <w:tcPr>
            <w:tcW w:w="2137" w:type="dxa"/>
          </w:tcPr>
          <w:p w14:paraId="35711687"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15</w:t>
            </w:r>
          </w:p>
        </w:tc>
        <w:tc>
          <w:tcPr>
            <w:tcW w:w="2137" w:type="dxa"/>
          </w:tcPr>
          <w:p w14:paraId="4E7A04F2"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32</w:t>
            </w:r>
          </w:p>
        </w:tc>
      </w:tr>
      <w:tr w:rsidR="00244AC1" w:rsidRPr="00244AC1" w14:paraId="18245BD3" w14:textId="77777777" w:rsidTr="00244AC1">
        <w:tc>
          <w:tcPr>
            <w:tcW w:w="704" w:type="dxa"/>
          </w:tcPr>
          <w:p w14:paraId="75134AA7" w14:textId="77777777" w:rsidR="00244AC1" w:rsidRPr="00244AC1" w:rsidRDefault="00244AC1" w:rsidP="009F3195">
            <w:pPr>
              <w:pStyle w:val="ab"/>
              <w:tabs>
                <w:tab w:val="left" w:pos="284"/>
              </w:tabs>
              <w:spacing w:before="4"/>
              <w:ind w:left="0"/>
              <w:rPr>
                <w:sz w:val="24"/>
                <w:szCs w:val="24"/>
              </w:rPr>
            </w:pPr>
            <w:r w:rsidRPr="00244AC1">
              <w:rPr>
                <w:sz w:val="24"/>
                <w:szCs w:val="24"/>
              </w:rPr>
              <w:t>3.</w:t>
            </w:r>
          </w:p>
        </w:tc>
        <w:tc>
          <w:tcPr>
            <w:tcW w:w="2288" w:type="dxa"/>
          </w:tcPr>
          <w:p w14:paraId="0023E44E" w14:textId="77777777" w:rsidR="00244AC1" w:rsidRPr="00244AC1" w:rsidRDefault="00244AC1" w:rsidP="009F3195">
            <w:pPr>
              <w:pStyle w:val="ab"/>
              <w:tabs>
                <w:tab w:val="left" w:pos="284"/>
              </w:tabs>
              <w:spacing w:before="4"/>
              <w:ind w:left="0"/>
              <w:jc w:val="both"/>
              <w:rPr>
                <w:sz w:val="24"/>
                <w:szCs w:val="24"/>
              </w:rPr>
            </w:pPr>
            <w:r w:rsidRPr="00244AC1">
              <w:rPr>
                <w:sz w:val="24"/>
                <w:szCs w:val="24"/>
              </w:rPr>
              <w:t>Нәтижесінде мектепішілік есепке алынғандар саны</w:t>
            </w:r>
          </w:p>
        </w:tc>
        <w:tc>
          <w:tcPr>
            <w:tcW w:w="2082" w:type="dxa"/>
          </w:tcPr>
          <w:p w14:paraId="7BFA2CB8"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4</w:t>
            </w:r>
          </w:p>
        </w:tc>
        <w:tc>
          <w:tcPr>
            <w:tcW w:w="2137" w:type="dxa"/>
          </w:tcPr>
          <w:p w14:paraId="47928B60"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1</w:t>
            </w:r>
          </w:p>
        </w:tc>
        <w:tc>
          <w:tcPr>
            <w:tcW w:w="2137" w:type="dxa"/>
          </w:tcPr>
          <w:p w14:paraId="5BF9C5C1"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5</w:t>
            </w:r>
          </w:p>
        </w:tc>
      </w:tr>
      <w:tr w:rsidR="00244AC1" w:rsidRPr="00244AC1" w14:paraId="6B0E901C" w14:textId="77777777" w:rsidTr="00244AC1">
        <w:tc>
          <w:tcPr>
            <w:tcW w:w="704" w:type="dxa"/>
          </w:tcPr>
          <w:p w14:paraId="45E377E8" w14:textId="77777777" w:rsidR="00244AC1" w:rsidRPr="00244AC1" w:rsidRDefault="00244AC1" w:rsidP="009F3195">
            <w:pPr>
              <w:pStyle w:val="ab"/>
              <w:tabs>
                <w:tab w:val="left" w:pos="284"/>
              </w:tabs>
              <w:spacing w:before="4"/>
              <w:ind w:left="0"/>
              <w:rPr>
                <w:sz w:val="24"/>
                <w:szCs w:val="24"/>
              </w:rPr>
            </w:pPr>
            <w:r w:rsidRPr="00244AC1">
              <w:rPr>
                <w:sz w:val="24"/>
                <w:szCs w:val="24"/>
              </w:rPr>
              <w:t>4.</w:t>
            </w:r>
          </w:p>
        </w:tc>
        <w:tc>
          <w:tcPr>
            <w:tcW w:w="2288" w:type="dxa"/>
          </w:tcPr>
          <w:p w14:paraId="427BD958" w14:textId="77777777" w:rsidR="00244AC1" w:rsidRPr="00244AC1" w:rsidRDefault="00244AC1" w:rsidP="009F3195">
            <w:pPr>
              <w:pStyle w:val="ab"/>
              <w:tabs>
                <w:tab w:val="left" w:pos="284"/>
              </w:tabs>
              <w:spacing w:before="4"/>
              <w:ind w:left="0"/>
              <w:jc w:val="both"/>
              <w:rPr>
                <w:sz w:val="24"/>
                <w:szCs w:val="24"/>
              </w:rPr>
            </w:pPr>
            <w:r w:rsidRPr="00244AC1">
              <w:rPr>
                <w:sz w:val="24"/>
                <w:szCs w:val="24"/>
              </w:rPr>
              <w:t>Тәртібі қайтадан қаралғандар саны</w:t>
            </w:r>
          </w:p>
        </w:tc>
        <w:tc>
          <w:tcPr>
            <w:tcW w:w="2082" w:type="dxa"/>
          </w:tcPr>
          <w:p w14:paraId="244DEB8C"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3</w:t>
            </w:r>
          </w:p>
        </w:tc>
        <w:tc>
          <w:tcPr>
            <w:tcW w:w="2137" w:type="dxa"/>
          </w:tcPr>
          <w:p w14:paraId="5C5226E2"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1</w:t>
            </w:r>
          </w:p>
        </w:tc>
        <w:tc>
          <w:tcPr>
            <w:tcW w:w="2137" w:type="dxa"/>
          </w:tcPr>
          <w:p w14:paraId="56AAA1D0" w14:textId="77777777" w:rsidR="00244AC1" w:rsidRPr="00244AC1" w:rsidRDefault="00244AC1" w:rsidP="00961D48">
            <w:pPr>
              <w:pStyle w:val="ab"/>
              <w:tabs>
                <w:tab w:val="left" w:pos="284"/>
              </w:tabs>
              <w:spacing w:before="4"/>
              <w:ind w:left="0" w:firstLine="567"/>
              <w:jc w:val="center"/>
              <w:rPr>
                <w:sz w:val="24"/>
                <w:szCs w:val="24"/>
              </w:rPr>
            </w:pPr>
            <w:r w:rsidRPr="00244AC1">
              <w:rPr>
                <w:sz w:val="24"/>
                <w:szCs w:val="24"/>
              </w:rPr>
              <w:t>3</w:t>
            </w:r>
          </w:p>
        </w:tc>
      </w:tr>
    </w:tbl>
    <w:p w14:paraId="28BB836D" w14:textId="77777777" w:rsidR="00244AC1" w:rsidRPr="00244AC1" w:rsidRDefault="00244AC1" w:rsidP="00961D48">
      <w:pPr>
        <w:pStyle w:val="1"/>
        <w:tabs>
          <w:tab w:val="left" w:pos="284"/>
        </w:tabs>
        <w:ind w:firstLine="567"/>
        <w:jc w:val="both"/>
        <w:rPr>
          <w:rFonts w:ascii="Times New Roman" w:hAnsi="Times New Roman" w:cs="Times New Roman"/>
          <w:b/>
          <w:sz w:val="27"/>
        </w:rPr>
      </w:pPr>
    </w:p>
    <w:p w14:paraId="3CADACD0" w14:textId="12393015" w:rsidR="00244AC1" w:rsidRPr="00244AC1" w:rsidRDefault="00244AC1" w:rsidP="00961D48">
      <w:pPr>
        <w:pStyle w:val="ab"/>
        <w:tabs>
          <w:tab w:val="left" w:pos="284"/>
        </w:tabs>
        <w:ind w:left="0" w:right="3" w:firstLine="567"/>
        <w:jc w:val="both"/>
      </w:pPr>
      <w:r w:rsidRPr="00244AC1">
        <w:t xml:space="preserve">«Қаныш Сәтбаев атындағы №7 мектеп-лицейі» КММ-де </w:t>
      </w:r>
      <w:r w:rsidRPr="00244AC1">
        <w:rPr>
          <w:color w:val="000000" w:themeColor="text1"/>
          <w:spacing w:val="-3"/>
        </w:rPr>
        <w:t xml:space="preserve">мектеп бойынша жасөспірімдер арасында тәртіп пен </w:t>
      </w:r>
      <w:r w:rsidRPr="00244AC1">
        <w:t>құқықбұзушылықтың алдын алу, әлеуметтік қауіпті жағдаяттардың алдын алу және орындалысын бақылау мақсатында құқық бұзушылықтың алдын алу кеңесі құрылған.</w:t>
      </w:r>
    </w:p>
    <w:p w14:paraId="6DCB7496" w14:textId="671FAA33" w:rsidR="00244AC1" w:rsidRPr="00244AC1" w:rsidRDefault="00244AC1" w:rsidP="00961D48">
      <w:pPr>
        <w:pStyle w:val="ab"/>
        <w:tabs>
          <w:tab w:val="left" w:pos="284"/>
        </w:tabs>
        <w:ind w:left="0" w:right="3" w:firstLine="567"/>
        <w:jc w:val="both"/>
      </w:pPr>
      <w:r w:rsidRPr="00244AC1">
        <w:t xml:space="preserve">Құқық бұзушылықтың алдын алу Кеңесі өз жұмысын Қазақстан Республикасы заңнамалары негізінде және ҚР Білім және ғылым министрлігі мен ЮМ бiрлеcкен 1995 жылгы 14 маусымдағы №4/7 «Қазақстан Республикасы білім беру ұйымдарында құқықтық тәрбие беру және құқықбұзушылықтың алдын алу </w:t>
      </w:r>
      <w:r w:rsidRPr="00244AC1">
        <w:rPr>
          <w:lang w:bidi="en-US"/>
        </w:rPr>
        <w:t xml:space="preserve">Кеңеci </w:t>
      </w:r>
      <w:r w:rsidRPr="00244AC1">
        <w:t>туралы Ереже» негізінде іске асырады.</w:t>
      </w:r>
    </w:p>
    <w:p w14:paraId="31449435" w14:textId="44D14FBA" w:rsidR="00244AC1" w:rsidRPr="00244AC1" w:rsidRDefault="00244AC1" w:rsidP="00961D48">
      <w:pPr>
        <w:pStyle w:val="ab"/>
        <w:tabs>
          <w:tab w:val="left" w:pos="284"/>
        </w:tabs>
        <w:ind w:left="0" w:right="3" w:firstLine="567"/>
        <w:jc w:val="both"/>
      </w:pPr>
      <w:r w:rsidRPr="00244AC1">
        <w:t>Құқық бұзушылықтың алдын алу кеңес мүшелері кәмелетке толмағандардың қараусыз қалуына, қылмыс жасауына, қоғамға қарсы іс-әрекет жасауына себеп болған жағдайларды анықтау және жою, олардың құқықтары мен заңды мүдделерін қорғау, әлеуметтік қиын жағдайдағы кәмелетке толмағандарды әлеуметтік-педагогикалық оңалту және қылмыстық, қоғамға қарсы істер қатысуын анықтауға алдын алу жұмыстарын жүргізеді.</w:t>
      </w:r>
    </w:p>
    <w:p w14:paraId="2EF67685" w14:textId="2CEC6D4F" w:rsidR="00244AC1" w:rsidRPr="00244AC1" w:rsidRDefault="00244AC1" w:rsidP="00961D48">
      <w:pPr>
        <w:pStyle w:val="ab"/>
        <w:tabs>
          <w:tab w:val="left" w:pos="284"/>
        </w:tabs>
        <w:ind w:left="0" w:right="3" w:firstLine="567"/>
        <w:jc w:val="both"/>
      </w:pPr>
      <w:r w:rsidRPr="00244AC1">
        <w:t>Мектепішілік, қалалық ПБ есебінде тұрған оқушылардың ата-аналарымен сынып жетекшілер тығыз байланыста болады. Сынып жетекшілер білім алушының тұрғылықты мекен-жайына рейд жұмыстарын жүргізіп, жасөспірімнің отбасылық тұрмыстық жағдайын зерттеу актісі мен  жасөспірімді зерттеу картасын, мектепішілік есепте тұрған оқушыға мінездеме толтырады. Құқық бұзушылықтың алдын алу кеңесінің жұмыс жоспары негізінде білім алушылармен профилактикалық жұмыстар жүргізіледі.</w:t>
      </w:r>
    </w:p>
    <w:p w14:paraId="402D87CF" w14:textId="052A4845" w:rsidR="00244AC1" w:rsidRPr="00244AC1" w:rsidRDefault="00244AC1" w:rsidP="00961D48">
      <w:pPr>
        <w:pStyle w:val="ab"/>
        <w:tabs>
          <w:tab w:val="left" w:pos="284"/>
        </w:tabs>
        <w:ind w:left="0" w:right="3" w:firstLine="567"/>
        <w:jc w:val="both"/>
      </w:pPr>
      <w:r w:rsidRPr="00244AC1">
        <w:t xml:space="preserve">Барлық кәмелетке толмағандар мәдени-бұқаралық, спорттық, мектепішілік іс-шараларға қатысады. Құқық бұзушылықтың алдын алу жөніндегі кеңес мынадай </w:t>
      </w:r>
      <w:r w:rsidRPr="00244AC1">
        <w:lastRenderedPageBreak/>
        <w:t>мәселелерді қарайды:</w:t>
      </w:r>
    </w:p>
    <w:p w14:paraId="2DBFF295" w14:textId="77777777" w:rsidR="00244AC1" w:rsidRPr="00244AC1" w:rsidRDefault="00244AC1" w:rsidP="00961D48">
      <w:pPr>
        <w:pStyle w:val="a3"/>
        <w:tabs>
          <w:tab w:val="left" w:pos="284"/>
          <w:tab w:val="left" w:pos="879"/>
        </w:tabs>
        <w:ind w:left="0" w:right="3" w:firstLine="567"/>
        <w:jc w:val="both"/>
        <w:rPr>
          <w:rFonts w:ascii="Times New Roman" w:hAnsi="Times New Roman" w:cs="Times New Roman"/>
          <w:sz w:val="28"/>
          <w:lang w:val="kk-KZ"/>
        </w:rPr>
      </w:pPr>
      <w:r w:rsidRPr="00244AC1">
        <w:rPr>
          <w:rFonts w:ascii="Times New Roman" w:hAnsi="Times New Roman" w:cs="Times New Roman"/>
          <w:sz w:val="28"/>
          <w:lang w:val="kk-KZ"/>
        </w:rPr>
        <w:t>-құқық бұзушылықтар мен қылмыстардың жай-күйін зерделеу және талдауға бағытталған тәрбие және профилактикалық жұмыстардың жай-күйі;</w:t>
      </w:r>
    </w:p>
    <w:p w14:paraId="37CA0490" w14:textId="77777777" w:rsidR="00244AC1" w:rsidRPr="00244AC1" w:rsidRDefault="00244AC1" w:rsidP="00961D48">
      <w:pPr>
        <w:pStyle w:val="a3"/>
        <w:tabs>
          <w:tab w:val="left" w:pos="284"/>
          <w:tab w:val="left" w:pos="764"/>
        </w:tabs>
        <w:spacing w:line="321" w:lineRule="exact"/>
        <w:ind w:left="0" w:right="3" w:firstLine="567"/>
        <w:jc w:val="both"/>
        <w:rPr>
          <w:rFonts w:ascii="Times New Roman" w:hAnsi="Times New Roman" w:cs="Times New Roman"/>
          <w:sz w:val="28"/>
          <w:lang w:val="kk-KZ"/>
        </w:rPr>
      </w:pPr>
      <w:r w:rsidRPr="00244AC1">
        <w:rPr>
          <w:rFonts w:ascii="Times New Roman" w:hAnsi="Times New Roman" w:cs="Times New Roman"/>
          <w:sz w:val="28"/>
          <w:lang w:val="kk-KZ"/>
        </w:rPr>
        <w:t>-жасөспірімдердің мінез-құлқын бақылауды жүзеге асыру;</w:t>
      </w:r>
    </w:p>
    <w:p w14:paraId="5C1DD842" w14:textId="77777777" w:rsidR="00244AC1" w:rsidRPr="00244AC1" w:rsidRDefault="00244AC1" w:rsidP="00961D48">
      <w:pPr>
        <w:pStyle w:val="a3"/>
        <w:tabs>
          <w:tab w:val="left" w:pos="284"/>
          <w:tab w:val="left" w:pos="788"/>
        </w:tabs>
        <w:ind w:left="0" w:right="3" w:firstLine="567"/>
        <w:jc w:val="both"/>
        <w:rPr>
          <w:rFonts w:ascii="Times New Roman" w:hAnsi="Times New Roman" w:cs="Times New Roman"/>
          <w:sz w:val="28"/>
          <w:lang w:val="kk-KZ"/>
        </w:rPr>
      </w:pPr>
      <w:r w:rsidRPr="00244AC1">
        <w:rPr>
          <w:rFonts w:ascii="Times New Roman" w:hAnsi="Times New Roman" w:cs="Times New Roman"/>
          <w:sz w:val="28"/>
          <w:lang w:val="kk-KZ"/>
        </w:rPr>
        <w:t>-мектеп Жарғысын бұзатын білім алушыларды анықтау және мектепішілік есепке қою;</w:t>
      </w:r>
    </w:p>
    <w:p w14:paraId="7FFE54E8" w14:textId="77777777" w:rsidR="00244AC1" w:rsidRPr="00244AC1" w:rsidRDefault="00244AC1" w:rsidP="009F3195">
      <w:pPr>
        <w:pStyle w:val="a3"/>
        <w:tabs>
          <w:tab w:val="left" w:pos="284"/>
          <w:tab w:val="left" w:pos="822"/>
        </w:tabs>
        <w:spacing w:before="100" w:beforeAutospacing="1" w:after="100" w:afterAutospacing="1"/>
        <w:ind w:left="0" w:right="6" w:firstLine="567"/>
        <w:jc w:val="both"/>
        <w:rPr>
          <w:rFonts w:ascii="Times New Roman" w:hAnsi="Times New Roman" w:cs="Times New Roman"/>
          <w:sz w:val="28"/>
          <w:lang w:val="kk-KZ"/>
        </w:rPr>
      </w:pPr>
      <w:r w:rsidRPr="00244AC1">
        <w:rPr>
          <w:rFonts w:ascii="Times New Roman" w:hAnsi="Times New Roman" w:cs="Times New Roman"/>
          <w:sz w:val="28"/>
          <w:lang w:val="kk-KZ"/>
        </w:rPr>
        <w:t>-ата-аналардың балаларды тәрбиелеу және оқыту жөніндегі өз міндеттерін орындамауы бойынша сұрақтар,</w:t>
      </w:r>
    </w:p>
    <w:p w14:paraId="5B0C4EED" w14:textId="599C2415" w:rsidR="00244AC1" w:rsidRPr="00244AC1" w:rsidRDefault="009F3195" w:rsidP="009F3195">
      <w:pPr>
        <w:pStyle w:val="a3"/>
        <w:tabs>
          <w:tab w:val="left" w:pos="284"/>
          <w:tab w:val="left" w:pos="908"/>
          <w:tab w:val="left" w:pos="909"/>
          <w:tab w:val="left" w:pos="2677"/>
          <w:tab w:val="left" w:pos="3660"/>
          <w:tab w:val="left" w:pos="4859"/>
          <w:tab w:val="left" w:pos="5693"/>
          <w:tab w:val="left" w:pos="7444"/>
          <w:tab w:val="left" w:pos="8336"/>
        </w:tabs>
        <w:spacing w:before="100" w:beforeAutospacing="1" w:after="100" w:afterAutospacing="1"/>
        <w:ind w:left="0" w:right="6" w:firstLine="567"/>
        <w:jc w:val="both"/>
        <w:rPr>
          <w:rFonts w:ascii="Times New Roman" w:hAnsi="Times New Roman" w:cs="Times New Roman"/>
          <w:sz w:val="28"/>
          <w:lang w:val="kk-KZ"/>
        </w:rPr>
      </w:pPr>
      <w:r>
        <w:rPr>
          <w:rFonts w:ascii="Times New Roman" w:hAnsi="Times New Roman" w:cs="Times New Roman"/>
          <w:sz w:val="28"/>
          <w:lang w:val="kk-KZ"/>
        </w:rPr>
        <w:t xml:space="preserve">-мектепішілік есепте </w:t>
      </w:r>
      <w:r w:rsidR="00244AC1" w:rsidRPr="00244AC1">
        <w:rPr>
          <w:rFonts w:ascii="Times New Roman" w:hAnsi="Times New Roman" w:cs="Times New Roman"/>
          <w:sz w:val="28"/>
          <w:lang w:val="kk-KZ"/>
        </w:rPr>
        <w:t xml:space="preserve">тұратын білім алушыларды спорт </w:t>
      </w:r>
      <w:r w:rsidR="00244AC1" w:rsidRPr="00244AC1">
        <w:rPr>
          <w:rFonts w:ascii="Times New Roman" w:hAnsi="Times New Roman" w:cs="Times New Roman"/>
          <w:spacing w:val="-1"/>
          <w:sz w:val="28"/>
          <w:lang w:val="kk-KZ"/>
        </w:rPr>
        <w:t xml:space="preserve">секцияларына, </w:t>
      </w:r>
      <w:r w:rsidR="00244AC1" w:rsidRPr="00244AC1">
        <w:rPr>
          <w:rFonts w:ascii="Times New Roman" w:hAnsi="Times New Roman" w:cs="Times New Roman"/>
          <w:sz w:val="28"/>
          <w:lang w:val="kk-KZ"/>
        </w:rPr>
        <w:t>үйірмелерге тарту бойынша жұмысты ұйымдастыру.</w:t>
      </w:r>
    </w:p>
    <w:p w14:paraId="023CC3AD" w14:textId="77777777" w:rsidR="00244AC1" w:rsidRPr="00244AC1" w:rsidRDefault="00244AC1" w:rsidP="00961D48">
      <w:pPr>
        <w:pStyle w:val="a7"/>
        <w:tabs>
          <w:tab w:val="left" w:pos="284"/>
        </w:tabs>
        <w:ind w:firstLine="567"/>
        <w:jc w:val="both"/>
        <w:rPr>
          <w:rFonts w:ascii="Times New Roman" w:hAnsi="Times New Roman"/>
          <w:sz w:val="28"/>
          <w:szCs w:val="28"/>
          <w:lang w:val="kk-KZ"/>
        </w:rPr>
      </w:pPr>
      <w:r w:rsidRPr="00244AC1">
        <w:rPr>
          <w:rFonts w:ascii="Times New Roman" w:hAnsi="Times New Roman"/>
          <w:sz w:val="28"/>
          <w:szCs w:val="28"/>
          <w:lang w:val="kk-KZ"/>
        </w:rPr>
        <w:t>Н.П.Капустин және  М.И.Шилованың  диагностикалық бағдарламасы  бойынша әр жарты жылдық бойынша сынып жетекшінің бағалауымен жүргізіледі. Нәтижесі бойынша мектепішілік жалпы оқушылардың тәрбиелік деңгейінің мониторингі шығарылады. Төменгі деңгей анықталған оқушылар есепке алынып, әлеуметтік педагог, психолог, сынып жетекшілері жұмыс жасайды.</w:t>
      </w:r>
    </w:p>
    <w:p w14:paraId="4E28E15A" w14:textId="360F5009" w:rsidR="00244AC1" w:rsidRPr="00244AC1" w:rsidRDefault="00244AC1" w:rsidP="00961D48">
      <w:pPr>
        <w:pStyle w:val="a7"/>
        <w:tabs>
          <w:tab w:val="left" w:pos="284"/>
        </w:tabs>
        <w:ind w:left="600" w:firstLine="567"/>
        <w:jc w:val="both"/>
        <w:rPr>
          <w:rFonts w:ascii="Times New Roman" w:hAnsi="Times New Roman"/>
          <w:b/>
          <w:sz w:val="24"/>
          <w:szCs w:val="24"/>
          <w:lang w:val="kk-KZ"/>
        </w:rPr>
      </w:pPr>
      <w:r w:rsidRPr="00244AC1">
        <w:rPr>
          <w:rFonts w:ascii="Times New Roman" w:hAnsi="Times New Roman"/>
          <w:b/>
          <w:sz w:val="24"/>
          <w:szCs w:val="24"/>
          <w:lang w:val="kk-KZ"/>
        </w:rPr>
        <w:t>Оқушылардың тәрбиелік деңгейін зерттеу қорытындысы:</w:t>
      </w:r>
    </w:p>
    <w:p w14:paraId="115A20E0" w14:textId="77777777" w:rsidR="00244AC1" w:rsidRPr="00244AC1" w:rsidRDefault="00244AC1" w:rsidP="00961D48">
      <w:pPr>
        <w:pStyle w:val="a7"/>
        <w:tabs>
          <w:tab w:val="left" w:pos="284"/>
        </w:tabs>
        <w:ind w:left="600" w:firstLine="567"/>
        <w:jc w:val="both"/>
        <w:rPr>
          <w:rFonts w:ascii="Times New Roman" w:hAnsi="Times New Roman"/>
          <w:sz w:val="24"/>
          <w:szCs w:val="24"/>
          <w:lang w:val="kk-KZ"/>
        </w:rPr>
      </w:pPr>
    </w:p>
    <w:tbl>
      <w:tblPr>
        <w:tblW w:w="9497" w:type="dxa"/>
        <w:tblInd w:w="421" w:type="dxa"/>
        <w:tblLook w:val="04A0" w:firstRow="1" w:lastRow="0" w:firstColumn="1" w:lastColumn="0" w:noHBand="0" w:noVBand="1"/>
      </w:tblPr>
      <w:tblGrid>
        <w:gridCol w:w="1950"/>
        <w:gridCol w:w="1877"/>
        <w:gridCol w:w="1875"/>
        <w:gridCol w:w="1207"/>
        <w:gridCol w:w="2588"/>
      </w:tblGrid>
      <w:tr w:rsidR="00244AC1" w:rsidRPr="00244AC1" w14:paraId="6326A8FA" w14:textId="77777777" w:rsidTr="009F3195">
        <w:tc>
          <w:tcPr>
            <w:tcW w:w="9497" w:type="dxa"/>
            <w:gridSpan w:val="5"/>
            <w:tcBorders>
              <w:top w:val="single" w:sz="4" w:space="0" w:color="auto"/>
              <w:left w:val="single" w:sz="4" w:space="0" w:color="auto"/>
              <w:bottom w:val="single" w:sz="4" w:space="0" w:color="auto"/>
              <w:right w:val="single" w:sz="4" w:space="0" w:color="auto"/>
            </w:tcBorders>
          </w:tcPr>
          <w:p w14:paraId="49ABE96C" w14:textId="77777777" w:rsidR="00244AC1" w:rsidRPr="00244AC1" w:rsidRDefault="00244AC1" w:rsidP="00961D48">
            <w:pPr>
              <w:pStyle w:val="a7"/>
              <w:tabs>
                <w:tab w:val="left" w:pos="284"/>
              </w:tabs>
              <w:ind w:firstLine="567"/>
              <w:jc w:val="both"/>
              <w:rPr>
                <w:rFonts w:ascii="Times New Roman" w:hAnsi="Times New Roman"/>
                <w:b/>
                <w:bCs/>
                <w:sz w:val="24"/>
                <w:szCs w:val="24"/>
              </w:rPr>
            </w:pPr>
            <w:bookmarkStart w:id="6" w:name="_Hlk158456935"/>
            <w:bookmarkStart w:id="7" w:name="_Hlk158456976"/>
            <w:r w:rsidRPr="00244AC1">
              <w:rPr>
                <w:rFonts w:ascii="Times New Roman" w:hAnsi="Times New Roman"/>
                <w:b/>
                <w:bCs/>
                <w:sz w:val="24"/>
                <w:szCs w:val="24"/>
              </w:rPr>
              <w:t>2021-2022 оқу жылы</w:t>
            </w:r>
          </w:p>
        </w:tc>
      </w:tr>
      <w:tr w:rsidR="00244AC1" w:rsidRPr="00244AC1" w14:paraId="2A684D8C" w14:textId="77777777" w:rsidTr="009F3195">
        <w:tc>
          <w:tcPr>
            <w:tcW w:w="1950" w:type="dxa"/>
            <w:tcBorders>
              <w:top w:val="single" w:sz="4" w:space="0" w:color="auto"/>
              <w:left w:val="single" w:sz="4" w:space="0" w:color="auto"/>
              <w:bottom w:val="single" w:sz="4" w:space="0" w:color="auto"/>
              <w:right w:val="single" w:sz="4" w:space="0" w:color="auto"/>
            </w:tcBorders>
          </w:tcPr>
          <w:p w14:paraId="5D2D695E"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Сыныптар</w:t>
            </w:r>
          </w:p>
        </w:tc>
        <w:tc>
          <w:tcPr>
            <w:tcW w:w="1877" w:type="dxa"/>
            <w:tcBorders>
              <w:top w:val="single" w:sz="4" w:space="0" w:color="auto"/>
              <w:left w:val="single" w:sz="4" w:space="0" w:color="auto"/>
              <w:bottom w:val="single" w:sz="4" w:space="0" w:color="auto"/>
              <w:right w:val="single" w:sz="4" w:space="0" w:color="auto"/>
            </w:tcBorders>
          </w:tcPr>
          <w:p w14:paraId="3230203A"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 орта деңгей </w:t>
            </w:r>
          </w:p>
        </w:tc>
        <w:tc>
          <w:tcPr>
            <w:tcW w:w="1875" w:type="dxa"/>
            <w:tcBorders>
              <w:top w:val="single" w:sz="4" w:space="0" w:color="auto"/>
              <w:left w:val="single" w:sz="4" w:space="0" w:color="auto"/>
              <w:bottom w:val="single" w:sz="4" w:space="0" w:color="auto"/>
              <w:right w:val="single" w:sz="4" w:space="0" w:color="auto"/>
            </w:tcBorders>
          </w:tcPr>
          <w:p w14:paraId="7B512C2E"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жоғары деңгей</w:t>
            </w:r>
          </w:p>
        </w:tc>
        <w:tc>
          <w:tcPr>
            <w:tcW w:w="1207" w:type="dxa"/>
            <w:tcBorders>
              <w:top w:val="single" w:sz="4" w:space="0" w:color="auto"/>
              <w:left w:val="single" w:sz="4" w:space="0" w:color="auto"/>
              <w:bottom w:val="single" w:sz="4" w:space="0" w:color="auto"/>
              <w:right w:val="single" w:sz="4" w:space="0" w:color="auto"/>
            </w:tcBorders>
          </w:tcPr>
          <w:p w14:paraId="7418DC1D"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төмен деңгей</w:t>
            </w:r>
          </w:p>
        </w:tc>
        <w:tc>
          <w:tcPr>
            <w:tcW w:w="2588" w:type="dxa"/>
            <w:tcBorders>
              <w:top w:val="single" w:sz="4" w:space="0" w:color="auto"/>
              <w:left w:val="single" w:sz="4" w:space="0" w:color="auto"/>
              <w:bottom w:val="single" w:sz="4" w:space="0" w:color="auto"/>
              <w:right w:val="single" w:sz="4" w:space="0" w:color="auto"/>
            </w:tcBorders>
          </w:tcPr>
          <w:p w14:paraId="78C14B07"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Түзету жұмыстары жүргізілген оқушылар </w:t>
            </w:r>
          </w:p>
        </w:tc>
      </w:tr>
      <w:tr w:rsidR="00244AC1" w:rsidRPr="00244AC1" w14:paraId="74B984EA"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7E73AD07"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1-4 сыныптар</w:t>
            </w:r>
          </w:p>
        </w:tc>
        <w:tc>
          <w:tcPr>
            <w:tcW w:w="1877" w:type="dxa"/>
            <w:tcBorders>
              <w:top w:val="single" w:sz="4" w:space="0" w:color="auto"/>
              <w:left w:val="single" w:sz="4" w:space="0" w:color="auto"/>
              <w:bottom w:val="single" w:sz="4" w:space="0" w:color="auto"/>
              <w:right w:val="single" w:sz="4" w:space="0" w:color="auto"/>
            </w:tcBorders>
            <w:hideMark/>
          </w:tcPr>
          <w:p w14:paraId="36C1D616"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0</w:t>
            </w:r>
          </w:p>
        </w:tc>
        <w:tc>
          <w:tcPr>
            <w:tcW w:w="1875" w:type="dxa"/>
            <w:tcBorders>
              <w:top w:val="single" w:sz="4" w:space="0" w:color="auto"/>
              <w:left w:val="single" w:sz="4" w:space="0" w:color="auto"/>
              <w:bottom w:val="single" w:sz="4" w:space="0" w:color="auto"/>
              <w:right w:val="single" w:sz="4" w:space="0" w:color="auto"/>
            </w:tcBorders>
            <w:hideMark/>
          </w:tcPr>
          <w:p w14:paraId="453EDD3D"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606-100%</w:t>
            </w:r>
          </w:p>
        </w:tc>
        <w:tc>
          <w:tcPr>
            <w:tcW w:w="1207" w:type="dxa"/>
            <w:tcBorders>
              <w:top w:val="single" w:sz="4" w:space="0" w:color="auto"/>
              <w:left w:val="single" w:sz="4" w:space="0" w:color="auto"/>
              <w:bottom w:val="single" w:sz="4" w:space="0" w:color="auto"/>
              <w:right w:val="single" w:sz="4" w:space="0" w:color="auto"/>
            </w:tcBorders>
            <w:hideMark/>
          </w:tcPr>
          <w:p w14:paraId="17BA3F6F"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0</w:t>
            </w:r>
          </w:p>
        </w:tc>
        <w:tc>
          <w:tcPr>
            <w:tcW w:w="2588" w:type="dxa"/>
            <w:tcBorders>
              <w:top w:val="single" w:sz="4" w:space="0" w:color="auto"/>
              <w:left w:val="single" w:sz="4" w:space="0" w:color="auto"/>
              <w:bottom w:val="single" w:sz="4" w:space="0" w:color="auto"/>
              <w:right w:val="single" w:sz="4" w:space="0" w:color="auto"/>
            </w:tcBorders>
            <w:hideMark/>
          </w:tcPr>
          <w:p w14:paraId="5F2049BB"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0</w:t>
            </w:r>
          </w:p>
        </w:tc>
      </w:tr>
      <w:tr w:rsidR="00244AC1" w:rsidRPr="00244AC1" w14:paraId="1F139937"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0C2CFA20"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5-9 сыныптар</w:t>
            </w:r>
          </w:p>
        </w:tc>
        <w:tc>
          <w:tcPr>
            <w:tcW w:w="1877" w:type="dxa"/>
            <w:tcBorders>
              <w:top w:val="single" w:sz="4" w:space="0" w:color="auto"/>
              <w:left w:val="single" w:sz="4" w:space="0" w:color="auto"/>
              <w:bottom w:val="single" w:sz="4" w:space="0" w:color="auto"/>
              <w:right w:val="single" w:sz="4" w:space="0" w:color="auto"/>
            </w:tcBorders>
          </w:tcPr>
          <w:p w14:paraId="34844D81"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rPr>
              <w:t>14 (2</w:t>
            </w:r>
            <w:r w:rsidRPr="00244AC1">
              <w:rPr>
                <w:rFonts w:ascii="Times New Roman" w:hAnsi="Times New Roman"/>
                <w:sz w:val="24"/>
                <w:szCs w:val="24"/>
                <w:lang w:val="ru-RU"/>
              </w:rPr>
              <w:t>%)</w:t>
            </w:r>
          </w:p>
        </w:tc>
        <w:tc>
          <w:tcPr>
            <w:tcW w:w="1875" w:type="dxa"/>
            <w:tcBorders>
              <w:top w:val="single" w:sz="4" w:space="0" w:color="auto"/>
              <w:left w:val="single" w:sz="4" w:space="0" w:color="auto"/>
              <w:bottom w:val="single" w:sz="4" w:space="0" w:color="auto"/>
              <w:right w:val="single" w:sz="4" w:space="0" w:color="auto"/>
            </w:tcBorders>
            <w:hideMark/>
          </w:tcPr>
          <w:p w14:paraId="529E2A53"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lang w:val="ru-RU"/>
              </w:rPr>
              <w:t>636</w:t>
            </w:r>
            <w:r w:rsidRPr="00244AC1">
              <w:rPr>
                <w:rFonts w:ascii="Times New Roman" w:hAnsi="Times New Roman"/>
                <w:sz w:val="24"/>
                <w:szCs w:val="24"/>
              </w:rPr>
              <w:t>-96%</w:t>
            </w:r>
          </w:p>
        </w:tc>
        <w:tc>
          <w:tcPr>
            <w:tcW w:w="1207" w:type="dxa"/>
            <w:tcBorders>
              <w:top w:val="single" w:sz="4" w:space="0" w:color="auto"/>
              <w:left w:val="single" w:sz="4" w:space="0" w:color="auto"/>
              <w:bottom w:val="single" w:sz="4" w:space="0" w:color="auto"/>
              <w:right w:val="single" w:sz="4" w:space="0" w:color="auto"/>
            </w:tcBorders>
            <w:hideMark/>
          </w:tcPr>
          <w:p w14:paraId="18CA918A"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14(2%)</w:t>
            </w:r>
          </w:p>
        </w:tc>
        <w:tc>
          <w:tcPr>
            <w:tcW w:w="2588" w:type="dxa"/>
            <w:tcBorders>
              <w:top w:val="single" w:sz="4" w:space="0" w:color="auto"/>
              <w:left w:val="single" w:sz="4" w:space="0" w:color="auto"/>
              <w:bottom w:val="single" w:sz="4" w:space="0" w:color="auto"/>
              <w:right w:val="single" w:sz="4" w:space="0" w:color="auto"/>
            </w:tcBorders>
            <w:hideMark/>
          </w:tcPr>
          <w:p w14:paraId="2E3E1760"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lang w:val="ru-RU"/>
              </w:rPr>
              <w:t xml:space="preserve">4 </w:t>
            </w:r>
            <w:r w:rsidRPr="00244AC1">
              <w:rPr>
                <w:rFonts w:ascii="Times New Roman" w:hAnsi="Times New Roman"/>
                <w:sz w:val="24"/>
                <w:szCs w:val="24"/>
              </w:rPr>
              <w:t>(ЕББҚ)</w:t>
            </w:r>
          </w:p>
        </w:tc>
      </w:tr>
      <w:tr w:rsidR="00244AC1" w:rsidRPr="00244AC1" w14:paraId="63B38C34"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4DE99691"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10-11 сыныптар</w:t>
            </w:r>
          </w:p>
        </w:tc>
        <w:tc>
          <w:tcPr>
            <w:tcW w:w="1877" w:type="dxa"/>
            <w:tcBorders>
              <w:top w:val="single" w:sz="4" w:space="0" w:color="auto"/>
              <w:left w:val="single" w:sz="4" w:space="0" w:color="auto"/>
              <w:bottom w:val="single" w:sz="4" w:space="0" w:color="auto"/>
              <w:right w:val="single" w:sz="4" w:space="0" w:color="auto"/>
            </w:tcBorders>
          </w:tcPr>
          <w:p w14:paraId="15420C60"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0</w:t>
            </w:r>
          </w:p>
        </w:tc>
        <w:tc>
          <w:tcPr>
            <w:tcW w:w="1875" w:type="dxa"/>
            <w:tcBorders>
              <w:top w:val="single" w:sz="4" w:space="0" w:color="auto"/>
              <w:left w:val="single" w:sz="4" w:space="0" w:color="auto"/>
              <w:bottom w:val="single" w:sz="4" w:space="0" w:color="auto"/>
              <w:right w:val="single" w:sz="4" w:space="0" w:color="auto"/>
            </w:tcBorders>
          </w:tcPr>
          <w:p w14:paraId="21E16E3B"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121-96%</w:t>
            </w:r>
          </w:p>
        </w:tc>
        <w:tc>
          <w:tcPr>
            <w:tcW w:w="1207" w:type="dxa"/>
            <w:tcBorders>
              <w:top w:val="single" w:sz="4" w:space="0" w:color="auto"/>
              <w:left w:val="single" w:sz="4" w:space="0" w:color="auto"/>
              <w:bottom w:val="single" w:sz="4" w:space="0" w:color="auto"/>
              <w:right w:val="single" w:sz="4" w:space="0" w:color="auto"/>
            </w:tcBorders>
          </w:tcPr>
          <w:p w14:paraId="604E9F7A"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5 (4%)</w:t>
            </w:r>
          </w:p>
        </w:tc>
        <w:tc>
          <w:tcPr>
            <w:tcW w:w="2588" w:type="dxa"/>
            <w:tcBorders>
              <w:top w:val="single" w:sz="4" w:space="0" w:color="auto"/>
              <w:left w:val="single" w:sz="4" w:space="0" w:color="auto"/>
              <w:bottom w:val="single" w:sz="4" w:space="0" w:color="auto"/>
              <w:right w:val="single" w:sz="4" w:space="0" w:color="auto"/>
            </w:tcBorders>
            <w:hideMark/>
          </w:tcPr>
          <w:p w14:paraId="4349078D"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0</w:t>
            </w:r>
          </w:p>
        </w:tc>
      </w:tr>
      <w:tr w:rsidR="00244AC1" w:rsidRPr="00244AC1" w14:paraId="1B89FCAE"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7A169AE0"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Барлығы </w:t>
            </w:r>
          </w:p>
        </w:tc>
        <w:tc>
          <w:tcPr>
            <w:tcW w:w="1877" w:type="dxa"/>
            <w:tcBorders>
              <w:top w:val="single" w:sz="4" w:space="0" w:color="auto"/>
              <w:left w:val="single" w:sz="4" w:space="0" w:color="auto"/>
              <w:bottom w:val="single" w:sz="4" w:space="0" w:color="auto"/>
              <w:right w:val="single" w:sz="4" w:space="0" w:color="auto"/>
            </w:tcBorders>
          </w:tcPr>
          <w:p w14:paraId="50408A78"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14 (2%)</w:t>
            </w:r>
          </w:p>
        </w:tc>
        <w:tc>
          <w:tcPr>
            <w:tcW w:w="1875" w:type="dxa"/>
            <w:tcBorders>
              <w:top w:val="single" w:sz="4" w:space="0" w:color="auto"/>
              <w:left w:val="single" w:sz="4" w:space="0" w:color="auto"/>
              <w:bottom w:val="single" w:sz="4" w:space="0" w:color="auto"/>
              <w:right w:val="single" w:sz="4" w:space="0" w:color="auto"/>
            </w:tcBorders>
            <w:hideMark/>
          </w:tcPr>
          <w:p w14:paraId="570D0A9D"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13</w:t>
            </w:r>
            <w:r w:rsidRPr="00244AC1">
              <w:rPr>
                <w:rFonts w:ascii="Times New Roman" w:hAnsi="Times New Roman"/>
                <w:sz w:val="24"/>
                <w:szCs w:val="24"/>
              </w:rPr>
              <w:t>63</w:t>
            </w:r>
            <w:r w:rsidRPr="00244AC1">
              <w:rPr>
                <w:rFonts w:ascii="Times New Roman" w:hAnsi="Times New Roman"/>
                <w:sz w:val="24"/>
                <w:szCs w:val="24"/>
                <w:lang w:val="ru-RU"/>
              </w:rPr>
              <w:t>-97%</w:t>
            </w:r>
          </w:p>
        </w:tc>
        <w:tc>
          <w:tcPr>
            <w:tcW w:w="1207" w:type="dxa"/>
            <w:tcBorders>
              <w:top w:val="single" w:sz="4" w:space="0" w:color="auto"/>
              <w:left w:val="single" w:sz="4" w:space="0" w:color="auto"/>
              <w:bottom w:val="single" w:sz="4" w:space="0" w:color="auto"/>
              <w:right w:val="single" w:sz="4" w:space="0" w:color="auto"/>
            </w:tcBorders>
            <w:hideMark/>
          </w:tcPr>
          <w:p w14:paraId="2A5D0DE4"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rPr>
              <w:t>19(1%)</w:t>
            </w:r>
          </w:p>
        </w:tc>
        <w:tc>
          <w:tcPr>
            <w:tcW w:w="2588" w:type="dxa"/>
            <w:tcBorders>
              <w:top w:val="single" w:sz="4" w:space="0" w:color="auto"/>
              <w:left w:val="single" w:sz="4" w:space="0" w:color="auto"/>
              <w:bottom w:val="single" w:sz="4" w:space="0" w:color="auto"/>
              <w:right w:val="single" w:sz="4" w:space="0" w:color="auto"/>
            </w:tcBorders>
            <w:hideMark/>
          </w:tcPr>
          <w:p w14:paraId="4EEAAA09"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4 </w:t>
            </w:r>
            <w:r w:rsidRPr="00244AC1">
              <w:rPr>
                <w:rFonts w:ascii="Times New Roman" w:hAnsi="Times New Roman"/>
                <w:sz w:val="24"/>
                <w:szCs w:val="24"/>
                <w:lang w:val="ru-RU"/>
              </w:rPr>
              <w:t>(</w:t>
            </w:r>
            <w:r w:rsidRPr="00244AC1">
              <w:rPr>
                <w:rFonts w:ascii="Times New Roman" w:hAnsi="Times New Roman"/>
                <w:sz w:val="24"/>
                <w:szCs w:val="24"/>
              </w:rPr>
              <w:t>ЕББҚ)</w:t>
            </w:r>
          </w:p>
        </w:tc>
      </w:tr>
      <w:bookmarkEnd w:id="6"/>
      <w:tr w:rsidR="00244AC1" w:rsidRPr="00244AC1" w14:paraId="3CC772D1" w14:textId="77777777" w:rsidTr="009F3195">
        <w:tc>
          <w:tcPr>
            <w:tcW w:w="9497" w:type="dxa"/>
            <w:gridSpan w:val="5"/>
            <w:tcBorders>
              <w:top w:val="single" w:sz="4" w:space="0" w:color="auto"/>
              <w:left w:val="single" w:sz="4" w:space="0" w:color="auto"/>
              <w:bottom w:val="single" w:sz="4" w:space="0" w:color="auto"/>
              <w:right w:val="single" w:sz="4" w:space="0" w:color="auto"/>
            </w:tcBorders>
          </w:tcPr>
          <w:p w14:paraId="17AF57C9" w14:textId="77777777" w:rsidR="00244AC1" w:rsidRPr="00244AC1" w:rsidRDefault="00244AC1" w:rsidP="009F3195">
            <w:pPr>
              <w:pStyle w:val="a7"/>
              <w:tabs>
                <w:tab w:val="left" w:pos="284"/>
              </w:tabs>
              <w:jc w:val="both"/>
              <w:rPr>
                <w:rFonts w:ascii="Times New Roman" w:hAnsi="Times New Roman"/>
                <w:b/>
                <w:bCs/>
                <w:sz w:val="24"/>
                <w:szCs w:val="24"/>
              </w:rPr>
            </w:pPr>
            <w:r w:rsidRPr="00244AC1">
              <w:rPr>
                <w:rFonts w:ascii="Times New Roman" w:hAnsi="Times New Roman"/>
                <w:b/>
                <w:bCs/>
                <w:sz w:val="24"/>
                <w:szCs w:val="24"/>
              </w:rPr>
              <w:t>2022-2023 оқу жылы</w:t>
            </w:r>
          </w:p>
        </w:tc>
      </w:tr>
      <w:tr w:rsidR="00244AC1" w:rsidRPr="00244AC1" w14:paraId="5E05F45B" w14:textId="77777777" w:rsidTr="009F3195">
        <w:tc>
          <w:tcPr>
            <w:tcW w:w="1950" w:type="dxa"/>
            <w:tcBorders>
              <w:top w:val="single" w:sz="4" w:space="0" w:color="auto"/>
              <w:left w:val="single" w:sz="4" w:space="0" w:color="auto"/>
              <w:bottom w:val="single" w:sz="4" w:space="0" w:color="auto"/>
              <w:right w:val="single" w:sz="4" w:space="0" w:color="auto"/>
            </w:tcBorders>
          </w:tcPr>
          <w:p w14:paraId="4A8C89A0"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Сыныптар</w:t>
            </w:r>
          </w:p>
        </w:tc>
        <w:tc>
          <w:tcPr>
            <w:tcW w:w="1877" w:type="dxa"/>
            <w:tcBorders>
              <w:top w:val="single" w:sz="4" w:space="0" w:color="auto"/>
              <w:left w:val="single" w:sz="4" w:space="0" w:color="auto"/>
              <w:bottom w:val="single" w:sz="4" w:space="0" w:color="auto"/>
              <w:right w:val="single" w:sz="4" w:space="0" w:color="auto"/>
            </w:tcBorders>
          </w:tcPr>
          <w:p w14:paraId="0C88A6D4"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 орта деңгей </w:t>
            </w:r>
          </w:p>
        </w:tc>
        <w:tc>
          <w:tcPr>
            <w:tcW w:w="1875" w:type="dxa"/>
            <w:tcBorders>
              <w:top w:val="single" w:sz="4" w:space="0" w:color="auto"/>
              <w:left w:val="single" w:sz="4" w:space="0" w:color="auto"/>
              <w:bottom w:val="single" w:sz="4" w:space="0" w:color="auto"/>
              <w:right w:val="single" w:sz="4" w:space="0" w:color="auto"/>
            </w:tcBorders>
          </w:tcPr>
          <w:p w14:paraId="7174D579"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 жоғары деңгей </w:t>
            </w:r>
          </w:p>
        </w:tc>
        <w:tc>
          <w:tcPr>
            <w:tcW w:w="1207" w:type="dxa"/>
            <w:tcBorders>
              <w:top w:val="single" w:sz="4" w:space="0" w:color="auto"/>
              <w:left w:val="single" w:sz="4" w:space="0" w:color="auto"/>
              <w:bottom w:val="single" w:sz="4" w:space="0" w:color="auto"/>
              <w:right w:val="single" w:sz="4" w:space="0" w:color="auto"/>
            </w:tcBorders>
          </w:tcPr>
          <w:p w14:paraId="2A2E8795" w14:textId="75E77155"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төмен деңгей</w:t>
            </w:r>
          </w:p>
        </w:tc>
        <w:tc>
          <w:tcPr>
            <w:tcW w:w="2588" w:type="dxa"/>
            <w:tcBorders>
              <w:top w:val="single" w:sz="4" w:space="0" w:color="auto"/>
              <w:left w:val="single" w:sz="4" w:space="0" w:color="auto"/>
              <w:bottom w:val="single" w:sz="4" w:space="0" w:color="auto"/>
              <w:right w:val="single" w:sz="4" w:space="0" w:color="auto"/>
            </w:tcBorders>
          </w:tcPr>
          <w:p w14:paraId="56142616"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Түзету жұмыстары жүргізілген оқушылар </w:t>
            </w:r>
          </w:p>
        </w:tc>
      </w:tr>
      <w:tr w:rsidR="00244AC1" w:rsidRPr="00244AC1" w14:paraId="77BF2920"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257C2326"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1-4 сыныптар</w:t>
            </w:r>
          </w:p>
        </w:tc>
        <w:tc>
          <w:tcPr>
            <w:tcW w:w="1877" w:type="dxa"/>
            <w:tcBorders>
              <w:top w:val="single" w:sz="4" w:space="0" w:color="auto"/>
              <w:left w:val="single" w:sz="4" w:space="0" w:color="auto"/>
              <w:bottom w:val="single" w:sz="4" w:space="0" w:color="auto"/>
              <w:right w:val="single" w:sz="4" w:space="0" w:color="auto"/>
            </w:tcBorders>
            <w:hideMark/>
          </w:tcPr>
          <w:p w14:paraId="265D2559" w14:textId="77777777" w:rsidR="00244AC1" w:rsidRPr="00244AC1" w:rsidRDefault="00244AC1" w:rsidP="00961D48">
            <w:pPr>
              <w:pStyle w:val="a7"/>
              <w:tabs>
                <w:tab w:val="left" w:pos="284"/>
              </w:tabs>
              <w:ind w:firstLine="567"/>
              <w:jc w:val="both"/>
              <w:rPr>
                <w:rFonts w:ascii="Times New Roman" w:hAnsi="Times New Roman"/>
                <w:sz w:val="24"/>
                <w:szCs w:val="24"/>
                <w:lang w:val="ru-RU"/>
              </w:rPr>
            </w:pPr>
            <w:r w:rsidRPr="00244AC1">
              <w:rPr>
                <w:rFonts w:ascii="Times New Roman" w:hAnsi="Times New Roman"/>
                <w:sz w:val="24"/>
                <w:szCs w:val="24"/>
              </w:rPr>
              <w:t>315-53</w:t>
            </w:r>
            <w:r w:rsidRPr="00244AC1">
              <w:rPr>
                <w:rFonts w:ascii="Times New Roman" w:hAnsi="Times New Roman"/>
                <w:sz w:val="24"/>
                <w:szCs w:val="24"/>
                <w:lang w:val="ru-RU"/>
              </w:rPr>
              <w:t>%</w:t>
            </w:r>
          </w:p>
        </w:tc>
        <w:tc>
          <w:tcPr>
            <w:tcW w:w="1875" w:type="dxa"/>
            <w:tcBorders>
              <w:top w:val="single" w:sz="4" w:space="0" w:color="auto"/>
              <w:left w:val="single" w:sz="4" w:space="0" w:color="auto"/>
              <w:bottom w:val="single" w:sz="4" w:space="0" w:color="auto"/>
              <w:right w:val="single" w:sz="4" w:space="0" w:color="auto"/>
            </w:tcBorders>
            <w:hideMark/>
          </w:tcPr>
          <w:p w14:paraId="5E6E982E"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282-</w:t>
            </w:r>
            <w:r w:rsidRPr="00244AC1">
              <w:rPr>
                <w:rFonts w:ascii="Times New Roman" w:hAnsi="Times New Roman"/>
                <w:sz w:val="24"/>
                <w:szCs w:val="24"/>
                <w:lang w:val="ru-RU"/>
              </w:rPr>
              <w:t>47</w:t>
            </w:r>
            <w:r w:rsidRPr="00244AC1">
              <w:rPr>
                <w:rFonts w:ascii="Times New Roman" w:hAnsi="Times New Roman"/>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14:paraId="53D0F62D"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0</w:t>
            </w:r>
          </w:p>
        </w:tc>
        <w:tc>
          <w:tcPr>
            <w:tcW w:w="2588" w:type="dxa"/>
            <w:tcBorders>
              <w:top w:val="single" w:sz="4" w:space="0" w:color="auto"/>
              <w:left w:val="single" w:sz="4" w:space="0" w:color="auto"/>
              <w:bottom w:val="single" w:sz="4" w:space="0" w:color="auto"/>
              <w:right w:val="single" w:sz="4" w:space="0" w:color="auto"/>
            </w:tcBorders>
            <w:hideMark/>
          </w:tcPr>
          <w:p w14:paraId="1280F18B"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2 </w:t>
            </w:r>
            <w:r w:rsidRPr="00244AC1">
              <w:rPr>
                <w:rFonts w:ascii="Times New Roman" w:hAnsi="Times New Roman"/>
                <w:sz w:val="24"/>
                <w:szCs w:val="24"/>
                <w:lang w:val="ru-RU"/>
              </w:rPr>
              <w:t>(</w:t>
            </w:r>
            <w:r w:rsidRPr="00244AC1">
              <w:rPr>
                <w:rFonts w:ascii="Times New Roman" w:hAnsi="Times New Roman"/>
                <w:sz w:val="24"/>
                <w:szCs w:val="24"/>
              </w:rPr>
              <w:t>ЕББҚ)</w:t>
            </w:r>
          </w:p>
        </w:tc>
      </w:tr>
      <w:tr w:rsidR="00244AC1" w:rsidRPr="00244AC1" w14:paraId="4E9E75AF"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7B99A356"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5-9 сыныптар</w:t>
            </w:r>
          </w:p>
        </w:tc>
        <w:tc>
          <w:tcPr>
            <w:tcW w:w="1877" w:type="dxa"/>
            <w:tcBorders>
              <w:top w:val="single" w:sz="4" w:space="0" w:color="auto"/>
              <w:left w:val="single" w:sz="4" w:space="0" w:color="auto"/>
              <w:bottom w:val="single" w:sz="4" w:space="0" w:color="auto"/>
              <w:right w:val="single" w:sz="4" w:space="0" w:color="auto"/>
            </w:tcBorders>
            <w:hideMark/>
          </w:tcPr>
          <w:p w14:paraId="501C1E0A"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316-</w:t>
            </w:r>
            <w:r w:rsidRPr="00244AC1">
              <w:rPr>
                <w:rFonts w:ascii="Times New Roman" w:hAnsi="Times New Roman"/>
                <w:sz w:val="24"/>
                <w:szCs w:val="24"/>
                <w:lang w:val="ru-RU"/>
              </w:rPr>
              <w:t>45</w:t>
            </w:r>
            <w:r w:rsidRPr="00244AC1">
              <w:rPr>
                <w:rFonts w:ascii="Times New Roman" w:hAnsi="Times New Roman"/>
                <w:sz w:val="24"/>
                <w:szCs w:val="24"/>
              </w:rPr>
              <w:t>%</w:t>
            </w:r>
          </w:p>
        </w:tc>
        <w:tc>
          <w:tcPr>
            <w:tcW w:w="1875" w:type="dxa"/>
            <w:tcBorders>
              <w:top w:val="single" w:sz="4" w:space="0" w:color="auto"/>
              <w:left w:val="single" w:sz="4" w:space="0" w:color="auto"/>
              <w:bottom w:val="single" w:sz="4" w:space="0" w:color="auto"/>
              <w:right w:val="single" w:sz="4" w:space="0" w:color="auto"/>
            </w:tcBorders>
            <w:hideMark/>
          </w:tcPr>
          <w:p w14:paraId="61B952F4"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374-</w:t>
            </w:r>
            <w:r w:rsidRPr="00244AC1">
              <w:rPr>
                <w:rFonts w:ascii="Times New Roman" w:hAnsi="Times New Roman"/>
                <w:sz w:val="24"/>
                <w:szCs w:val="24"/>
                <w:lang w:val="ru-RU"/>
              </w:rPr>
              <w:t>54</w:t>
            </w:r>
            <w:r w:rsidRPr="00244AC1">
              <w:rPr>
                <w:rFonts w:ascii="Times New Roman" w:hAnsi="Times New Roman"/>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14:paraId="1DB03502"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rPr>
              <w:t>6-(</w:t>
            </w:r>
            <w:r w:rsidRPr="00244AC1">
              <w:rPr>
                <w:rFonts w:ascii="Times New Roman" w:hAnsi="Times New Roman"/>
                <w:sz w:val="24"/>
                <w:szCs w:val="24"/>
                <w:lang w:val="ru-RU"/>
              </w:rPr>
              <w:t>1%)</w:t>
            </w:r>
          </w:p>
        </w:tc>
        <w:tc>
          <w:tcPr>
            <w:tcW w:w="2588" w:type="dxa"/>
            <w:tcBorders>
              <w:top w:val="single" w:sz="4" w:space="0" w:color="auto"/>
              <w:left w:val="single" w:sz="4" w:space="0" w:color="auto"/>
              <w:bottom w:val="single" w:sz="4" w:space="0" w:color="auto"/>
              <w:right w:val="single" w:sz="4" w:space="0" w:color="auto"/>
            </w:tcBorders>
            <w:hideMark/>
          </w:tcPr>
          <w:p w14:paraId="0BEE4374"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5 </w:t>
            </w:r>
            <w:r w:rsidRPr="00244AC1">
              <w:rPr>
                <w:rFonts w:ascii="Times New Roman" w:hAnsi="Times New Roman"/>
                <w:sz w:val="24"/>
                <w:szCs w:val="24"/>
                <w:lang w:val="ru-RU"/>
              </w:rPr>
              <w:t>(</w:t>
            </w:r>
            <w:r w:rsidRPr="00244AC1">
              <w:rPr>
                <w:rFonts w:ascii="Times New Roman" w:hAnsi="Times New Roman"/>
                <w:sz w:val="24"/>
                <w:szCs w:val="24"/>
              </w:rPr>
              <w:t>ЕББҚ)</w:t>
            </w:r>
          </w:p>
        </w:tc>
      </w:tr>
      <w:tr w:rsidR="00244AC1" w:rsidRPr="00244AC1" w14:paraId="1470D65E"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30158B6C"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10-11 сыныптар</w:t>
            </w:r>
          </w:p>
        </w:tc>
        <w:tc>
          <w:tcPr>
            <w:tcW w:w="1877" w:type="dxa"/>
            <w:tcBorders>
              <w:top w:val="single" w:sz="4" w:space="0" w:color="auto"/>
              <w:left w:val="single" w:sz="4" w:space="0" w:color="auto"/>
              <w:bottom w:val="single" w:sz="4" w:space="0" w:color="auto"/>
              <w:right w:val="single" w:sz="4" w:space="0" w:color="auto"/>
            </w:tcBorders>
            <w:hideMark/>
          </w:tcPr>
          <w:p w14:paraId="459287B3"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51-</w:t>
            </w:r>
            <w:r w:rsidRPr="00244AC1">
              <w:rPr>
                <w:rFonts w:ascii="Times New Roman" w:hAnsi="Times New Roman"/>
                <w:sz w:val="24"/>
                <w:szCs w:val="24"/>
                <w:lang w:val="ru-RU"/>
              </w:rPr>
              <w:t>39</w:t>
            </w:r>
            <w:r w:rsidRPr="00244AC1">
              <w:rPr>
                <w:rFonts w:ascii="Times New Roman" w:hAnsi="Times New Roman"/>
                <w:sz w:val="24"/>
                <w:szCs w:val="24"/>
              </w:rPr>
              <w:t>%</w:t>
            </w:r>
          </w:p>
        </w:tc>
        <w:tc>
          <w:tcPr>
            <w:tcW w:w="1875" w:type="dxa"/>
            <w:tcBorders>
              <w:top w:val="single" w:sz="4" w:space="0" w:color="auto"/>
              <w:left w:val="single" w:sz="4" w:space="0" w:color="auto"/>
              <w:bottom w:val="single" w:sz="4" w:space="0" w:color="auto"/>
              <w:right w:val="single" w:sz="4" w:space="0" w:color="auto"/>
            </w:tcBorders>
            <w:hideMark/>
          </w:tcPr>
          <w:p w14:paraId="216CB339"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80-</w:t>
            </w:r>
            <w:r w:rsidRPr="00244AC1">
              <w:rPr>
                <w:rFonts w:ascii="Times New Roman" w:hAnsi="Times New Roman"/>
                <w:sz w:val="24"/>
                <w:szCs w:val="24"/>
                <w:lang w:val="ru-RU"/>
              </w:rPr>
              <w:t>61</w:t>
            </w:r>
            <w:r w:rsidRPr="00244AC1">
              <w:rPr>
                <w:rFonts w:ascii="Times New Roman" w:hAnsi="Times New Roman"/>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14:paraId="62245956"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0</w:t>
            </w:r>
          </w:p>
        </w:tc>
        <w:tc>
          <w:tcPr>
            <w:tcW w:w="2588" w:type="dxa"/>
            <w:tcBorders>
              <w:top w:val="single" w:sz="4" w:space="0" w:color="auto"/>
              <w:left w:val="single" w:sz="4" w:space="0" w:color="auto"/>
              <w:bottom w:val="single" w:sz="4" w:space="0" w:color="auto"/>
              <w:right w:val="single" w:sz="4" w:space="0" w:color="auto"/>
            </w:tcBorders>
            <w:hideMark/>
          </w:tcPr>
          <w:p w14:paraId="27842AF6"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0</w:t>
            </w:r>
          </w:p>
        </w:tc>
      </w:tr>
      <w:tr w:rsidR="00244AC1" w:rsidRPr="00244AC1" w14:paraId="0774D0A5"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47DC9410"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Барлығы </w:t>
            </w:r>
          </w:p>
        </w:tc>
        <w:tc>
          <w:tcPr>
            <w:tcW w:w="1877" w:type="dxa"/>
            <w:tcBorders>
              <w:top w:val="single" w:sz="4" w:space="0" w:color="auto"/>
              <w:left w:val="single" w:sz="4" w:space="0" w:color="auto"/>
              <w:bottom w:val="single" w:sz="4" w:space="0" w:color="auto"/>
              <w:right w:val="single" w:sz="4" w:space="0" w:color="auto"/>
            </w:tcBorders>
            <w:hideMark/>
          </w:tcPr>
          <w:p w14:paraId="74290153"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682-45%</w:t>
            </w:r>
          </w:p>
        </w:tc>
        <w:tc>
          <w:tcPr>
            <w:tcW w:w="1875" w:type="dxa"/>
            <w:tcBorders>
              <w:top w:val="single" w:sz="4" w:space="0" w:color="auto"/>
              <w:left w:val="single" w:sz="4" w:space="0" w:color="auto"/>
              <w:bottom w:val="single" w:sz="4" w:space="0" w:color="auto"/>
              <w:right w:val="single" w:sz="4" w:space="0" w:color="auto"/>
            </w:tcBorders>
            <w:hideMark/>
          </w:tcPr>
          <w:p w14:paraId="6424D359"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740-54%</w:t>
            </w:r>
          </w:p>
        </w:tc>
        <w:tc>
          <w:tcPr>
            <w:tcW w:w="1207" w:type="dxa"/>
            <w:tcBorders>
              <w:top w:val="single" w:sz="4" w:space="0" w:color="auto"/>
              <w:left w:val="single" w:sz="4" w:space="0" w:color="auto"/>
              <w:bottom w:val="single" w:sz="4" w:space="0" w:color="auto"/>
              <w:right w:val="single" w:sz="4" w:space="0" w:color="auto"/>
            </w:tcBorders>
            <w:hideMark/>
          </w:tcPr>
          <w:p w14:paraId="73CCE375"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6-1(1%)</w:t>
            </w:r>
          </w:p>
        </w:tc>
        <w:tc>
          <w:tcPr>
            <w:tcW w:w="2588" w:type="dxa"/>
            <w:tcBorders>
              <w:top w:val="single" w:sz="4" w:space="0" w:color="auto"/>
              <w:left w:val="single" w:sz="4" w:space="0" w:color="auto"/>
              <w:bottom w:val="single" w:sz="4" w:space="0" w:color="auto"/>
              <w:right w:val="single" w:sz="4" w:space="0" w:color="auto"/>
            </w:tcBorders>
            <w:hideMark/>
          </w:tcPr>
          <w:p w14:paraId="163EEF73"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7 </w:t>
            </w:r>
            <w:r w:rsidRPr="00244AC1">
              <w:rPr>
                <w:rFonts w:ascii="Times New Roman" w:hAnsi="Times New Roman"/>
                <w:sz w:val="24"/>
                <w:szCs w:val="24"/>
                <w:lang w:val="ru-RU"/>
              </w:rPr>
              <w:t>(</w:t>
            </w:r>
            <w:r w:rsidRPr="00244AC1">
              <w:rPr>
                <w:rFonts w:ascii="Times New Roman" w:hAnsi="Times New Roman"/>
                <w:sz w:val="24"/>
                <w:szCs w:val="24"/>
              </w:rPr>
              <w:t xml:space="preserve">ЕББҚ) </w:t>
            </w:r>
          </w:p>
        </w:tc>
      </w:tr>
      <w:tr w:rsidR="00244AC1" w:rsidRPr="00244AC1" w14:paraId="4B63EE40" w14:textId="77777777" w:rsidTr="009F3195">
        <w:tc>
          <w:tcPr>
            <w:tcW w:w="1950" w:type="dxa"/>
            <w:tcBorders>
              <w:top w:val="single" w:sz="4" w:space="0" w:color="auto"/>
              <w:left w:val="single" w:sz="4" w:space="0" w:color="auto"/>
              <w:bottom w:val="single" w:sz="4" w:space="0" w:color="auto"/>
              <w:right w:val="single" w:sz="4" w:space="0" w:color="auto"/>
            </w:tcBorders>
          </w:tcPr>
          <w:p w14:paraId="2774F075" w14:textId="77777777" w:rsidR="00244AC1" w:rsidRPr="00244AC1" w:rsidRDefault="00244AC1" w:rsidP="00961D48">
            <w:pPr>
              <w:pStyle w:val="a7"/>
              <w:tabs>
                <w:tab w:val="left" w:pos="284"/>
              </w:tabs>
              <w:ind w:firstLine="567"/>
              <w:jc w:val="both"/>
              <w:rPr>
                <w:rFonts w:ascii="Times New Roman" w:hAnsi="Times New Roman"/>
                <w:sz w:val="24"/>
                <w:szCs w:val="24"/>
              </w:rPr>
            </w:pPr>
          </w:p>
        </w:tc>
        <w:tc>
          <w:tcPr>
            <w:tcW w:w="1877" w:type="dxa"/>
            <w:tcBorders>
              <w:top w:val="single" w:sz="4" w:space="0" w:color="auto"/>
              <w:left w:val="single" w:sz="4" w:space="0" w:color="auto"/>
              <w:bottom w:val="single" w:sz="4" w:space="0" w:color="auto"/>
              <w:right w:val="single" w:sz="4" w:space="0" w:color="auto"/>
            </w:tcBorders>
          </w:tcPr>
          <w:p w14:paraId="4C3979EA" w14:textId="77777777" w:rsidR="00244AC1" w:rsidRPr="00244AC1" w:rsidRDefault="00244AC1" w:rsidP="00961D48">
            <w:pPr>
              <w:pStyle w:val="a7"/>
              <w:tabs>
                <w:tab w:val="left" w:pos="284"/>
              </w:tabs>
              <w:ind w:firstLine="567"/>
              <w:jc w:val="both"/>
              <w:rPr>
                <w:rFonts w:ascii="Times New Roman" w:hAnsi="Times New Roman"/>
                <w:sz w:val="24"/>
                <w:szCs w:val="24"/>
              </w:rPr>
            </w:pPr>
          </w:p>
        </w:tc>
        <w:tc>
          <w:tcPr>
            <w:tcW w:w="1875" w:type="dxa"/>
            <w:tcBorders>
              <w:top w:val="single" w:sz="4" w:space="0" w:color="auto"/>
              <w:left w:val="single" w:sz="4" w:space="0" w:color="auto"/>
              <w:bottom w:val="single" w:sz="4" w:space="0" w:color="auto"/>
              <w:right w:val="single" w:sz="4" w:space="0" w:color="auto"/>
            </w:tcBorders>
          </w:tcPr>
          <w:p w14:paraId="5406F5CD" w14:textId="77777777" w:rsidR="00244AC1" w:rsidRPr="00244AC1" w:rsidRDefault="00244AC1" w:rsidP="00961D48">
            <w:pPr>
              <w:pStyle w:val="a7"/>
              <w:tabs>
                <w:tab w:val="left" w:pos="284"/>
              </w:tabs>
              <w:ind w:firstLine="567"/>
              <w:jc w:val="both"/>
              <w:rPr>
                <w:rFonts w:ascii="Times New Roman" w:hAnsi="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14:paraId="2A10939D" w14:textId="77777777" w:rsidR="00244AC1" w:rsidRPr="00244AC1" w:rsidRDefault="00244AC1" w:rsidP="00961D48">
            <w:pPr>
              <w:pStyle w:val="a7"/>
              <w:tabs>
                <w:tab w:val="left" w:pos="284"/>
              </w:tabs>
              <w:ind w:firstLine="567"/>
              <w:jc w:val="both"/>
              <w:rPr>
                <w:rFonts w:ascii="Times New Roman" w:hAnsi="Times New Roman"/>
                <w:sz w:val="24"/>
                <w:szCs w:val="24"/>
              </w:rPr>
            </w:pPr>
          </w:p>
        </w:tc>
        <w:tc>
          <w:tcPr>
            <w:tcW w:w="2588" w:type="dxa"/>
            <w:tcBorders>
              <w:top w:val="single" w:sz="4" w:space="0" w:color="auto"/>
              <w:left w:val="single" w:sz="4" w:space="0" w:color="auto"/>
              <w:bottom w:val="single" w:sz="4" w:space="0" w:color="auto"/>
              <w:right w:val="single" w:sz="4" w:space="0" w:color="auto"/>
            </w:tcBorders>
          </w:tcPr>
          <w:p w14:paraId="58FBB537" w14:textId="77777777" w:rsidR="00244AC1" w:rsidRPr="00244AC1" w:rsidRDefault="00244AC1" w:rsidP="00961D48">
            <w:pPr>
              <w:pStyle w:val="a7"/>
              <w:tabs>
                <w:tab w:val="left" w:pos="284"/>
              </w:tabs>
              <w:ind w:firstLine="567"/>
              <w:jc w:val="both"/>
              <w:rPr>
                <w:rFonts w:ascii="Times New Roman" w:hAnsi="Times New Roman"/>
                <w:sz w:val="24"/>
                <w:szCs w:val="24"/>
              </w:rPr>
            </w:pPr>
          </w:p>
        </w:tc>
      </w:tr>
      <w:bookmarkEnd w:id="7"/>
      <w:tr w:rsidR="00244AC1" w:rsidRPr="00244AC1" w14:paraId="4FA5207C" w14:textId="77777777" w:rsidTr="009F3195">
        <w:tc>
          <w:tcPr>
            <w:tcW w:w="9497" w:type="dxa"/>
            <w:gridSpan w:val="5"/>
            <w:tcBorders>
              <w:top w:val="single" w:sz="4" w:space="0" w:color="auto"/>
              <w:left w:val="single" w:sz="4" w:space="0" w:color="auto"/>
              <w:bottom w:val="single" w:sz="4" w:space="0" w:color="auto"/>
              <w:right w:val="single" w:sz="4" w:space="0" w:color="auto"/>
            </w:tcBorders>
          </w:tcPr>
          <w:p w14:paraId="53B7DCF9" w14:textId="77777777" w:rsidR="00244AC1" w:rsidRPr="00244AC1" w:rsidRDefault="00244AC1" w:rsidP="00961D48">
            <w:pPr>
              <w:pStyle w:val="a7"/>
              <w:tabs>
                <w:tab w:val="left" w:pos="284"/>
              </w:tabs>
              <w:ind w:firstLine="567"/>
              <w:jc w:val="both"/>
              <w:rPr>
                <w:rFonts w:ascii="Times New Roman" w:hAnsi="Times New Roman"/>
                <w:b/>
                <w:bCs/>
                <w:sz w:val="24"/>
                <w:szCs w:val="24"/>
              </w:rPr>
            </w:pPr>
            <w:r w:rsidRPr="00244AC1">
              <w:rPr>
                <w:rFonts w:ascii="Times New Roman" w:hAnsi="Times New Roman"/>
                <w:b/>
                <w:bCs/>
                <w:sz w:val="24"/>
                <w:szCs w:val="24"/>
              </w:rPr>
              <w:t>2023-2024 оқу жылы</w:t>
            </w:r>
          </w:p>
        </w:tc>
      </w:tr>
      <w:tr w:rsidR="00244AC1" w:rsidRPr="00244AC1" w14:paraId="1D920AAD" w14:textId="77777777" w:rsidTr="009F3195">
        <w:tc>
          <w:tcPr>
            <w:tcW w:w="1950" w:type="dxa"/>
            <w:tcBorders>
              <w:top w:val="single" w:sz="4" w:space="0" w:color="auto"/>
              <w:left w:val="single" w:sz="4" w:space="0" w:color="auto"/>
              <w:bottom w:val="single" w:sz="4" w:space="0" w:color="auto"/>
              <w:right w:val="single" w:sz="4" w:space="0" w:color="auto"/>
            </w:tcBorders>
          </w:tcPr>
          <w:p w14:paraId="0CDC21B2"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Сыныптар</w:t>
            </w:r>
          </w:p>
        </w:tc>
        <w:tc>
          <w:tcPr>
            <w:tcW w:w="1877" w:type="dxa"/>
            <w:tcBorders>
              <w:top w:val="single" w:sz="4" w:space="0" w:color="auto"/>
              <w:left w:val="single" w:sz="4" w:space="0" w:color="auto"/>
              <w:bottom w:val="single" w:sz="4" w:space="0" w:color="auto"/>
              <w:right w:val="single" w:sz="4" w:space="0" w:color="auto"/>
            </w:tcBorders>
          </w:tcPr>
          <w:p w14:paraId="74056BAC"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 орта  деңгей </w:t>
            </w:r>
          </w:p>
        </w:tc>
        <w:tc>
          <w:tcPr>
            <w:tcW w:w="1875" w:type="dxa"/>
            <w:tcBorders>
              <w:top w:val="single" w:sz="4" w:space="0" w:color="auto"/>
              <w:left w:val="single" w:sz="4" w:space="0" w:color="auto"/>
              <w:bottom w:val="single" w:sz="4" w:space="0" w:color="auto"/>
              <w:right w:val="single" w:sz="4" w:space="0" w:color="auto"/>
            </w:tcBorders>
          </w:tcPr>
          <w:p w14:paraId="0F00A6AA"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 жоғары деңгей </w:t>
            </w:r>
          </w:p>
        </w:tc>
        <w:tc>
          <w:tcPr>
            <w:tcW w:w="1207" w:type="dxa"/>
            <w:tcBorders>
              <w:top w:val="single" w:sz="4" w:space="0" w:color="auto"/>
              <w:left w:val="single" w:sz="4" w:space="0" w:color="auto"/>
              <w:bottom w:val="single" w:sz="4" w:space="0" w:color="auto"/>
              <w:right w:val="single" w:sz="4" w:space="0" w:color="auto"/>
            </w:tcBorders>
          </w:tcPr>
          <w:p w14:paraId="270680EE"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төмен деңгей</w:t>
            </w:r>
          </w:p>
        </w:tc>
        <w:tc>
          <w:tcPr>
            <w:tcW w:w="2588" w:type="dxa"/>
            <w:tcBorders>
              <w:top w:val="single" w:sz="4" w:space="0" w:color="auto"/>
              <w:left w:val="single" w:sz="4" w:space="0" w:color="auto"/>
              <w:bottom w:val="single" w:sz="4" w:space="0" w:color="auto"/>
              <w:right w:val="single" w:sz="4" w:space="0" w:color="auto"/>
            </w:tcBorders>
          </w:tcPr>
          <w:p w14:paraId="3F8CF4A4"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Түзету жұмыстары жүргізілген оқушылар </w:t>
            </w:r>
          </w:p>
        </w:tc>
      </w:tr>
      <w:tr w:rsidR="00244AC1" w:rsidRPr="00244AC1" w14:paraId="48891DCB"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06B05330"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1-4 сыныптар</w:t>
            </w:r>
          </w:p>
        </w:tc>
        <w:tc>
          <w:tcPr>
            <w:tcW w:w="1877" w:type="dxa"/>
            <w:tcBorders>
              <w:top w:val="single" w:sz="4" w:space="0" w:color="auto"/>
              <w:left w:val="single" w:sz="4" w:space="0" w:color="auto"/>
              <w:bottom w:val="single" w:sz="4" w:space="0" w:color="auto"/>
              <w:right w:val="single" w:sz="4" w:space="0" w:color="auto"/>
            </w:tcBorders>
            <w:hideMark/>
          </w:tcPr>
          <w:p w14:paraId="3573FEBA"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rPr>
              <w:t>250-</w:t>
            </w:r>
            <w:r w:rsidRPr="00244AC1">
              <w:rPr>
                <w:rFonts w:ascii="Times New Roman" w:hAnsi="Times New Roman"/>
                <w:sz w:val="24"/>
                <w:szCs w:val="24"/>
                <w:lang w:val="ru-RU"/>
              </w:rPr>
              <w:t>43%</w:t>
            </w:r>
          </w:p>
        </w:tc>
        <w:tc>
          <w:tcPr>
            <w:tcW w:w="1875" w:type="dxa"/>
            <w:tcBorders>
              <w:top w:val="single" w:sz="4" w:space="0" w:color="auto"/>
              <w:left w:val="single" w:sz="4" w:space="0" w:color="auto"/>
              <w:bottom w:val="single" w:sz="4" w:space="0" w:color="auto"/>
              <w:right w:val="single" w:sz="4" w:space="0" w:color="auto"/>
            </w:tcBorders>
            <w:hideMark/>
          </w:tcPr>
          <w:p w14:paraId="3DFFF871"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329-57%</w:t>
            </w:r>
          </w:p>
        </w:tc>
        <w:tc>
          <w:tcPr>
            <w:tcW w:w="1207" w:type="dxa"/>
            <w:tcBorders>
              <w:top w:val="single" w:sz="4" w:space="0" w:color="auto"/>
              <w:left w:val="single" w:sz="4" w:space="0" w:color="auto"/>
              <w:bottom w:val="single" w:sz="4" w:space="0" w:color="auto"/>
              <w:right w:val="single" w:sz="4" w:space="0" w:color="auto"/>
            </w:tcBorders>
            <w:hideMark/>
          </w:tcPr>
          <w:p w14:paraId="1FEADCD9"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0</w:t>
            </w:r>
          </w:p>
        </w:tc>
        <w:tc>
          <w:tcPr>
            <w:tcW w:w="2588" w:type="dxa"/>
            <w:tcBorders>
              <w:top w:val="single" w:sz="4" w:space="0" w:color="auto"/>
              <w:left w:val="single" w:sz="4" w:space="0" w:color="auto"/>
              <w:bottom w:val="single" w:sz="4" w:space="0" w:color="auto"/>
              <w:right w:val="single" w:sz="4" w:space="0" w:color="auto"/>
            </w:tcBorders>
            <w:hideMark/>
          </w:tcPr>
          <w:p w14:paraId="1027237D"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2 (ЕББҚ)</w:t>
            </w:r>
          </w:p>
        </w:tc>
      </w:tr>
      <w:tr w:rsidR="00244AC1" w:rsidRPr="00244AC1" w14:paraId="562E1ABB"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4F48D51A"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5-9 сыныптар</w:t>
            </w:r>
          </w:p>
        </w:tc>
        <w:tc>
          <w:tcPr>
            <w:tcW w:w="1877" w:type="dxa"/>
            <w:tcBorders>
              <w:top w:val="single" w:sz="4" w:space="0" w:color="auto"/>
              <w:left w:val="single" w:sz="4" w:space="0" w:color="auto"/>
              <w:bottom w:val="single" w:sz="4" w:space="0" w:color="auto"/>
              <w:right w:val="single" w:sz="4" w:space="0" w:color="auto"/>
            </w:tcBorders>
            <w:hideMark/>
          </w:tcPr>
          <w:p w14:paraId="382436EA"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313-</w:t>
            </w:r>
            <w:r w:rsidRPr="00244AC1">
              <w:rPr>
                <w:rFonts w:ascii="Times New Roman" w:hAnsi="Times New Roman"/>
                <w:sz w:val="24"/>
                <w:szCs w:val="24"/>
                <w:lang w:val="ru-RU"/>
              </w:rPr>
              <w:t>46</w:t>
            </w:r>
            <w:r w:rsidRPr="00244AC1">
              <w:rPr>
                <w:rFonts w:ascii="Times New Roman" w:hAnsi="Times New Roman"/>
                <w:sz w:val="24"/>
                <w:szCs w:val="24"/>
              </w:rPr>
              <w:t>%</w:t>
            </w:r>
          </w:p>
        </w:tc>
        <w:tc>
          <w:tcPr>
            <w:tcW w:w="1875" w:type="dxa"/>
            <w:tcBorders>
              <w:top w:val="single" w:sz="4" w:space="0" w:color="auto"/>
              <w:left w:val="single" w:sz="4" w:space="0" w:color="auto"/>
              <w:bottom w:val="single" w:sz="4" w:space="0" w:color="auto"/>
              <w:right w:val="single" w:sz="4" w:space="0" w:color="auto"/>
            </w:tcBorders>
            <w:hideMark/>
          </w:tcPr>
          <w:p w14:paraId="605B7B22"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lang w:val="ru-RU"/>
              </w:rPr>
              <w:t>366</w:t>
            </w:r>
            <w:r w:rsidRPr="00244AC1">
              <w:rPr>
                <w:rFonts w:ascii="Times New Roman" w:hAnsi="Times New Roman"/>
                <w:sz w:val="24"/>
                <w:szCs w:val="24"/>
              </w:rPr>
              <w:t>-</w:t>
            </w:r>
            <w:r w:rsidRPr="00244AC1">
              <w:rPr>
                <w:rFonts w:ascii="Times New Roman" w:hAnsi="Times New Roman"/>
                <w:sz w:val="24"/>
                <w:szCs w:val="24"/>
                <w:lang w:val="ru-RU"/>
              </w:rPr>
              <w:t>53,5</w:t>
            </w:r>
            <w:r w:rsidRPr="00244AC1">
              <w:rPr>
                <w:rFonts w:ascii="Times New Roman" w:hAnsi="Times New Roman"/>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14:paraId="308FB62C"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rPr>
              <w:t>4-</w:t>
            </w:r>
            <w:r w:rsidRPr="00244AC1">
              <w:rPr>
                <w:rFonts w:ascii="Times New Roman" w:hAnsi="Times New Roman"/>
                <w:sz w:val="24"/>
                <w:szCs w:val="24"/>
                <w:lang w:val="ru-RU"/>
              </w:rPr>
              <w:t>(0,5%)</w:t>
            </w:r>
          </w:p>
        </w:tc>
        <w:tc>
          <w:tcPr>
            <w:tcW w:w="2588" w:type="dxa"/>
            <w:tcBorders>
              <w:top w:val="single" w:sz="4" w:space="0" w:color="auto"/>
              <w:left w:val="single" w:sz="4" w:space="0" w:color="auto"/>
              <w:bottom w:val="single" w:sz="4" w:space="0" w:color="auto"/>
              <w:right w:val="single" w:sz="4" w:space="0" w:color="auto"/>
            </w:tcBorders>
            <w:hideMark/>
          </w:tcPr>
          <w:p w14:paraId="144C8244"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 xml:space="preserve">7 </w:t>
            </w:r>
            <w:r w:rsidRPr="00244AC1">
              <w:rPr>
                <w:rFonts w:ascii="Times New Roman" w:hAnsi="Times New Roman"/>
                <w:sz w:val="24"/>
                <w:szCs w:val="24"/>
                <w:lang w:val="ru-RU"/>
              </w:rPr>
              <w:t>(</w:t>
            </w:r>
            <w:r w:rsidRPr="00244AC1">
              <w:rPr>
                <w:rFonts w:ascii="Times New Roman" w:hAnsi="Times New Roman"/>
                <w:sz w:val="24"/>
                <w:szCs w:val="24"/>
              </w:rPr>
              <w:t>ЕББҚ)</w:t>
            </w:r>
          </w:p>
        </w:tc>
      </w:tr>
      <w:tr w:rsidR="00244AC1" w:rsidRPr="00244AC1" w14:paraId="4707B381"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41C46255"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10-11 сыныптар</w:t>
            </w:r>
          </w:p>
        </w:tc>
        <w:tc>
          <w:tcPr>
            <w:tcW w:w="1877" w:type="dxa"/>
            <w:tcBorders>
              <w:top w:val="single" w:sz="4" w:space="0" w:color="auto"/>
              <w:left w:val="single" w:sz="4" w:space="0" w:color="auto"/>
              <w:bottom w:val="single" w:sz="4" w:space="0" w:color="auto"/>
              <w:right w:val="single" w:sz="4" w:space="0" w:color="auto"/>
            </w:tcBorders>
            <w:hideMark/>
          </w:tcPr>
          <w:p w14:paraId="25FD2E06"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44-34%</w:t>
            </w:r>
          </w:p>
        </w:tc>
        <w:tc>
          <w:tcPr>
            <w:tcW w:w="1875" w:type="dxa"/>
            <w:tcBorders>
              <w:top w:val="single" w:sz="4" w:space="0" w:color="auto"/>
              <w:left w:val="single" w:sz="4" w:space="0" w:color="auto"/>
              <w:bottom w:val="single" w:sz="4" w:space="0" w:color="auto"/>
              <w:right w:val="single" w:sz="4" w:space="0" w:color="auto"/>
            </w:tcBorders>
            <w:hideMark/>
          </w:tcPr>
          <w:p w14:paraId="7CDB592B"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86-66%</w:t>
            </w:r>
          </w:p>
        </w:tc>
        <w:tc>
          <w:tcPr>
            <w:tcW w:w="1207" w:type="dxa"/>
            <w:tcBorders>
              <w:top w:val="single" w:sz="4" w:space="0" w:color="auto"/>
              <w:left w:val="single" w:sz="4" w:space="0" w:color="auto"/>
              <w:bottom w:val="single" w:sz="4" w:space="0" w:color="auto"/>
              <w:right w:val="single" w:sz="4" w:space="0" w:color="auto"/>
            </w:tcBorders>
            <w:hideMark/>
          </w:tcPr>
          <w:p w14:paraId="05F8C148"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lang w:val="ru-RU"/>
              </w:rPr>
              <w:t>0</w:t>
            </w:r>
          </w:p>
        </w:tc>
        <w:tc>
          <w:tcPr>
            <w:tcW w:w="2588" w:type="dxa"/>
            <w:tcBorders>
              <w:top w:val="single" w:sz="4" w:space="0" w:color="auto"/>
              <w:left w:val="single" w:sz="4" w:space="0" w:color="auto"/>
              <w:bottom w:val="single" w:sz="4" w:space="0" w:color="auto"/>
              <w:right w:val="single" w:sz="4" w:space="0" w:color="auto"/>
            </w:tcBorders>
            <w:hideMark/>
          </w:tcPr>
          <w:p w14:paraId="331BA7F8"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lang w:val="ru-RU"/>
              </w:rPr>
              <w:t>0</w:t>
            </w:r>
          </w:p>
        </w:tc>
      </w:tr>
      <w:tr w:rsidR="00244AC1" w:rsidRPr="00244AC1" w14:paraId="03D21703" w14:textId="77777777" w:rsidTr="009F3195">
        <w:tc>
          <w:tcPr>
            <w:tcW w:w="1950" w:type="dxa"/>
            <w:tcBorders>
              <w:top w:val="single" w:sz="4" w:space="0" w:color="auto"/>
              <w:left w:val="single" w:sz="4" w:space="0" w:color="auto"/>
              <w:bottom w:val="single" w:sz="4" w:space="0" w:color="auto"/>
              <w:right w:val="single" w:sz="4" w:space="0" w:color="auto"/>
            </w:tcBorders>
            <w:hideMark/>
          </w:tcPr>
          <w:p w14:paraId="0D7E309C"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rPr>
              <w:t xml:space="preserve">Барлығы </w:t>
            </w:r>
          </w:p>
        </w:tc>
        <w:tc>
          <w:tcPr>
            <w:tcW w:w="1877" w:type="dxa"/>
            <w:tcBorders>
              <w:top w:val="single" w:sz="4" w:space="0" w:color="auto"/>
              <w:left w:val="single" w:sz="4" w:space="0" w:color="auto"/>
              <w:bottom w:val="single" w:sz="4" w:space="0" w:color="auto"/>
              <w:right w:val="single" w:sz="4" w:space="0" w:color="auto"/>
            </w:tcBorders>
            <w:hideMark/>
          </w:tcPr>
          <w:p w14:paraId="3D1B94DB"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lang w:val="ru-RU"/>
              </w:rPr>
              <w:t>607-41</w:t>
            </w:r>
            <w:r w:rsidRPr="00244AC1">
              <w:rPr>
                <w:rFonts w:ascii="Times New Roman" w:hAnsi="Times New Roman"/>
                <w:sz w:val="24"/>
                <w:szCs w:val="24"/>
              </w:rPr>
              <w:t>%</w:t>
            </w:r>
          </w:p>
        </w:tc>
        <w:tc>
          <w:tcPr>
            <w:tcW w:w="1875" w:type="dxa"/>
            <w:tcBorders>
              <w:top w:val="single" w:sz="4" w:space="0" w:color="auto"/>
              <w:left w:val="single" w:sz="4" w:space="0" w:color="auto"/>
              <w:bottom w:val="single" w:sz="4" w:space="0" w:color="auto"/>
              <w:right w:val="single" w:sz="4" w:space="0" w:color="auto"/>
            </w:tcBorders>
            <w:hideMark/>
          </w:tcPr>
          <w:p w14:paraId="662A7AA3" w14:textId="77777777" w:rsidR="00244AC1" w:rsidRPr="00244AC1" w:rsidRDefault="00244AC1" w:rsidP="009F3195">
            <w:pPr>
              <w:pStyle w:val="a7"/>
              <w:tabs>
                <w:tab w:val="left" w:pos="284"/>
              </w:tabs>
              <w:jc w:val="both"/>
              <w:rPr>
                <w:rFonts w:ascii="Times New Roman" w:hAnsi="Times New Roman"/>
                <w:sz w:val="24"/>
                <w:szCs w:val="24"/>
              </w:rPr>
            </w:pPr>
            <w:r w:rsidRPr="00244AC1">
              <w:rPr>
                <w:rFonts w:ascii="Times New Roman" w:hAnsi="Times New Roman"/>
                <w:sz w:val="24"/>
                <w:szCs w:val="24"/>
                <w:lang w:val="ru-RU"/>
              </w:rPr>
              <w:t>781-59</w:t>
            </w:r>
            <w:r w:rsidRPr="00244AC1">
              <w:rPr>
                <w:rFonts w:ascii="Times New Roman" w:hAnsi="Times New Roman"/>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14:paraId="06AF9A55" w14:textId="77777777" w:rsidR="00244AC1" w:rsidRPr="00244AC1" w:rsidRDefault="00244AC1" w:rsidP="009F3195">
            <w:pPr>
              <w:pStyle w:val="a7"/>
              <w:tabs>
                <w:tab w:val="left" w:pos="284"/>
              </w:tabs>
              <w:jc w:val="both"/>
              <w:rPr>
                <w:rFonts w:ascii="Times New Roman" w:hAnsi="Times New Roman"/>
                <w:sz w:val="24"/>
                <w:szCs w:val="24"/>
                <w:lang w:val="ru-RU"/>
              </w:rPr>
            </w:pPr>
            <w:r w:rsidRPr="00244AC1">
              <w:rPr>
                <w:rFonts w:ascii="Times New Roman" w:hAnsi="Times New Roman"/>
                <w:sz w:val="24"/>
                <w:szCs w:val="24"/>
              </w:rPr>
              <w:t>4-(0,5%</w:t>
            </w:r>
            <w:r w:rsidRPr="00244AC1">
              <w:rPr>
                <w:rFonts w:ascii="Times New Roman" w:hAnsi="Times New Roman"/>
                <w:sz w:val="24"/>
                <w:szCs w:val="24"/>
                <w:lang w:val="ru-RU"/>
              </w:rPr>
              <w:t>)</w:t>
            </w:r>
          </w:p>
        </w:tc>
        <w:tc>
          <w:tcPr>
            <w:tcW w:w="2588" w:type="dxa"/>
            <w:tcBorders>
              <w:top w:val="single" w:sz="4" w:space="0" w:color="auto"/>
              <w:left w:val="single" w:sz="4" w:space="0" w:color="auto"/>
              <w:bottom w:val="single" w:sz="4" w:space="0" w:color="auto"/>
              <w:right w:val="single" w:sz="4" w:space="0" w:color="auto"/>
            </w:tcBorders>
            <w:hideMark/>
          </w:tcPr>
          <w:p w14:paraId="19C05D90" w14:textId="77777777" w:rsidR="00244AC1" w:rsidRPr="00244AC1" w:rsidRDefault="00244AC1" w:rsidP="00961D48">
            <w:pPr>
              <w:pStyle w:val="a7"/>
              <w:tabs>
                <w:tab w:val="left" w:pos="284"/>
              </w:tabs>
              <w:ind w:firstLine="567"/>
              <w:jc w:val="both"/>
              <w:rPr>
                <w:rFonts w:ascii="Times New Roman" w:hAnsi="Times New Roman"/>
                <w:sz w:val="24"/>
                <w:szCs w:val="24"/>
              </w:rPr>
            </w:pPr>
            <w:r w:rsidRPr="00244AC1">
              <w:rPr>
                <w:rFonts w:ascii="Times New Roman" w:hAnsi="Times New Roman"/>
                <w:sz w:val="24"/>
                <w:szCs w:val="24"/>
              </w:rPr>
              <w:t xml:space="preserve">9 </w:t>
            </w:r>
            <w:r w:rsidRPr="00244AC1">
              <w:rPr>
                <w:rFonts w:ascii="Times New Roman" w:hAnsi="Times New Roman"/>
                <w:sz w:val="24"/>
                <w:szCs w:val="24"/>
                <w:lang w:val="ru-RU"/>
              </w:rPr>
              <w:t>(</w:t>
            </w:r>
            <w:r w:rsidRPr="00244AC1">
              <w:rPr>
                <w:rFonts w:ascii="Times New Roman" w:hAnsi="Times New Roman"/>
                <w:sz w:val="24"/>
                <w:szCs w:val="24"/>
              </w:rPr>
              <w:t>ЕББҚ)</w:t>
            </w:r>
          </w:p>
        </w:tc>
      </w:tr>
    </w:tbl>
    <w:p w14:paraId="25B33267" w14:textId="036F7EA8" w:rsidR="00244AC1" w:rsidRPr="00244AC1" w:rsidRDefault="00244AC1" w:rsidP="00961D48">
      <w:pPr>
        <w:pStyle w:val="ab"/>
        <w:tabs>
          <w:tab w:val="left" w:pos="284"/>
          <w:tab w:val="left" w:pos="2849"/>
          <w:tab w:val="left" w:pos="4504"/>
          <w:tab w:val="left" w:pos="6557"/>
          <w:tab w:val="left" w:pos="7741"/>
          <w:tab w:val="left" w:pos="9348"/>
        </w:tabs>
        <w:ind w:right="698" w:firstLine="567"/>
        <w:jc w:val="both"/>
      </w:pPr>
      <w:r w:rsidRPr="00244AC1">
        <w:rPr>
          <w:b/>
          <w:bCs/>
        </w:rPr>
        <w:t>«</w:t>
      </w:r>
      <w:r w:rsidR="00FA60D7">
        <w:rPr>
          <w:b/>
          <w:bCs/>
        </w:rPr>
        <w:t>Қаныш Сәтбаев атындағы №7 мектеп-лицейі</w:t>
      </w:r>
      <w:r w:rsidRPr="00244AC1">
        <w:rPr>
          <w:b/>
          <w:bCs/>
        </w:rPr>
        <w:t xml:space="preserve">» КММ бойынша ЮП және мектепішілік есепте тұрған оқушылар саны және </w:t>
      </w:r>
      <w:r w:rsidRPr="00244AC1">
        <w:rPr>
          <w:b/>
          <w:bCs/>
          <w:spacing w:val="-1"/>
        </w:rPr>
        <w:t>құқық</w:t>
      </w:r>
      <w:r w:rsidRPr="00244AC1">
        <w:rPr>
          <w:b/>
          <w:bCs/>
        </w:rPr>
        <w:t>бұзушылықтың жай-күйіне мониторинг</w:t>
      </w:r>
    </w:p>
    <w:p w14:paraId="66A1605F" w14:textId="77777777" w:rsidR="00244AC1" w:rsidRPr="00244AC1" w:rsidRDefault="00244AC1" w:rsidP="009F3195">
      <w:pPr>
        <w:pStyle w:val="ab"/>
        <w:tabs>
          <w:tab w:val="left" w:pos="284"/>
          <w:tab w:val="left" w:pos="2849"/>
          <w:tab w:val="left" w:pos="4504"/>
          <w:tab w:val="left" w:pos="6557"/>
          <w:tab w:val="left" w:pos="7741"/>
          <w:tab w:val="left" w:pos="9348"/>
        </w:tabs>
        <w:ind w:right="69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288"/>
        <w:gridCol w:w="2082"/>
        <w:gridCol w:w="2376"/>
        <w:gridCol w:w="2410"/>
      </w:tblGrid>
      <w:tr w:rsidR="00244AC1" w:rsidRPr="00244AC1" w14:paraId="3019C2C5" w14:textId="77777777" w:rsidTr="009F3195">
        <w:tc>
          <w:tcPr>
            <w:tcW w:w="904" w:type="dxa"/>
          </w:tcPr>
          <w:p w14:paraId="57FB1D3D" w14:textId="77777777" w:rsidR="00244AC1" w:rsidRPr="00244AC1" w:rsidRDefault="00244AC1" w:rsidP="009F3195">
            <w:pPr>
              <w:pStyle w:val="ab"/>
              <w:tabs>
                <w:tab w:val="left" w:pos="284"/>
              </w:tabs>
              <w:spacing w:before="4"/>
              <w:ind w:left="0"/>
              <w:jc w:val="both"/>
              <w:rPr>
                <w:b/>
                <w:bCs/>
                <w:sz w:val="24"/>
                <w:szCs w:val="24"/>
              </w:rPr>
            </w:pPr>
            <w:r w:rsidRPr="00244AC1">
              <w:rPr>
                <w:b/>
                <w:bCs/>
                <w:sz w:val="24"/>
                <w:szCs w:val="24"/>
              </w:rPr>
              <w:t>№</w:t>
            </w:r>
          </w:p>
        </w:tc>
        <w:tc>
          <w:tcPr>
            <w:tcW w:w="2288" w:type="dxa"/>
          </w:tcPr>
          <w:p w14:paraId="579D893F" w14:textId="77777777" w:rsidR="00244AC1" w:rsidRPr="00244AC1" w:rsidRDefault="00244AC1" w:rsidP="009F3195">
            <w:pPr>
              <w:pStyle w:val="ab"/>
              <w:tabs>
                <w:tab w:val="left" w:pos="284"/>
              </w:tabs>
              <w:spacing w:before="4"/>
              <w:ind w:left="0"/>
              <w:jc w:val="both"/>
              <w:rPr>
                <w:b/>
                <w:bCs/>
                <w:sz w:val="24"/>
                <w:szCs w:val="24"/>
              </w:rPr>
            </w:pPr>
            <w:r w:rsidRPr="00244AC1">
              <w:rPr>
                <w:b/>
                <w:bCs/>
                <w:sz w:val="24"/>
                <w:szCs w:val="24"/>
              </w:rPr>
              <w:t>Есепке тіркелгендер</w:t>
            </w:r>
          </w:p>
        </w:tc>
        <w:tc>
          <w:tcPr>
            <w:tcW w:w="2082" w:type="dxa"/>
          </w:tcPr>
          <w:p w14:paraId="51A718CB" w14:textId="77777777" w:rsidR="00244AC1" w:rsidRPr="00244AC1" w:rsidRDefault="00244AC1" w:rsidP="009F3195">
            <w:pPr>
              <w:pStyle w:val="ab"/>
              <w:tabs>
                <w:tab w:val="left" w:pos="284"/>
              </w:tabs>
              <w:spacing w:before="4"/>
              <w:ind w:left="0"/>
              <w:jc w:val="both"/>
              <w:rPr>
                <w:b/>
                <w:bCs/>
                <w:sz w:val="24"/>
                <w:szCs w:val="24"/>
              </w:rPr>
            </w:pPr>
            <w:r w:rsidRPr="00244AC1">
              <w:rPr>
                <w:b/>
                <w:bCs/>
                <w:sz w:val="24"/>
                <w:szCs w:val="24"/>
              </w:rPr>
              <w:t>2021-2022 оқу жылы</w:t>
            </w:r>
          </w:p>
        </w:tc>
        <w:tc>
          <w:tcPr>
            <w:tcW w:w="2376" w:type="dxa"/>
          </w:tcPr>
          <w:p w14:paraId="126EF499" w14:textId="77777777" w:rsidR="00244AC1" w:rsidRPr="00244AC1" w:rsidRDefault="00244AC1" w:rsidP="009F3195">
            <w:pPr>
              <w:pStyle w:val="ab"/>
              <w:tabs>
                <w:tab w:val="left" w:pos="284"/>
              </w:tabs>
              <w:spacing w:before="4"/>
              <w:ind w:left="0"/>
              <w:jc w:val="both"/>
              <w:rPr>
                <w:b/>
                <w:bCs/>
                <w:sz w:val="24"/>
                <w:szCs w:val="24"/>
              </w:rPr>
            </w:pPr>
            <w:r w:rsidRPr="00244AC1">
              <w:rPr>
                <w:b/>
                <w:bCs/>
                <w:sz w:val="24"/>
                <w:szCs w:val="24"/>
              </w:rPr>
              <w:t>2022-2023 оқу жылы</w:t>
            </w:r>
          </w:p>
        </w:tc>
        <w:tc>
          <w:tcPr>
            <w:tcW w:w="2410" w:type="dxa"/>
          </w:tcPr>
          <w:p w14:paraId="45AA44AF" w14:textId="77777777" w:rsidR="00244AC1" w:rsidRPr="00244AC1" w:rsidRDefault="00244AC1" w:rsidP="009F3195">
            <w:pPr>
              <w:pStyle w:val="ab"/>
              <w:tabs>
                <w:tab w:val="left" w:pos="284"/>
              </w:tabs>
              <w:spacing w:before="4"/>
              <w:ind w:left="0"/>
              <w:jc w:val="both"/>
              <w:rPr>
                <w:b/>
                <w:bCs/>
                <w:sz w:val="24"/>
                <w:szCs w:val="24"/>
              </w:rPr>
            </w:pPr>
            <w:r w:rsidRPr="00244AC1">
              <w:rPr>
                <w:b/>
                <w:bCs/>
                <w:sz w:val="24"/>
                <w:szCs w:val="24"/>
              </w:rPr>
              <w:t>2023-2024 оқу жылы</w:t>
            </w:r>
          </w:p>
        </w:tc>
      </w:tr>
      <w:tr w:rsidR="00244AC1" w:rsidRPr="00244AC1" w14:paraId="136BF7E5" w14:textId="77777777" w:rsidTr="009F3195">
        <w:tc>
          <w:tcPr>
            <w:tcW w:w="904" w:type="dxa"/>
          </w:tcPr>
          <w:p w14:paraId="6751C732" w14:textId="77777777" w:rsidR="00244AC1" w:rsidRPr="00244AC1" w:rsidRDefault="00244AC1" w:rsidP="009F3195">
            <w:pPr>
              <w:pStyle w:val="ab"/>
              <w:tabs>
                <w:tab w:val="left" w:pos="284"/>
              </w:tabs>
              <w:spacing w:before="4"/>
              <w:ind w:left="0"/>
              <w:jc w:val="both"/>
              <w:rPr>
                <w:sz w:val="24"/>
                <w:szCs w:val="24"/>
              </w:rPr>
            </w:pPr>
            <w:r w:rsidRPr="00244AC1">
              <w:rPr>
                <w:sz w:val="24"/>
                <w:szCs w:val="24"/>
              </w:rPr>
              <w:t>1</w:t>
            </w:r>
          </w:p>
        </w:tc>
        <w:tc>
          <w:tcPr>
            <w:tcW w:w="2288" w:type="dxa"/>
          </w:tcPr>
          <w:p w14:paraId="4753BBE1" w14:textId="77777777" w:rsidR="00244AC1" w:rsidRPr="00244AC1" w:rsidRDefault="00244AC1" w:rsidP="009F3195">
            <w:pPr>
              <w:pStyle w:val="ab"/>
              <w:tabs>
                <w:tab w:val="left" w:pos="284"/>
              </w:tabs>
              <w:spacing w:before="4"/>
              <w:ind w:left="0"/>
              <w:jc w:val="both"/>
              <w:rPr>
                <w:sz w:val="24"/>
                <w:szCs w:val="24"/>
              </w:rPr>
            </w:pPr>
            <w:r w:rsidRPr="00244AC1">
              <w:rPr>
                <w:sz w:val="24"/>
                <w:szCs w:val="24"/>
              </w:rPr>
              <w:t xml:space="preserve"> Мектепішілік есепке алынғандар саны</w:t>
            </w:r>
          </w:p>
        </w:tc>
        <w:tc>
          <w:tcPr>
            <w:tcW w:w="2082" w:type="dxa"/>
          </w:tcPr>
          <w:p w14:paraId="725B8419"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t>4</w:t>
            </w:r>
          </w:p>
        </w:tc>
        <w:tc>
          <w:tcPr>
            <w:tcW w:w="2376" w:type="dxa"/>
          </w:tcPr>
          <w:p w14:paraId="3BE7995C"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t>1</w:t>
            </w:r>
          </w:p>
        </w:tc>
        <w:tc>
          <w:tcPr>
            <w:tcW w:w="2410" w:type="dxa"/>
          </w:tcPr>
          <w:p w14:paraId="3EF33603"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t>5</w:t>
            </w:r>
          </w:p>
        </w:tc>
      </w:tr>
      <w:tr w:rsidR="00244AC1" w:rsidRPr="00244AC1" w14:paraId="22EA3436" w14:textId="77777777" w:rsidTr="009F3195">
        <w:tc>
          <w:tcPr>
            <w:tcW w:w="904" w:type="dxa"/>
          </w:tcPr>
          <w:p w14:paraId="3011C7C3"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lastRenderedPageBreak/>
              <w:t>2</w:t>
            </w:r>
          </w:p>
        </w:tc>
        <w:tc>
          <w:tcPr>
            <w:tcW w:w="2288" w:type="dxa"/>
          </w:tcPr>
          <w:p w14:paraId="352946D4"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t>Қалалық ПБ</w:t>
            </w:r>
          </w:p>
        </w:tc>
        <w:tc>
          <w:tcPr>
            <w:tcW w:w="2082" w:type="dxa"/>
          </w:tcPr>
          <w:p w14:paraId="0B8EF555"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t>0</w:t>
            </w:r>
          </w:p>
        </w:tc>
        <w:tc>
          <w:tcPr>
            <w:tcW w:w="2376" w:type="dxa"/>
          </w:tcPr>
          <w:p w14:paraId="066667D8"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t>0</w:t>
            </w:r>
          </w:p>
        </w:tc>
        <w:tc>
          <w:tcPr>
            <w:tcW w:w="2410" w:type="dxa"/>
          </w:tcPr>
          <w:p w14:paraId="21AA7228" w14:textId="77777777" w:rsidR="00244AC1" w:rsidRPr="00244AC1" w:rsidRDefault="00244AC1" w:rsidP="00961D48">
            <w:pPr>
              <w:pStyle w:val="ab"/>
              <w:tabs>
                <w:tab w:val="left" w:pos="284"/>
              </w:tabs>
              <w:spacing w:before="4"/>
              <w:ind w:left="0" w:firstLine="567"/>
              <w:jc w:val="both"/>
              <w:rPr>
                <w:sz w:val="24"/>
                <w:szCs w:val="24"/>
              </w:rPr>
            </w:pPr>
            <w:r w:rsidRPr="00244AC1">
              <w:rPr>
                <w:sz w:val="24"/>
                <w:szCs w:val="24"/>
              </w:rPr>
              <w:t>0</w:t>
            </w:r>
          </w:p>
        </w:tc>
      </w:tr>
    </w:tbl>
    <w:p w14:paraId="41908922" w14:textId="77777777" w:rsidR="00244AC1" w:rsidRPr="00244AC1" w:rsidRDefault="00244AC1" w:rsidP="00961D48">
      <w:pPr>
        <w:pStyle w:val="ab"/>
        <w:tabs>
          <w:tab w:val="left" w:pos="284"/>
        </w:tabs>
        <w:ind w:left="0" w:right="3" w:firstLine="567"/>
        <w:jc w:val="both"/>
      </w:pPr>
      <w:r w:rsidRPr="00244AC1">
        <w:t xml:space="preserve">Жыл бойы білім алушылармен құқық бұзушылықтың алдын алу бойынша </w:t>
      </w:r>
      <w:r w:rsidRPr="00244AC1">
        <w:rPr>
          <w:spacing w:val="1"/>
        </w:rPr>
        <w:t>құқықтық дәрістер, кездесулер, тренингтер, тәрбие сағаттары өткізіледі.</w:t>
      </w:r>
    </w:p>
    <w:p w14:paraId="60E9B684" w14:textId="77777777" w:rsidR="00244AC1" w:rsidRPr="00244AC1" w:rsidRDefault="00244AC1" w:rsidP="00961D48">
      <w:pPr>
        <w:pStyle w:val="ab"/>
        <w:tabs>
          <w:tab w:val="left" w:pos="284"/>
        </w:tabs>
        <w:ind w:left="0" w:right="3" w:firstLine="567"/>
        <w:jc w:val="both"/>
        <w:rPr>
          <w:spacing w:val="1"/>
        </w:rPr>
      </w:pPr>
      <w:r w:rsidRPr="00244AC1">
        <w:t xml:space="preserve">Мектеп-лицейдің базасында </w:t>
      </w:r>
      <w:r w:rsidRPr="00244AC1">
        <w:rPr>
          <w:color w:val="050505"/>
          <w:shd w:val="clear" w:color="auto" w:fill="FFFFFF"/>
        </w:rPr>
        <w:t>«Интернет кеңістіктегі деструктивті діни ағымдардың таралу зияны мен зардабы» тақырыбында кездесу, «Қатыгездік пен зорлық-зомбылықсыз балалық шақ» тақырыбында тәрбие сағаттары, "Бала құқығы-асыл қазына" тақырыбында эссе байқауы, «Терроризм актісінің қаупі туындаған немесе терроризм акті жасалған жағдайдағы әрекеттер туралы» Ұлытау облысы ПБ Полиция Департаменті экстремизмге қарсы іс-қимыл басқармасы жедел уәкілдерімен  кездесулер, «Түнгі қаладағы балалар» акция аясында рейд жұмысы ұйымдастырылды.</w:t>
      </w:r>
    </w:p>
    <w:p w14:paraId="010BC5A4" w14:textId="77777777" w:rsidR="00244AC1" w:rsidRPr="00D31280" w:rsidRDefault="00244AC1" w:rsidP="00961D48">
      <w:pPr>
        <w:pStyle w:val="ab"/>
        <w:tabs>
          <w:tab w:val="left" w:pos="284"/>
        </w:tabs>
        <w:ind w:right="686" w:firstLine="567"/>
        <w:jc w:val="both"/>
        <w:rPr>
          <w:b/>
          <w:spacing w:val="1"/>
        </w:rPr>
      </w:pPr>
    </w:p>
    <w:p w14:paraId="3BA9D655" w14:textId="4EAA5C54" w:rsidR="00244AC1" w:rsidRPr="00D31280" w:rsidRDefault="00244AC1" w:rsidP="00961D48">
      <w:pPr>
        <w:tabs>
          <w:tab w:val="left" w:pos="284"/>
        </w:tabs>
        <w:ind w:firstLine="567"/>
        <w:jc w:val="center"/>
        <w:rPr>
          <w:rFonts w:ascii="Times New Roman" w:hAnsi="Times New Roman" w:cs="Times New Roman"/>
          <w:b/>
          <w:lang w:val="kk-KZ"/>
        </w:rPr>
      </w:pPr>
      <w:r w:rsidRPr="00D31280">
        <w:rPr>
          <w:rFonts w:ascii="Times New Roman" w:hAnsi="Times New Roman" w:cs="Times New Roman"/>
          <w:b/>
          <w:sz w:val="28"/>
          <w:lang w:val="kk-KZ"/>
        </w:rPr>
        <w:t>(Жасөспірімдер арасында құқық бұзушылықтың алдын алу бойынша жұмыс</w:t>
      </w:r>
      <w:r w:rsidR="0081208B" w:rsidRPr="00D31280">
        <w:rPr>
          <w:rFonts w:ascii="Times New Roman" w:hAnsi="Times New Roman" w:cs="Times New Roman"/>
          <w:b/>
          <w:sz w:val="28"/>
          <w:lang w:val="kk-KZ"/>
        </w:rPr>
        <w:t>)</w:t>
      </w:r>
    </w:p>
    <w:p w14:paraId="22D00DD9" w14:textId="2735B0AB" w:rsidR="00244AC1" w:rsidRPr="00244AC1" w:rsidRDefault="0010126B" w:rsidP="00961D48">
      <w:pPr>
        <w:tabs>
          <w:tab w:val="left" w:pos="284"/>
        </w:tabs>
        <w:ind w:right="99" w:firstLine="567"/>
        <w:jc w:val="both"/>
        <w:outlineLvl w:val="0"/>
        <w:rPr>
          <w:rFonts w:ascii="Times New Roman" w:hAnsi="Times New Roman" w:cs="Times New Roman"/>
          <w:b/>
          <w:bCs/>
          <w:sz w:val="28"/>
          <w:szCs w:val="28"/>
          <w:lang w:val="kk-KZ"/>
        </w:rPr>
      </w:pPr>
      <w:hyperlink r:id="rId44" w:history="1">
        <w:r w:rsidR="001528CA" w:rsidRPr="006B68EC">
          <w:rPr>
            <w:rStyle w:val="aa"/>
            <w:rFonts w:ascii="Times New Roman" w:hAnsi="Times New Roman" w:cs="Times New Roman"/>
            <w:b/>
            <w:sz w:val="28"/>
            <w:szCs w:val="28"/>
            <w:lang w:val="kk-KZ"/>
          </w:rPr>
          <w:t>https://drive.google.com/drive/folders/1DLUVCClBJYfNkC9YnIbEh8cgnOtUORRx?usp=sharing</w:t>
        </w:r>
      </w:hyperlink>
      <w:r w:rsidR="001528CA">
        <w:rPr>
          <w:rFonts w:ascii="Times New Roman" w:hAnsi="Times New Roman" w:cs="Times New Roman"/>
          <w:b/>
          <w:color w:val="FF0000"/>
          <w:sz w:val="28"/>
          <w:szCs w:val="28"/>
          <w:lang w:val="kk-KZ"/>
        </w:rPr>
        <w:t xml:space="preserve"> </w:t>
      </w:r>
    </w:p>
    <w:p w14:paraId="22AFFB80" w14:textId="77777777" w:rsidR="00244AC1" w:rsidRPr="00244AC1" w:rsidRDefault="00244AC1" w:rsidP="00961D48">
      <w:pPr>
        <w:tabs>
          <w:tab w:val="left" w:pos="284"/>
        </w:tabs>
        <w:ind w:right="99" w:firstLine="567"/>
        <w:jc w:val="both"/>
        <w:outlineLvl w:val="0"/>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«Жас Ұлан» және «Жас Қыран» балалар ұйымының жұмысы</w:t>
      </w:r>
    </w:p>
    <w:p w14:paraId="545023C8" w14:textId="77777777" w:rsidR="00244AC1" w:rsidRPr="00244AC1" w:rsidRDefault="00244AC1" w:rsidP="0081208B">
      <w:pPr>
        <w:tabs>
          <w:tab w:val="left" w:pos="284"/>
        </w:tabs>
        <w:spacing w:after="0"/>
        <w:ind w:right="3"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Балалар ұйымының мақсаты: өскелең ұрпақтың бойында патриоттық сезімді, білімге және өзін-өзі жетілдіруге деген ұмтылысты; әр ісіне жауапкершілікпен қарауды; ел тарихына, Тәуелсіз Қазақстанның тарихына деген құрметті қалыптастыру.</w:t>
      </w:r>
    </w:p>
    <w:p w14:paraId="21799809" w14:textId="77777777" w:rsidR="00244AC1" w:rsidRPr="00244AC1" w:rsidRDefault="00244AC1" w:rsidP="0081208B">
      <w:pPr>
        <w:tabs>
          <w:tab w:val="left" w:pos="284"/>
        </w:tabs>
        <w:spacing w:after="0"/>
        <w:ind w:right="3" w:firstLine="567"/>
        <w:jc w:val="both"/>
        <w:rPr>
          <w:rFonts w:ascii="Times New Roman" w:hAnsi="Times New Roman" w:cs="Times New Roman"/>
          <w:sz w:val="28"/>
          <w:szCs w:val="28"/>
        </w:rPr>
      </w:pPr>
      <w:r w:rsidRPr="00244AC1">
        <w:rPr>
          <w:rFonts w:ascii="Times New Roman" w:hAnsi="Times New Roman" w:cs="Times New Roman"/>
          <w:sz w:val="28"/>
          <w:szCs w:val="28"/>
          <w:lang w:val="kk-KZ"/>
        </w:rPr>
        <w:t xml:space="preserve">Осы мақсатта ұйымның жұмысы бірнеше бағытта жүзеге асырылады. </w:t>
      </w:r>
      <w:r w:rsidRPr="00244AC1">
        <w:rPr>
          <w:rFonts w:ascii="Times New Roman" w:hAnsi="Times New Roman" w:cs="Times New Roman"/>
          <w:sz w:val="28"/>
          <w:szCs w:val="28"/>
        </w:rPr>
        <w:t>Олар: Зерде, Руханият, Отан, Экоәлем, Салауат, Жеті жарғы.</w:t>
      </w:r>
    </w:p>
    <w:p w14:paraId="50CA45B8" w14:textId="77777777" w:rsidR="00244AC1" w:rsidRPr="00244AC1" w:rsidRDefault="00244AC1" w:rsidP="0081208B">
      <w:pPr>
        <w:tabs>
          <w:tab w:val="left" w:pos="284"/>
        </w:tabs>
        <w:spacing w:after="0"/>
        <w:ind w:right="3" w:firstLine="567"/>
        <w:jc w:val="both"/>
        <w:rPr>
          <w:rFonts w:ascii="Times New Roman" w:hAnsi="Times New Roman" w:cs="Times New Roman"/>
          <w:sz w:val="28"/>
          <w:szCs w:val="28"/>
        </w:rPr>
      </w:pPr>
      <w:r w:rsidRPr="00244AC1">
        <w:rPr>
          <w:rFonts w:ascii="Times New Roman" w:hAnsi="Times New Roman" w:cs="Times New Roman"/>
          <w:sz w:val="28"/>
          <w:szCs w:val="28"/>
        </w:rPr>
        <w:t>«Зерде» бағыты білім алушылардың құзыреттілігін, интеллектісімен шығармашылық қабілеттерін қалыптастыруға және дамытуға, проблемаларды шеше білуге, жоспарлар құруға және өз тыныс-тіршілігін басқаруға,балаларды зияткерлік ойындарға, пікірталастарға, олимпиадаларға, конференцияларға, жобалармен зерттеулерге қатысуға тартуға ықпал етеді.</w:t>
      </w:r>
    </w:p>
    <w:p w14:paraId="7AE18360" w14:textId="77777777" w:rsidR="00244AC1" w:rsidRPr="00244AC1" w:rsidRDefault="00244AC1" w:rsidP="0081208B">
      <w:pPr>
        <w:tabs>
          <w:tab w:val="left" w:pos="284"/>
        </w:tabs>
        <w:spacing w:before="2" w:after="0"/>
        <w:ind w:right="3" w:firstLine="567"/>
        <w:jc w:val="both"/>
        <w:rPr>
          <w:rFonts w:ascii="Times New Roman" w:hAnsi="Times New Roman" w:cs="Times New Roman"/>
          <w:sz w:val="28"/>
          <w:szCs w:val="28"/>
        </w:rPr>
      </w:pPr>
      <w:r w:rsidRPr="00244AC1">
        <w:rPr>
          <w:rFonts w:ascii="Times New Roman" w:hAnsi="Times New Roman" w:cs="Times New Roman"/>
          <w:sz w:val="28"/>
          <w:szCs w:val="28"/>
        </w:rPr>
        <w:t>Іс-шаралар:</w:t>
      </w:r>
    </w:p>
    <w:p w14:paraId="3879EA6B"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 xml:space="preserve"> «Менің ұстазым» бейнеролик құттықтауы; (10-11сынып)</w:t>
      </w:r>
    </w:p>
    <w:p w14:paraId="3822DE1E"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 xml:space="preserve"> «Таза оқулық», «Кітапты күт» кітап жағдайларын тексеру мақсатында рейд өткізу</w:t>
      </w:r>
      <w:r w:rsidRPr="00244AC1">
        <w:rPr>
          <w:rFonts w:ascii="Times New Roman" w:hAnsi="Times New Roman" w:cs="Times New Roman"/>
          <w:spacing w:val="-2"/>
          <w:sz w:val="28"/>
          <w:szCs w:val="28"/>
        </w:rPr>
        <w:t>; (1-11 сынып)</w:t>
      </w:r>
    </w:p>
    <w:p w14:paraId="2CAFF72C"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«Елімнің бақытын тербеткен Тәуелсіздік</w:t>
      </w:r>
      <w:r w:rsidRPr="00244AC1">
        <w:rPr>
          <w:rFonts w:ascii="Times New Roman" w:hAnsi="Times New Roman" w:cs="Times New Roman"/>
          <w:spacing w:val="-3"/>
          <w:sz w:val="28"/>
          <w:szCs w:val="28"/>
        </w:rPr>
        <w:t>!</w:t>
      </w:r>
      <w:r w:rsidRPr="00244AC1">
        <w:rPr>
          <w:rFonts w:ascii="Times New Roman" w:hAnsi="Times New Roman" w:cs="Times New Roman"/>
          <w:sz w:val="28"/>
          <w:szCs w:val="28"/>
        </w:rPr>
        <w:t>» сынып сағаты; (1-11 сынып)</w:t>
      </w:r>
    </w:p>
    <w:p w14:paraId="75AA1764" w14:textId="77777777" w:rsidR="00244AC1" w:rsidRPr="00244AC1" w:rsidRDefault="00244AC1" w:rsidP="00961D48">
      <w:pPr>
        <w:tabs>
          <w:tab w:val="left" w:pos="284"/>
        </w:tabs>
        <w:ind w:right="3" w:firstLine="567"/>
        <w:jc w:val="both"/>
        <w:rPr>
          <w:rFonts w:ascii="Times New Roman" w:hAnsi="Times New Roman" w:cs="Times New Roman"/>
          <w:sz w:val="28"/>
          <w:szCs w:val="28"/>
        </w:rPr>
      </w:pPr>
      <w:r w:rsidRPr="00244AC1">
        <w:rPr>
          <w:rFonts w:ascii="Times New Roman" w:hAnsi="Times New Roman" w:cs="Times New Roman"/>
          <w:sz w:val="28"/>
          <w:szCs w:val="28"/>
        </w:rPr>
        <w:t>«Руханият» бағыты өзінің және басқа халықтардың адамгершілік, моральдық-этикалық, көркемдік-эстетикалық негіздерін дамытуға және қалыптастыруға, өз ұмтылыстарын басқа адамдармен әлеуметтік топтардың мүдделері мен байланыстыра білуге, қоғамның қазіргі құрылымын түсіну және рухани-адамгершілік негізінде өз бетінше әрекетесу қабілетіне ықпал етеді.</w:t>
      </w:r>
    </w:p>
    <w:p w14:paraId="19505150"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before="3"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«Ұстаз</w:t>
      </w:r>
      <w:r w:rsidRPr="00244AC1">
        <w:rPr>
          <w:rFonts w:ascii="Times New Roman" w:hAnsi="Times New Roman" w:cs="Times New Roman"/>
          <w:spacing w:val="-1"/>
          <w:sz w:val="28"/>
          <w:szCs w:val="28"/>
        </w:rPr>
        <w:t xml:space="preserve"> болу – қасиетті іс</w:t>
      </w:r>
      <w:r w:rsidRPr="00244AC1">
        <w:rPr>
          <w:rFonts w:ascii="Times New Roman" w:hAnsi="Times New Roman" w:cs="Times New Roman"/>
          <w:sz w:val="28"/>
          <w:szCs w:val="28"/>
        </w:rPr>
        <w:t>» атты құттықтау бұрышы;(1-11сынып)</w:t>
      </w:r>
    </w:p>
    <w:p w14:paraId="394C38D0"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«1наурыз-Алғыс айту күні» алғыс бұрышы;</w:t>
      </w:r>
    </w:p>
    <w:p w14:paraId="3C2C59BB"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«Наурыз–көктем мейрамы!» құттықтау бұрышы;</w:t>
      </w:r>
    </w:p>
    <w:p w14:paraId="0C7B306E"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lastRenderedPageBreak/>
        <w:t>«Қайырымдылық–қайырлы іс» көмекке мұқтаж адамдарға қол ұшын беру;</w:t>
      </w:r>
    </w:p>
    <w:p w14:paraId="6CFDA91A"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ab/>
        <w:t xml:space="preserve">«Ауғанның от жалыны» </w:t>
      </w:r>
      <w:r w:rsidRPr="00244AC1">
        <w:rPr>
          <w:rFonts w:ascii="Times New Roman" w:hAnsi="Times New Roman" w:cs="Times New Roman"/>
          <w:w w:val="95"/>
          <w:sz w:val="28"/>
          <w:szCs w:val="28"/>
        </w:rPr>
        <w:t>ауған</w:t>
      </w:r>
      <w:r w:rsidRPr="00244AC1">
        <w:rPr>
          <w:rFonts w:ascii="Times New Roman" w:hAnsi="Times New Roman" w:cs="Times New Roman"/>
          <w:w w:val="95"/>
          <w:sz w:val="28"/>
          <w:szCs w:val="28"/>
        </w:rPr>
        <w:tab/>
      </w:r>
      <w:r w:rsidRPr="00244AC1">
        <w:rPr>
          <w:rFonts w:ascii="Times New Roman" w:hAnsi="Times New Roman" w:cs="Times New Roman"/>
          <w:sz w:val="28"/>
          <w:szCs w:val="28"/>
        </w:rPr>
        <w:t xml:space="preserve">соғыс ардагерлерімен </w:t>
      </w:r>
      <w:r w:rsidRPr="00244AC1">
        <w:rPr>
          <w:rFonts w:ascii="Times New Roman" w:hAnsi="Times New Roman" w:cs="Times New Roman"/>
          <w:spacing w:val="-1"/>
          <w:sz w:val="28"/>
          <w:szCs w:val="28"/>
        </w:rPr>
        <w:t>кездесу;</w:t>
      </w:r>
    </w:p>
    <w:p w14:paraId="5A4D2CAD"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«Алғыс айту» челленджі;</w:t>
      </w:r>
    </w:p>
    <w:p w14:paraId="5DB7C7C8" w14:textId="77777777" w:rsidR="00244AC1" w:rsidRPr="00244AC1" w:rsidRDefault="00244AC1" w:rsidP="00560A7F">
      <w:pPr>
        <w:tabs>
          <w:tab w:val="left" w:pos="284"/>
        </w:tabs>
        <w:spacing w:before="100" w:beforeAutospacing="1" w:after="100" w:afterAutospacing="1" w:line="240" w:lineRule="auto"/>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Осы іс-шаралардың  нәтижесінде оқушылар мейірімді және жанашыр болуды, қиындыққа тап болған, көмекке мұқтаж адамдарға көмектесуді үйренеді.</w:t>
      </w:r>
    </w:p>
    <w:p w14:paraId="6E7822D0" w14:textId="77777777" w:rsidR="00244AC1" w:rsidRPr="00244AC1" w:rsidRDefault="00244AC1" w:rsidP="00560A7F">
      <w:pPr>
        <w:tabs>
          <w:tab w:val="left" w:pos="284"/>
        </w:tabs>
        <w:spacing w:before="100" w:beforeAutospacing="1" w:after="100" w:afterAutospacing="1" w:line="240" w:lineRule="auto"/>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«Отан» бағыты өскелең ұрпақтың бойында қазақстандық өзіндік сана мен мәдени бірегейлікті қалыптастыруға, азаматтық борышты, толеранттылық пенпатриотизмді сақтауға, Отанға қызмет ету құндылығына, өз халқы үшін мақтанышқа, Мемлекеттік рәміздер мен мемлекеттік тілге деген құрмет сезімін қалыптастыруға ықпал етеді.</w:t>
      </w:r>
    </w:p>
    <w:p w14:paraId="11DC79A1" w14:textId="77777777" w:rsidR="00244AC1" w:rsidRPr="00244AC1" w:rsidRDefault="00244AC1" w:rsidP="00961D48">
      <w:pPr>
        <w:tabs>
          <w:tab w:val="left" w:pos="284"/>
        </w:tabs>
        <w:spacing w:before="3" w:line="322" w:lineRule="exact"/>
        <w:ind w:right="3" w:firstLine="567"/>
        <w:jc w:val="both"/>
        <w:rPr>
          <w:rFonts w:ascii="Times New Roman" w:hAnsi="Times New Roman" w:cs="Times New Roman"/>
          <w:sz w:val="28"/>
          <w:szCs w:val="28"/>
        </w:rPr>
      </w:pPr>
      <w:r w:rsidRPr="00244AC1">
        <w:rPr>
          <w:rFonts w:ascii="Times New Roman" w:hAnsi="Times New Roman" w:cs="Times New Roman"/>
          <w:sz w:val="28"/>
          <w:szCs w:val="28"/>
        </w:rPr>
        <w:t>Іс-шаралар:</w:t>
      </w:r>
    </w:p>
    <w:p w14:paraId="5232D6E6" w14:textId="55920181" w:rsidR="00244AC1" w:rsidRPr="00244AC1" w:rsidRDefault="00244AC1" w:rsidP="00E03FD6">
      <w:pPr>
        <w:widowControl w:val="0"/>
        <w:numPr>
          <w:ilvl w:val="0"/>
          <w:numId w:val="32"/>
        </w:numPr>
        <w:tabs>
          <w:tab w:val="left" w:pos="284"/>
          <w:tab w:val="left" w:pos="1320"/>
          <w:tab w:val="left" w:pos="1321"/>
        </w:tabs>
        <w:autoSpaceDE w:val="0"/>
        <w:autoSpaceDN w:val="0"/>
        <w:spacing w:before="3"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«1қазан- Халықаралық қарттар күні» тәрбие сағаты; (1-11 сыныптар)</w:t>
      </w:r>
    </w:p>
    <w:p w14:paraId="036B255A" w14:textId="5D508DB9" w:rsidR="00244AC1" w:rsidRPr="00244AC1" w:rsidRDefault="00244AC1" w:rsidP="00E03FD6">
      <w:pPr>
        <w:widowControl w:val="0"/>
        <w:numPr>
          <w:ilvl w:val="0"/>
          <w:numId w:val="32"/>
        </w:numPr>
        <w:tabs>
          <w:tab w:val="left" w:pos="284"/>
          <w:tab w:val="left" w:pos="1320"/>
          <w:tab w:val="left" w:pos="1321"/>
        </w:tabs>
        <w:autoSpaceDE w:val="0"/>
        <w:autoSpaceDN w:val="0"/>
        <w:spacing w:before="3"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1-</w:t>
      </w:r>
      <w:r w:rsidRPr="00560A7F">
        <w:rPr>
          <w:rFonts w:ascii="Times New Roman" w:hAnsi="Times New Roman" w:cs="Times New Roman"/>
          <w:sz w:val="28"/>
          <w:szCs w:val="28"/>
        </w:rPr>
        <w:t>м</w:t>
      </w:r>
      <w:r w:rsidRPr="00244AC1">
        <w:rPr>
          <w:rFonts w:ascii="Times New Roman" w:hAnsi="Times New Roman" w:cs="Times New Roman"/>
          <w:sz w:val="28"/>
          <w:szCs w:val="28"/>
        </w:rPr>
        <w:t>амыр Бірлік күніне орай «Бірлігіміз жарасқан» фестивалі (5 сыныптар);</w:t>
      </w:r>
    </w:p>
    <w:p w14:paraId="4084A179"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before="3"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«Ұлы жеңіс күні» сурет көрмесі; (5-6сыныптар)</w:t>
      </w:r>
    </w:p>
    <w:p w14:paraId="3B336624"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before="3" w:after="0" w:line="322" w:lineRule="exact"/>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«Алау» ту ұстаушылар сайысы; (9-10 сыныптар)</w:t>
      </w:r>
    </w:p>
    <w:p w14:paraId="3DE23BFC" w14:textId="77777777" w:rsidR="00244AC1" w:rsidRPr="00244AC1" w:rsidRDefault="00244AC1" w:rsidP="0081208B">
      <w:pPr>
        <w:tabs>
          <w:tab w:val="left" w:pos="284"/>
        </w:tabs>
        <w:spacing w:before="100" w:beforeAutospacing="1" w:after="100" w:afterAutospacing="1" w:line="20" w:lineRule="atLeast"/>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«Экоәлем» бағыты балаларда экологиялық мәдениетті, материалдық құндылықтарды қорғауға, табиғи ресурстарды ұтымды пайдалануға және табиғатқа ұқыпты қарауға бағытталған қоршаған ортаға саналы қатынасты қалыптастырады.</w:t>
      </w:r>
    </w:p>
    <w:p w14:paraId="2B240246" w14:textId="77777777" w:rsidR="00244AC1" w:rsidRPr="00244AC1" w:rsidRDefault="00244AC1" w:rsidP="0081208B">
      <w:pPr>
        <w:tabs>
          <w:tab w:val="left" w:pos="284"/>
        </w:tabs>
        <w:spacing w:before="100" w:beforeAutospacing="1" w:after="100" w:afterAutospacing="1" w:line="20" w:lineRule="atLeast"/>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Осы бағыт аясында:</w:t>
      </w:r>
    </w:p>
    <w:p w14:paraId="1F77F519"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before="100" w:beforeAutospacing="1" w:after="100" w:afterAutospacing="1" w:line="20" w:lineRule="atLeast"/>
        <w:ind w:left="0"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«Мен</w:t>
      </w:r>
      <w:r w:rsidRPr="00244AC1">
        <w:rPr>
          <w:rFonts w:ascii="Times New Roman" w:hAnsi="Times New Roman" w:cs="Times New Roman"/>
          <w:spacing w:val="-4"/>
          <w:sz w:val="28"/>
          <w:szCs w:val="28"/>
        </w:rPr>
        <w:t>ің ағашым</w:t>
      </w:r>
      <w:r w:rsidRPr="00244AC1">
        <w:rPr>
          <w:rFonts w:ascii="Times New Roman" w:hAnsi="Times New Roman" w:cs="Times New Roman"/>
          <w:sz w:val="28"/>
          <w:szCs w:val="28"/>
        </w:rPr>
        <w:t>» мектеп алдын көгалдандыру акциясы</w:t>
      </w:r>
      <w:r w:rsidRPr="00244AC1">
        <w:rPr>
          <w:rFonts w:ascii="Times New Roman" w:hAnsi="Times New Roman" w:cs="Times New Roman"/>
          <w:spacing w:val="-7"/>
          <w:sz w:val="28"/>
          <w:szCs w:val="28"/>
        </w:rPr>
        <w:t>;</w:t>
      </w:r>
    </w:p>
    <w:p w14:paraId="5802865D" w14:textId="77777777" w:rsidR="00244AC1" w:rsidRPr="00244AC1" w:rsidRDefault="00244AC1" w:rsidP="00E03FD6">
      <w:pPr>
        <w:widowControl w:val="0"/>
        <w:numPr>
          <w:ilvl w:val="0"/>
          <w:numId w:val="32"/>
        </w:numPr>
        <w:tabs>
          <w:tab w:val="left" w:pos="284"/>
          <w:tab w:val="left" w:pos="1320"/>
          <w:tab w:val="left" w:pos="1321"/>
        </w:tabs>
        <w:autoSpaceDE w:val="0"/>
        <w:autoSpaceDN w:val="0"/>
        <w:spacing w:before="100" w:beforeAutospacing="1" w:after="100" w:afterAutospacing="1" w:line="20" w:lineRule="atLeast"/>
        <w:ind w:left="0"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«Республика күні» қарсаңында экологиялық</w:t>
      </w:r>
      <w:r w:rsidRPr="00244AC1">
        <w:rPr>
          <w:rFonts w:ascii="Times New Roman" w:hAnsi="Times New Roman" w:cs="Times New Roman"/>
          <w:spacing w:val="-8"/>
          <w:sz w:val="28"/>
          <w:szCs w:val="28"/>
        </w:rPr>
        <w:t xml:space="preserve"> акция ұйымдастыру</w:t>
      </w:r>
      <w:r w:rsidRPr="00244AC1">
        <w:rPr>
          <w:rFonts w:ascii="Times New Roman" w:hAnsi="Times New Roman" w:cs="Times New Roman"/>
          <w:sz w:val="28"/>
          <w:szCs w:val="28"/>
        </w:rPr>
        <w:t>;</w:t>
      </w:r>
    </w:p>
    <w:p w14:paraId="73E98628" w14:textId="77777777" w:rsidR="00244AC1" w:rsidRPr="00244AC1" w:rsidRDefault="00244AC1" w:rsidP="0081208B">
      <w:pPr>
        <w:tabs>
          <w:tab w:val="left" w:pos="284"/>
          <w:tab w:val="left" w:pos="1458"/>
          <w:tab w:val="left" w:pos="3214"/>
          <w:tab w:val="left" w:pos="5041"/>
          <w:tab w:val="left" w:pos="6614"/>
          <w:tab w:val="left" w:pos="9281"/>
        </w:tabs>
        <w:spacing w:before="100" w:beforeAutospacing="1" w:after="100" w:afterAutospacing="1" w:line="20" w:lineRule="atLeast"/>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Осы</w:t>
      </w:r>
      <w:r w:rsidRPr="00244AC1">
        <w:rPr>
          <w:rFonts w:ascii="Times New Roman" w:hAnsi="Times New Roman" w:cs="Times New Roman"/>
          <w:sz w:val="28"/>
          <w:szCs w:val="28"/>
        </w:rPr>
        <w:tab/>
        <w:t>іс-әрекеттің</w:t>
      </w:r>
      <w:r w:rsidRPr="00244AC1">
        <w:rPr>
          <w:rFonts w:ascii="Times New Roman" w:hAnsi="Times New Roman" w:cs="Times New Roman"/>
          <w:sz w:val="28"/>
          <w:szCs w:val="28"/>
        </w:rPr>
        <w:tab/>
        <w:t>нәтижесінде</w:t>
      </w:r>
      <w:r w:rsidRPr="00244AC1">
        <w:rPr>
          <w:rFonts w:ascii="Times New Roman" w:hAnsi="Times New Roman" w:cs="Times New Roman"/>
          <w:sz w:val="28"/>
          <w:szCs w:val="28"/>
        </w:rPr>
        <w:tab/>
        <w:t>оқушылар</w:t>
      </w:r>
      <w:r w:rsidRPr="00244AC1">
        <w:rPr>
          <w:rFonts w:ascii="Times New Roman" w:hAnsi="Times New Roman" w:cs="Times New Roman"/>
          <w:sz w:val="28"/>
          <w:szCs w:val="28"/>
        </w:rPr>
        <w:tab/>
        <w:t xml:space="preserve">республикамыздың </w:t>
      </w:r>
      <w:r w:rsidRPr="00244AC1">
        <w:rPr>
          <w:rFonts w:ascii="Times New Roman" w:hAnsi="Times New Roman" w:cs="Times New Roman"/>
          <w:spacing w:val="-1"/>
          <w:sz w:val="28"/>
          <w:szCs w:val="28"/>
        </w:rPr>
        <w:t xml:space="preserve">табиғи </w:t>
      </w:r>
      <w:r w:rsidRPr="00244AC1">
        <w:rPr>
          <w:rFonts w:ascii="Times New Roman" w:hAnsi="Times New Roman" w:cs="Times New Roman"/>
          <w:sz w:val="28"/>
          <w:szCs w:val="28"/>
        </w:rPr>
        <w:t>байлығына саналы және ұқыпты қарайды.</w:t>
      </w:r>
    </w:p>
    <w:p w14:paraId="60CCADB5" w14:textId="77777777" w:rsidR="00244AC1" w:rsidRPr="00244AC1" w:rsidRDefault="00244AC1" w:rsidP="0081208B">
      <w:pPr>
        <w:tabs>
          <w:tab w:val="left" w:pos="284"/>
        </w:tabs>
        <w:spacing w:before="100" w:beforeAutospacing="1" w:after="100" w:afterAutospacing="1" w:line="20" w:lineRule="atLeast"/>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«Салауат» бағытының мақсаты-ұйым мүшелерінің және қоршаған қоғамның салауатты өмір салтын қалыптастыру, денсаулықты сақтайтын түрлі бастамалар арқылы бұқаралық денешынықтыру мен спортты дамыту, спорттық бағдарламаларын ұйымдастыру.</w:t>
      </w:r>
    </w:p>
    <w:p w14:paraId="2730D84A" w14:textId="77777777" w:rsidR="00244AC1" w:rsidRPr="00244AC1" w:rsidRDefault="00244AC1" w:rsidP="0081208B">
      <w:pPr>
        <w:tabs>
          <w:tab w:val="left" w:pos="284"/>
        </w:tabs>
        <w:spacing w:before="100" w:beforeAutospacing="1" w:after="100" w:afterAutospacing="1" w:line="20" w:lineRule="atLeast"/>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Келесі іс-шараларды ұйымдастыру дәстүрлі болады:</w:t>
      </w:r>
    </w:p>
    <w:p w14:paraId="17E65911" w14:textId="7659E691"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«Сергіту сәті»; челленджі (8-11сыныптар)</w:t>
      </w:r>
    </w:p>
    <w:p w14:paraId="7AF38DE8" w14:textId="71EF4C3F"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«Денсауық – сенің байлығың» акциясы(1-4сыныптар);</w:t>
      </w:r>
    </w:p>
    <w:p w14:paraId="6C97E7FA" w14:textId="044D0B98"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«1-желтоқсан Дүниежүзілік спидке қарсы күн» мектеп медбикесімен сұхбат өткізу;</w:t>
      </w:r>
    </w:p>
    <w:p w14:paraId="1AAB54D6" w14:textId="1AC27FB1" w:rsidR="00244AC1" w:rsidRPr="00244AC1" w:rsidRDefault="00244AC1" w:rsidP="00E03FD6">
      <w:pPr>
        <w:widowControl w:val="0"/>
        <w:numPr>
          <w:ilvl w:val="0"/>
          <w:numId w:val="32"/>
        </w:numPr>
        <w:tabs>
          <w:tab w:val="left" w:pos="284"/>
          <w:tab w:val="left" w:pos="1320"/>
          <w:tab w:val="left" w:pos="1321"/>
        </w:tabs>
        <w:autoSpaceDE w:val="0"/>
        <w:autoSpaceDN w:val="0"/>
        <w:spacing w:after="0" w:line="240" w:lineRule="auto"/>
        <w:ind w:left="0" w:right="3" w:firstLine="567"/>
        <w:jc w:val="both"/>
        <w:rPr>
          <w:rFonts w:ascii="Times New Roman" w:hAnsi="Times New Roman" w:cs="Times New Roman"/>
          <w:sz w:val="28"/>
          <w:szCs w:val="28"/>
        </w:rPr>
      </w:pPr>
      <w:r w:rsidRPr="00244AC1">
        <w:rPr>
          <w:rFonts w:ascii="Times New Roman" w:hAnsi="Times New Roman" w:cs="Times New Roman"/>
          <w:sz w:val="28"/>
          <w:szCs w:val="28"/>
        </w:rPr>
        <w:t>«Мектеп менің екінші үйім» экологиялық сенбілік;</w:t>
      </w:r>
    </w:p>
    <w:p w14:paraId="39E268B0" w14:textId="77777777" w:rsidR="00244AC1" w:rsidRPr="00244AC1" w:rsidRDefault="00244AC1" w:rsidP="0081208B">
      <w:pPr>
        <w:tabs>
          <w:tab w:val="left" w:pos="284"/>
        </w:tabs>
        <w:spacing w:before="100" w:beforeAutospacing="1" w:after="100" w:afterAutospacing="1" w:line="20" w:lineRule="atLeast"/>
        <w:ind w:right="6"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Жетіжарғы» бағыты Қазақстанның жас азаматтарының құқықтық мәдениетін, жеке, әлеуметтік, құқықтық құзыреттерін, өзінің азаматтық құқықтары, міндеттері, заң алдындағы жауапкершілігі туралы "Балақұқықтарытуралы" БҰҰ Конвенциясын білу құралдары бойынша саяси сауаттылығын қалыптастыруға бағытталған. Осы бағыт аясында "Жас Ұлан"балалар ұйымы, "Жас Қыран" және мектептің белсенділерімен келесі жұмыс түрлері жүргізілуде:</w:t>
      </w:r>
    </w:p>
    <w:p w14:paraId="3DD704B3" w14:textId="77777777" w:rsidR="00244AC1" w:rsidRPr="00244AC1" w:rsidRDefault="00244AC1" w:rsidP="00560A7F">
      <w:pPr>
        <w:tabs>
          <w:tab w:val="left" w:pos="284"/>
          <w:tab w:val="left" w:pos="1320"/>
          <w:tab w:val="left" w:pos="1321"/>
        </w:tabs>
        <w:spacing w:before="100" w:beforeAutospacing="1" w:after="100" w:afterAutospacing="1" w:line="20" w:lineRule="atLeast"/>
        <w:ind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-«Жас Ұлан» Ұйымы, Мектеп Парламенті белсенді мүшелерімен отырыс өткізу;</w:t>
      </w:r>
    </w:p>
    <w:p w14:paraId="7CDC1BEB" w14:textId="77777777" w:rsidR="00244AC1" w:rsidRPr="00244AC1" w:rsidRDefault="00244AC1" w:rsidP="00560A7F">
      <w:pPr>
        <w:tabs>
          <w:tab w:val="left" w:pos="284"/>
          <w:tab w:val="left" w:pos="1320"/>
          <w:tab w:val="left" w:pos="1321"/>
        </w:tabs>
        <w:spacing w:before="100" w:beforeAutospacing="1" w:after="100" w:afterAutospacing="1" w:line="20" w:lineRule="atLeast"/>
        <w:ind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-«Елімнің  бақытын тербеткен - Тәуелсіздік» атты іс шара; (5-9 сыныптар).</w:t>
      </w:r>
    </w:p>
    <w:p w14:paraId="6574A28D" w14:textId="77777777" w:rsidR="00244AC1" w:rsidRPr="00244AC1" w:rsidRDefault="00244AC1" w:rsidP="00560A7F">
      <w:pPr>
        <w:tabs>
          <w:tab w:val="left" w:pos="284"/>
        </w:tabs>
        <w:spacing w:before="100" w:beforeAutospacing="1" w:after="100" w:afterAutospacing="1" w:line="20" w:lineRule="atLeast"/>
        <w:ind w:right="89" w:firstLine="567"/>
        <w:contextualSpacing/>
        <w:jc w:val="both"/>
        <w:outlineLvl w:val="0"/>
        <w:rPr>
          <w:rFonts w:ascii="Times New Roman" w:hAnsi="Times New Roman" w:cs="Times New Roman"/>
          <w:b/>
          <w:bCs/>
          <w:sz w:val="28"/>
          <w:szCs w:val="28"/>
        </w:rPr>
      </w:pPr>
      <w:r w:rsidRPr="00244AC1">
        <w:rPr>
          <w:rFonts w:ascii="Times New Roman" w:hAnsi="Times New Roman" w:cs="Times New Roman"/>
          <w:b/>
          <w:bCs/>
          <w:sz w:val="28"/>
          <w:szCs w:val="28"/>
        </w:rPr>
        <w:t>Мектеп Парламенті</w:t>
      </w:r>
    </w:p>
    <w:p w14:paraId="468CEF96" w14:textId="19797482" w:rsidR="00244AC1" w:rsidRPr="00244AC1" w:rsidRDefault="00244AC1" w:rsidP="0081208B">
      <w:pPr>
        <w:tabs>
          <w:tab w:val="left" w:pos="284"/>
        </w:tabs>
        <w:spacing w:before="100" w:beforeAutospacing="1" w:after="100" w:afterAutospacing="1" w:line="20" w:lineRule="atLeast"/>
        <w:ind w:right="3"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 xml:space="preserve">Мектеп-лицей Парламенті оқушылардың өзін-өзі басқаруын дамыту үшін құрылған. Ол өзара көмек пен сенім, дамуға ұмтылу, барлық оқушылардың теңдігі, шешім қабылдаудың ұжымдылығы, оқушылардың құқықтары мен мүдделерінің </w:t>
      </w:r>
      <w:r w:rsidRPr="00244AC1">
        <w:rPr>
          <w:rFonts w:ascii="Times New Roman" w:hAnsi="Times New Roman" w:cs="Times New Roman"/>
          <w:sz w:val="28"/>
          <w:szCs w:val="28"/>
        </w:rPr>
        <w:lastRenderedPageBreak/>
        <w:t>басымдығы, әр адамға қатысты адамгершілік, ашықтық, еріктілік, адалдық және серіктестерді құрметтеу принциптеріне негізделген.</w:t>
      </w:r>
    </w:p>
    <w:p w14:paraId="27D02AB4" w14:textId="372FC06A" w:rsidR="00244AC1" w:rsidRPr="00244AC1" w:rsidRDefault="00244AC1" w:rsidP="0081208B">
      <w:pPr>
        <w:tabs>
          <w:tab w:val="left" w:pos="284"/>
        </w:tabs>
        <w:spacing w:before="100" w:beforeAutospacing="1" w:after="100" w:afterAutospacing="1" w:line="20" w:lineRule="atLeast"/>
        <w:ind w:right="3"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Парламент - білім алушылардың білім беру ұйымын өзін-өзі басқаруға, оқу-тәрбие процесін ұйымдастыру кезінде мәселелерді шешуге қатысу нысаны. Сондай-ақ, мектеп Парламентінің қызметі туралы Ереже әзірленді және бекітілді. Парламент мүшелері мен президенті қазан айында 5-11 оқушылары мен мектеп ұжымынның арасында сайлау жүргізу негізінде сайланады. Парламенттің мектептегі қызметін директордың тәрбие ісі жөніндегі орынбасары үйлестіреді, ол парламентке жүктелген міндеттер мен функциялардың орындалуына дербес жауапты болады. Мектеп-лицейдегі өзін-өзі басқару өз жұмысында келесі бағыттарды ұстанады: азаматтық-патриоттық, адамгершілік, ақпараттық, ұйымдастырушылық, ойын-сауық. Мектеп-лицей парламентінің</w:t>
      </w:r>
      <w:r w:rsidR="00FA60D7">
        <w:rPr>
          <w:rFonts w:ascii="Times New Roman" w:hAnsi="Times New Roman" w:cs="Times New Roman"/>
          <w:sz w:val="28"/>
          <w:szCs w:val="28"/>
          <w:lang w:val="kk-KZ"/>
        </w:rPr>
        <w:t xml:space="preserve"> </w:t>
      </w:r>
      <w:r w:rsidRPr="00244AC1">
        <w:rPr>
          <w:rFonts w:ascii="Times New Roman" w:hAnsi="Times New Roman" w:cs="Times New Roman"/>
          <w:sz w:val="28"/>
          <w:szCs w:val="28"/>
        </w:rPr>
        <w:t>қатысушылары мектеп қызметіне</w:t>
      </w:r>
      <w:r w:rsidR="00FA60D7">
        <w:rPr>
          <w:rFonts w:ascii="Times New Roman" w:hAnsi="Times New Roman" w:cs="Times New Roman"/>
          <w:sz w:val="28"/>
          <w:szCs w:val="28"/>
          <w:lang w:val="kk-KZ"/>
        </w:rPr>
        <w:t xml:space="preserve"> </w:t>
      </w:r>
      <w:r w:rsidRPr="00244AC1">
        <w:rPr>
          <w:rFonts w:ascii="Times New Roman" w:hAnsi="Times New Roman" w:cs="Times New Roman"/>
          <w:sz w:val="28"/>
          <w:szCs w:val="28"/>
        </w:rPr>
        <w:t>белсенді қатысады, жаңалықтар енгізеді. Мектеп-лицейдің  Өзін-өзі басқару кеңесінің қызметі мектеп-лицей өмірін қызықты ете алатын көшбасшыларды тәрбиелеуге бағытталған. Мектеп-лицейдің өзін-өзі басқару өкілдері мен біздің мектеп-лицейдің еріктілері қарт зейнеткерлерге, педагогикалық еңбек ардагерлеріне барып, оларға үй шаруашылығында көмектеседі. Волонтерлік қызметке қатысудың маңызды себептері – жаңа нәрселерді үйренуге, қарым-қатынас шеңберін кеңейтуге, мұқтаж адамдарға көмектесуге деген ұмтылыс.</w:t>
      </w:r>
    </w:p>
    <w:p w14:paraId="780313BA" w14:textId="77777777" w:rsidR="00244AC1" w:rsidRPr="00244AC1" w:rsidRDefault="00244AC1" w:rsidP="0081208B">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Яғни, мектеп-лицейдің жас еріктілері көптеген іс-шараларды ұйымдастыруға тікелей қатысады:</w:t>
      </w:r>
    </w:p>
    <w:p w14:paraId="2918CCB2" w14:textId="1B2DF9C6" w:rsidR="00244AC1" w:rsidRPr="00244AC1" w:rsidRDefault="00244AC1" w:rsidP="0081208B">
      <w:pPr>
        <w:tabs>
          <w:tab w:val="left" w:pos="284"/>
          <w:tab w:val="left" w:pos="851"/>
        </w:tabs>
        <w:spacing w:before="100" w:beforeAutospacing="1" w:after="100" w:afterAutospacing="1" w:line="20" w:lineRule="atLeast"/>
        <w:ind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  «Қайырымдылық–қайырлы іс» атты қайырымдылық акциясы;</w:t>
      </w:r>
    </w:p>
    <w:p w14:paraId="37718189" w14:textId="77777777" w:rsidR="00244AC1" w:rsidRPr="00244AC1" w:rsidRDefault="00244AC1" w:rsidP="00E03FD6">
      <w:pPr>
        <w:widowControl w:val="0"/>
        <w:numPr>
          <w:ilvl w:val="0"/>
          <w:numId w:val="32"/>
        </w:numPr>
        <w:tabs>
          <w:tab w:val="left" w:pos="284"/>
        </w:tabs>
        <w:autoSpaceDE w:val="0"/>
        <w:autoSpaceDN w:val="0"/>
        <w:spacing w:before="100" w:beforeAutospacing="1" w:after="100" w:afterAutospacing="1" w:line="20" w:lineRule="atLeast"/>
        <w:ind w:left="567"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«Қарттар күніне орай» көмек акциясы (мектептің педагогикалық еңбек ардагерлерінің )жеке үйлерін де қар тазалау акциясы;</w:t>
      </w:r>
    </w:p>
    <w:p w14:paraId="18833971" w14:textId="77777777" w:rsidR="00244AC1" w:rsidRPr="00244AC1" w:rsidRDefault="00244AC1" w:rsidP="00E03FD6">
      <w:pPr>
        <w:widowControl w:val="0"/>
        <w:numPr>
          <w:ilvl w:val="0"/>
          <w:numId w:val="32"/>
        </w:numPr>
        <w:tabs>
          <w:tab w:val="left" w:pos="284"/>
        </w:tabs>
        <w:autoSpaceDE w:val="0"/>
        <w:autoSpaceDN w:val="0"/>
        <w:spacing w:before="100" w:beforeAutospacing="1" w:after="100" w:afterAutospacing="1" w:line="20" w:lineRule="atLeast"/>
        <w:ind w:left="567"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«Жүректен жүрекке» акциясы (жалғыз басты зейнеткерлерге көмек көрсету);</w:t>
      </w:r>
    </w:p>
    <w:p w14:paraId="7D3F6144" w14:textId="77777777" w:rsidR="00244AC1" w:rsidRPr="00244AC1" w:rsidRDefault="00244AC1" w:rsidP="00E03FD6">
      <w:pPr>
        <w:widowControl w:val="0"/>
        <w:numPr>
          <w:ilvl w:val="0"/>
          <w:numId w:val="32"/>
        </w:numPr>
        <w:tabs>
          <w:tab w:val="left" w:pos="284"/>
        </w:tabs>
        <w:autoSpaceDE w:val="0"/>
        <w:autoSpaceDN w:val="0"/>
        <w:spacing w:before="100" w:beforeAutospacing="1" w:after="100" w:afterAutospacing="1" w:line="20" w:lineRule="atLeast"/>
        <w:ind w:left="567"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 xml:space="preserve"> «Кітабынды ұқыпты ұста!» рейд жүргізу акциясы;</w:t>
      </w:r>
    </w:p>
    <w:p w14:paraId="038356E8" w14:textId="77777777" w:rsidR="00244AC1" w:rsidRPr="00244AC1" w:rsidRDefault="00244AC1" w:rsidP="0081208B">
      <w:pPr>
        <w:tabs>
          <w:tab w:val="left" w:pos="284"/>
        </w:tabs>
        <w:spacing w:before="100" w:beforeAutospacing="1" w:after="100" w:afterAutospacing="1" w:line="20" w:lineRule="atLeast"/>
        <w:ind w:left="-142"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"Жас Ұлан", "Жас Қыран" балалар ұйымдарының және мектеп-лицей өзін-өзі басқарудың қызметі бойынша жұмыс мақсатты түрде жүзеге асырылады және оқушының жеке басын қалыптастыруда маңызды рөл атқарады.</w:t>
      </w:r>
    </w:p>
    <w:p w14:paraId="60A9B6A8" w14:textId="77777777" w:rsidR="00244AC1" w:rsidRPr="00244AC1" w:rsidRDefault="00244AC1" w:rsidP="0081208B">
      <w:pPr>
        <w:tabs>
          <w:tab w:val="left" w:pos="284"/>
        </w:tabs>
        <w:spacing w:before="100" w:beforeAutospacing="1" w:after="100" w:afterAutospacing="1" w:line="20" w:lineRule="atLeast"/>
        <w:ind w:left="-142"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Өткізілетін іс-шаралар әрбір білім алушының өзін-өзі басқаруына белсенді қатысуын қамтамасыз етеді. Бұл бізге мектепте тәрбие процесін демократиялық және ашық түрде ұйымдастыруға көмектеседі.</w:t>
      </w:r>
    </w:p>
    <w:p w14:paraId="174F72E3" w14:textId="7A667164" w:rsidR="00244AC1" w:rsidRPr="00FA60D7" w:rsidRDefault="00244AC1" w:rsidP="00FA60D7">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rPr>
        <w:t>Мектеп-лицейде  "Жас жол инспекторы" мектеп жасағы жұмыс істейді.</w:t>
      </w:r>
      <w:r w:rsidR="00FA60D7">
        <w:rPr>
          <w:rFonts w:ascii="Times New Roman" w:hAnsi="Times New Roman" w:cs="Times New Roman"/>
          <w:sz w:val="28"/>
          <w:szCs w:val="28"/>
          <w:lang w:val="kk-KZ"/>
        </w:rPr>
        <w:t xml:space="preserve"> </w:t>
      </w:r>
      <w:r w:rsidRPr="00FA60D7">
        <w:rPr>
          <w:rFonts w:ascii="Times New Roman" w:hAnsi="Times New Roman" w:cs="Times New Roman"/>
          <w:sz w:val="28"/>
          <w:szCs w:val="28"/>
          <w:lang w:val="kk-KZ"/>
        </w:rPr>
        <w:t>ЖЖИ тобының мақсаты - балалар мен жасөспірімдер арасындағы жол-көлік құқық бұзушылықтарының алдын алу жөніндегі жұмысты жетілдіру, олар да жоғары көлік мәдениетін, ұжымшылдықты тәрбиелеу, сондай-ақ балалардың жол қозғалысы ережелерін, көшелер мен жолдардағы қауіпсіз мінез-құлықты зерделеуіне жәрдемдесу.</w:t>
      </w:r>
    </w:p>
    <w:p w14:paraId="5DF71AD2" w14:textId="77777777" w:rsidR="00244AC1" w:rsidRPr="0010126B" w:rsidRDefault="00244AC1" w:rsidP="0081208B">
      <w:pPr>
        <w:tabs>
          <w:tab w:val="left" w:pos="284"/>
        </w:tabs>
        <w:spacing w:before="100" w:beforeAutospacing="1" w:after="100" w:afterAutospacing="1" w:line="20" w:lineRule="atLeast"/>
        <w:ind w:left="567" w:firstLine="567"/>
        <w:contextualSpacing/>
        <w:jc w:val="both"/>
        <w:rPr>
          <w:rFonts w:ascii="Times New Roman" w:hAnsi="Times New Roman" w:cs="Times New Roman"/>
          <w:sz w:val="28"/>
          <w:szCs w:val="28"/>
          <w:lang w:val="kk-KZ"/>
        </w:rPr>
      </w:pPr>
      <w:r w:rsidRPr="0010126B">
        <w:rPr>
          <w:rFonts w:ascii="Times New Roman" w:hAnsi="Times New Roman" w:cs="Times New Roman"/>
          <w:sz w:val="28"/>
          <w:szCs w:val="28"/>
          <w:lang w:val="kk-KZ"/>
        </w:rPr>
        <w:t>ЖЖИ тобының мүшелері жыл сайын:</w:t>
      </w:r>
    </w:p>
    <w:p w14:paraId="6BCCD882" w14:textId="77777777" w:rsidR="00244AC1" w:rsidRPr="0010126B" w:rsidRDefault="00244AC1" w:rsidP="00E03FD6">
      <w:pPr>
        <w:widowControl w:val="0"/>
        <w:numPr>
          <w:ilvl w:val="0"/>
          <w:numId w:val="32"/>
        </w:numPr>
        <w:tabs>
          <w:tab w:val="left" w:pos="284"/>
        </w:tabs>
        <w:autoSpaceDE w:val="0"/>
        <w:autoSpaceDN w:val="0"/>
        <w:spacing w:before="100" w:beforeAutospacing="1" w:after="100" w:afterAutospacing="1" w:line="20" w:lineRule="atLeast"/>
        <w:ind w:left="567" w:firstLine="567"/>
        <w:contextualSpacing/>
        <w:jc w:val="both"/>
        <w:rPr>
          <w:rFonts w:ascii="Times New Roman" w:hAnsi="Times New Roman" w:cs="Times New Roman"/>
          <w:sz w:val="28"/>
          <w:szCs w:val="28"/>
          <w:lang w:val="kk-KZ"/>
        </w:rPr>
      </w:pPr>
      <w:r w:rsidRPr="0010126B">
        <w:rPr>
          <w:rFonts w:ascii="Times New Roman" w:hAnsi="Times New Roman" w:cs="Times New Roman"/>
          <w:sz w:val="28"/>
          <w:szCs w:val="28"/>
          <w:lang w:val="kk-KZ"/>
        </w:rPr>
        <w:t>"Жолда абай бол!","Жол ережелерін сақта!" сынып сағаттары;</w:t>
      </w:r>
    </w:p>
    <w:p w14:paraId="2C9AD47C" w14:textId="77777777" w:rsidR="00244AC1" w:rsidRPr="0010126B" w:rsidRDefault="00244AC1" w:rsidP="00E03FD6">
      <w:pPr>
        <w:widowControl w:val="0"/>
        <w:numPr>
          <w:ilvl w:val="0"/>
          <w:numId w:val="32"/>
        </w:numPr>
        <w:tabs>
          <w:tab w:val="left" w:pos="284"/>
        </w:tabs>
        <w:autoSpaceDE w:val="0"/>
        <w:autoSpaceDN w:val="0"/>
        <w:spacing w:before="100" w:beforeAutospacing="1" w:after="100" w:afterAutospacing="1" w:line="20" w:lineRule="atLeast"/>
        <w:ind w:left="567" w:firstLine="567"/>
        <w:contextualSpacing/>
        <w:jc w:val="both"/>
        <w:rPr>
          <w:rFonts w:ascii="Times New Roman" w:hAnsi="Times New Roman" w:cs="Times New Roman"/>
          <w:sz w:val="28"/>
          <w:szCs w:val="28"/>
          <w:lang w:val="kk-KZ"/>
        </w:rPr>
      </w:pPr>
      <w:r w:rsidRPr="0010126B">
        <w:rPr>
          <w:rFonts w:ascii="Times New Roman" w:hAnsi="Times New Roman" w:cs="Times New Roman"/>
          <w:sz w:val="28"/>
          <w:szCs w:val="28"/>
          <w:lang w:val="kk-KZ"/>
        </w:rPr>
        <w:t>«Назар аударыңыз, балалар!» сабақ-әңгіме;</w:t>
      </w:r>
    </w:p>
    <w:p w14:paraId="4AD66A32" w14:textId="77777777" w:rsidR="00244AC1" w:rsidRPr="00244AC1" w:rsidRDefault="00244AC1" w:rsidP="00E03FD6">
      <w:pPr>
        <w:widowControl w:val="0"/>
        <w:numPr>
          <w:ilvl w:val="0"/>
          <w:numId w:val="32"/>
        </w:numPr>
        <w:tabs>
          <w:tab w:val="left" w:pos="284"/>
        </w:tabs>
        <w:autoSpaceDE w:val="0"/>
        <w:autoSpaceDN w:val="0"/>
        <w:spacing w:before="100" w:beforeAutospacing="1" w:after="100" w:afterAutospacing="1" w:line="20" w:lineRule="atLeast"/>
        <w:ind w:left="567"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«Қауіпсіз жол» акциясы ұйымдастырылады.</w:t>
      </w:r>
    </w:p>
    <w:p w14:paraId="1EB4CF24" w14:textId="77777777" w:rsidR="00244AC1" w:rsidRPr="00244AC1" w:rsidRDefault="00244AC1" w:rsidP="00E03FD6">
      <w:pPr>
        <w:widowControl w:val="0"/>
        <w:numPr>
          <w:ilvl w:val="0"/>
          <w:numId w:val="30"/>
        </w:numPr>
        <w:tabs>
          <w:tab w:val="left" w:pos="284"/>
          <w:tab w:val="left" w:pos="1225"/>
        </w:tabs>
        <w:autoSpaceDE w:val="0"/>
        <w:autoSpaceDN w:val="0"/>
        <w:spacing w:before="100" w:beforeAutospacing="1" w:after="100" w:afterAutospacing="1" w:line="20" w:lineRule="atLeast"/>
        <w:ind w:left="567" w:firstLine="567"/>
        <w:contextualSpacing/>
        <w:jc w:val="both"/>
        <w:rPr>
          <w:rFonts w:ascii="Times New Roman" w:hAnsi="Times New Roman" w:cs="Times New Roman"/>
          <w:sz w:val="28"/>
          <w:szCs w:val="28"/>
        </w:rPr>
      </w:pPr>
      <w:r w:rsidRPr="00244AC1">
        <w:rPr>
          <w:rFonts w:ascii="Times New Roman" w:hAnsi="Times New Roman" w:cs="Times New Roman"/>
          <w:sz w:val="28"/>
          <w:szCs w:val="28"/>
        </w:rPr>
        <w:t>Білім алушылардың рухани-адамгершілік, азаматтық-патриоттық, көркемдік-эстетикалық, еңбек және дене тәрбиесін іске асыруды қамтамасыз ететін сыныптан тыс қызметтің әртүрлі нысандарын ұйымдастыру.</w:t>
      </w:r>
    </w:p>
    <w:p w14:paraId="197B5CCA" w14:textId="77777777" w:rsidR="00244AC1" w:rsidRPr="00244AC1" w:rsidRDefault="00244AC1" w:rsidP="0081208B">
      <w:pPr>
        <w:tabs>
          <w:tab w:val="left" w:pos="284"/>
          <w:tab w:val="left" w:pos="1225"/>
        </w:tabs>
        <w:spacing w:before="100" w:beforeAutospacing="1" w:after="100" w:afterAutospacing="1" w:line="20" w:lineRule="atLeast"/>
        <w:ind w:firstLine="567"/>
        <w:contextualSpacing/>
        <w:jc w:val="both"/>
        <w:rPr>
          <w:rFonts w:ascii="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402"/>
        <w:gridCol w:w="3685"/>
      </w:tblGrid>
      <w:tr w:rsidR="00244AC1" w:rsidRPr="00244AC1" w14:paraId="74614BF2" w14:textId="77777777" w:rsidTr="00244AC1">
        <w:tc>
          <w:tcPr>
            <w:tcW w:w="596" w:type="dxa"/>
            <w:shd w:val="clear" w:color="auto" w:fill="auto"/>
          </w:tcPr>
          <w:p w14:paraId="2CA37A84"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lastRenderedPageBreak/>
              <w:t>№</w:t>
            </w:r>
          </w:p>
        </w:tc>
        <w:tc>
          <w:tcPr>
            <w:tcW w:w="3402" w:type="dxa"/>
          </w:tcPr>
          <w:p w14:paraId="169FD839"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Мектеп президенттері</w:t>
            </w:r>
          </w:p>
          <w:p w14:paraId="0D36B403" w14:textId="77777777" w:rsidR="00244AC1" w:rsidRPr="00244AC1" w:rsidRDefault="00244AC1" w:rsidP="0081208B">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685" w:type="dxa"/>
          </w:tcPr>
          <w:p w14:paraId="06A49E80"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Сайланған  жылдары</w:t>
            </w:r>
          </w:p>
        </w:tc>
      </w:tr>
      <w:tr w:rsidR="00244AC1" w:rsidRPr="00244AC1" w14:paraId="0188A867" w14:textId="77777777" w:rsidTr="00244AC1">
        <w:tc>
          <w:tcPr>
            <w:tcW w:w="596" w:type="dxa"/>
            <w:shd w:val="clear" w:color="auto" w:fill="auto"/>
          </w:tcPr>
          <w:p w14:paraId="53AB6CA3" w14:textId="77777777" w:rsidR="00244AC1" w:rsidRPr="00244AC1" w:rsidRDefault="00244AC1" w:rsidP="00560A7F">
            <w:pPr>
              <w:pStyle w:val="a7"/>
              <w:tabs>
                <w:tab w:val="left" w:pos="284"/>
              </w:tabs>
              <w:spacing w:before="100" w:beforeAutospacing="1" w:after="100" w:afterAutospacing="1" w:line="20" w:lineRule="atLeast"/>
              <w:contextualSpacing/>
              <w:rPr>
                <w:rFonts w:ascii="Times New Roman" w:hAnsi="Times New Roman"/>
              </w:rPr>
            </w:pPr>
            <w:r w:rsidRPr="00244AC1">
              <w:rPr>
                <w:rFonts w:ascii="Times New Roman" w:hAnsi="Times New Roman"/>
              </w:rPr>
              <w:t>1.</w:t>
            </w:r>
          </w:p>
        </w:tc>
        <w:tc>
          <w:tcPr>
            <w:tcW w:w="3402" w:type="dxa"/>
          </w:tcPr>
          <w:p w14:paraId="72738E71"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Серкетай Нұрдаулет</w:t>
            </w:r>
          </w:p>
        </w:tc>
        <w:tc>
          <w:tcPr>
            <w:tcW w:w="3685" w:type="dxa"/>
          </w:tcPr>
          <w:p w14:paraId="562C6E19"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2021-2022 ж.ж.</w:t>
            </w:r>
          </w:p>
        </w:tc>
      </w:tr>
      <w:tr w:rsidR="00244AC1" w:rsidRPr="00244AC1" w14:paraId="152D86C9" w14:textId="77777777" w:rsidTr="00244AC1">
        <w:tc>
          <w:tcPr>
            <w:tcW w:w="596" w:type="dxa"/>
            <w:shd w:val="clear" w:color="auto" w:fill="auto"/>
          </w:tcPr>
          <w:p w14:paraId="72B1196F" w14:textId="77777777" w:rsidR="00244AC1" w:rsidRPr="00244AC1" w:rsidRDefault="00244AC1" w:rsidP="00560A7F">
            <w:pPr>
              <w:pStyle w:val="a7"/>
              <w:tabs>
                <w:tab w:val="left" w:pos="284"/>
              </w:tabs>
              <w:spacing w:before="100" w:beforeAutospacing="1" w:after="100" w:afterAutospacing="1" w:line="20" w:lineRule="atLeast"/>
              <w:contextualSpacing/>
              <w:rPr>
                <w:rFonts w:ascii="Times New Roman" w:hAnsi="Times New Roman"/>
              </w:rPr>
            </w:pPr>
            <w:r w:rsidRPr="00244AC1">
              <w:rPr>
                <w:rFonts w:ascii="Times New Roman" w:hAnsi="Times New Roman"/>
              </w:rPr>
              <w:t>2.</w:t>
            </w:r>
          </w:p>
        </w:tc>
        <w:tc>
          <w:tcPr>
            <w:tcW w:w="3402" w:type="dxa"/>
          </w:tcPr>
          <w:p w14:paraId="0F29A300"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Жандилдинова Айлана</w:t>
            </w:r>
          </w:p>
        </w:tc>
        <w:tc>
          <w:tcPr>
            <w:tcW w:w="3685" w:type="dxa"/>
          </w:tcPr>
          <w:p w14:paraId="4B5EF6C3"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2022-2023 ж.ж.</w:t>
            </w:r>
          </w:p>
        </w:tc>
      </w:tr>
      <w:tr w:rsidR="00244AC1" w:rsidRPr="00244AC1" w14:paraId="12DB7C9C" w14:textId="77777777" w:rsidTr="00244AC1">
        <w:tc>
          <w:tcPr>
            <w:tcW w:w="596" w:type="dxa"/>
            <w:shd w:val="clear" w:color="auto" w:fill="auto"/>
          </w:tcPr>
          <w:p w14:paraId="0E988EBC" w14:textId="77777777" w:rsidR="00244AC1" w:rsidRPr="00244AC1" w:rsidRDefault="00244AC1" w:rsidP="00560A7F">
            <w:pPr>
              <w:pStyle w:val="a7"/>
              <w:tabs>
                <w:tab w:val="left" w:pos="284"/>
              </w:tabs>
              <w:spacing w:before="100" w:beforeAutospacing="1" w:after="100" w:afterAutospacing="1" w:line="20" w:lineRule="atLeast"/>
              <w:contextualSpacing/>
              <w:rPr>
                <w:rFonts w:ascii="Times New Roman" w:hAnsi="Times New Roman"/>
              </w:rPr>
            </w:pPr>
            <w:r w:rsidRPr="00244AC1">
              <w:rPr>
                <w:rFonts w:ascii="Times New Roman" w:hAnsi="Times New Roman"/>
              </w:rPr>
              <w:t>3.</w:t>
            </w:r>
          </w:p>
        </w:tc>
        <w:tc>
          <w:tcPr>
            <w:tcW w:w="3402" w:type="dxa"/>
          </w:tcPr>
          <w:p w14:paraId="0DA8813D"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Жалғас Жанайым</w:t>
            </w:r>
          </w:p>
        </w:tc>
        <w:tc>
          <w:tcPr>
            <w:tcW w:w="3685" w:type="dxa"/>
          </w:tcPr>
          <w:p w14:paraId="1472CAD1" w14:textId="77777777" w:rsidR="00244AC1" w:rsidRPr="00244AC1" w:rsidRDefault="00244AC1" w:rsidP="00560A7F">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2023-2024 ж.ж.</w:t>
            </w:r>
          </w:p>
        </w:tc>
      </w:tr>
    </w:tbl>
    <w:p w14:paraId="0948277F" w14:textId="77777777" w:rsidR="00244AC1" w:rsidRPr="00244AC1" w:rsidRDefault="00244AC1" w:rsidP="0081208B">
      <w:pPr>
        <w:tabs>
          <w:tab w:val="left" w:pos="284"/>
        </w:tabs>
        <w:spacing w:before="100" w:beforeAutospacing="1" w:after="100" w:afterAutospacing="1" w:line="20" w:lineRule="atLeast"/>
        <w:ind w:firstLine="567"/>
        <w:contextualSpacing/>
        <w:jc w:val="both"/>
        <w:rPr>
          <w:rFonts w:ascii="Times New Roman" w:hAnsi="Times New Roman" w:cs="Times New Roman"/>
          <w:b/>
          <w:sz w:val="24"/>
          <w:szCs w:val="24"/>
        </w:rPr>
      </w:pPr>
    </w:p>
    <w:p w14:paraId="301FD6CE" w14:textId="70C7DC54" w:rsidR="00244AC1" w:rsidRPr="00244AC1" w:rsidRDefault="00244AC1" w:rsidP="00FA60D7">
      <w:pPr>
        <w:pStyle w:val="a3"/>
        <w:tabs>
          <w:tab w:val="left" w:pos="284"/>
        </w:tabs>
        <w:spacing w:before="100" w:beforeAutospacing="1" w:after="100" w:afterAutospacing="1" w:line="20" w:lineRule="atLeast"/>
        <w:ind w:left="1143" w:firstLine="567"/>
        <w:rPr>
          <w:rFonts w:ascii="Times New Roman" w:hAnsi="Times New Roman" w:cs="Times New Roman"/>
          <w:b/>
          <w:sz w:val="24"/>
          <w:szCs w:val="24"/>
        </w:rPr>
      </w:pPr>
      <w:r w:rsidRPr="00244AC1">
        <w:rPr>
          <w:rFonts w:ascii="Times New Roman" w:hAnsi="Times New Roman" w:cs="Times New Roman"/>
          <w:b/>
          <w:sz w:val="24"/>
          <w:szCs w:val="24"/>
        </w:rPr>
        <w:t>МЕКТЕП ПАРЛАМЕНТІ МИНИСТРЛЕРІ</w:t>
      </w:r>
    </w:p>
    <w:p w14:paraId="508061FE" w14:textId="77777777" w:rsidR="00244AC1" w:rsidRPr="00244AC1" w:rsidRDefault="00244AC1" w:rsidP="0081208B">
      <w:pPr>
        <w:pStyle w:val="a3"/>
        <w:tabs>
          <w:tab w:val="left" w:pos="284"/>
        </w:tabs>
        <w:spacing w:before="100" w:beforeAutospacing="1" w:after="100" w:afterAutospacing="1" w:line="20" w:lineRule="atLeast"/>
        <w:ind w:left="1143" w:firstLine="567"/>
        <w:rPr>
          <w:rFonts w:ascii="Times New Roman" w:hAnsi="Times New Roman" w:cs="Times New Roman"/>
          <w:b/>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4201"/>
        <w:gridCol w:w="1843"/>
        <w:gridCol w:w="3714"/>
      </w:tblGrid>
      <w:tr w:rsidR="00244AC1" w:rsidRPr="00244AC1" w14:paraId="43C6BCFD" w14:textId="77777777" w:rsidTr="0081208B">
        <w:tc>
          <w:tcPr>
            <w:tcW w:w="585" w:type="dxa"/>
            <w:shd w:val="clear" w:color="auto" w:fill="auto"/>
          </w:tcPr>
          <w:p w14:paraId="683C4036" w14:textId="77777777"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
                <w:sz w:val="24"/>
                <w:szCs w:val="24"/>
              </w:rPr>
            </w:pPr>
            <w:r w:rsidRPr="00244AC1">
              <w:rPr>
                <w:rFonts w:ascii="Times New Roman" w:hAnsi="Times New Roman" w:cs="Times New Roman"/>
                <w:b/>
                <w:sz w:val="24"/>
                <w:szCs w:val="24"/>
              </w:rPr>
              <w:t>№</w:t>
            </w:r>
          </w:p>
        </w:tc>
        <w:tc>
          <w:tcPr>
            <w:tcW w:w="4201" w:type="dxa"/>
            <w:shd w:val="clear" w:color="auto" w:fill="auto"/>
          </w:tcPr>
          <w:p w14:paraId="6A7849E1" w14:textId="77777777"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
                <w:sz w:val="24"/>
                <w:szCs w:val="24"/>
              </w:rPr>
            </w:pPr>
            <w:r w:rsidRPr="00244AC1">
              <w:rPr>
                <w:rFonts w:ascii="Times New Roman" w:hAnsi="Times New Roman" w:cs="Times New Roman"/>
                <w:b/>
                <w:sz w:val="24"/>
                <w:szCs w:val="24"/>
              </w:rPr>
              <w:t>Тегі, аты (толық жазылу)</w:t>
            </w:r>
          </w:p>
        </w:tc>
        <w:tc>
          <w:tcPr>
            <w:tcW w:w="1843" w:type="dxa"/>
            <w:shd w:val="clear" w:color="auto" w:fill="auto"/>
          </w:tcPr>
          <w:p w14:paraId="23B73D04"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
                <w:sz w:val="24"/>
                <w:szCs w:val="24"/>
              </w:rPr>
            </w:pPr>
            <w:r w:rsidRPr="00244AC1">
              <w:rPr>
                <w:rFonts w:ascii="Times New Roman" w:hAnsi="Times New Roman" w:cs="Times New Roman"/>
                <w:b/>
                <w:sz w:val="24"/>
                <w:szCs w:val="24"/>
              </w:rPr>
              <w:t>Телефоны</w:t>
            </w:r>
          </w:p>
        </w:tc>
        <w:tc>
          <w:tcPr>
            <w:tcW w:w="3714" w:type="dxa"/>
          </w:tcPr>
          <w:p w14:paraId="47AC9B18" w14:textId="77777777"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
                <w:sz w:val="24"/>
                <w:szCs w:val="24"/>
              </w:rPr>
            </w:pPr>
            <w:r w:rsidRPr="00244AC1">
              <w:rPr>
                <w:rFonts w:ascii="Times New Roman" w:hAnsi="Times New Roman" w:cs="Times New Roman"/>
                <w:b/>
                <w:sz w:val="24"/>
                <w:szCs w:val="24"/>
              </w:rPr>
              <w:t>Фракция атауы</w:t>
            </w:r>
          </w:p>
        </w:tc>
      </w:tr>
      <w:tr w:rsidR="00244AC1" w:rsidRPr="00244AC1" w14:paraId="3056391A" w14:textId="77777777" w:rsidTr="0081208B">
        <w:tc>
          <w:tcPr>
            <w:tcW w:w="585" w:type="dxa"/>
            <w:shd w:val="clear" w:color="auto" w:fill="auto"/>
          </w:tcPr>
          <w:p w14:paraId="3A4D0483" w14:textId="31DBF41F" w:rsidR="00244AC1" w:rsidRPr="0081208B"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lang w:val="kk-KZ"/>
              </w:rPr>
            </w:pPr>
          </w:p>
        </w:tc>
        <w:tc>
          <w:tcPr>
            <w:tcW w:w="4201" w:type="dxa"/>
            <w:shd w:val="clear" w:color="auto" w:fill="auto"/>
          </w:tcPr>
          <w:p w14:paraId="37B2DDD2"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Жәмит Ақбота Еркінқызы</w:t>
            </w:r>
          </w:p>
        </w:tc>
        <w:tc>
          <w:tcPr>
            <w:tcW w:w="1843" w:type="dxa"/>
            <w:shd w:val="clear" w:color="auto" w:fill="auto"/>
          </w:tcPr>
          <w:p w14:paraId="63F49F06"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87052207237</w:t>
            </w:r>
          </w:p>
        </w:tc>
        <w:tc>
          <w:tcPr>
            <w:tcW w:w="3714" w:type="dxa"/>
          </w:tcPr>
          <w:p w14:paraId="3A858BF0"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sz w:val="24"/>
                <w:szCs w:val="24"/>
              </w:rPr>
              <w:t>Құқық және тәртіп</w:t>
            </w:r>
          </w:p>
        </w:tc>
      </w:tr>
      <w:tr w:rsidR="00244AC1" w:rsidRPr="00244AC1" w14:paraId="0FD5A002" w14:textId="77777777" w:rsidTr="0081208B">
        <w:tc>
          <w:tcPr>
            <w:tcW w:w="585" w:type="dxa"/>
            <w:shd w:val="clear" w:color="auto" w:fill="auto"/>
          </w:tcPr>
          <w:p w14:paraId="76D955C9" w14:textId="5E311E2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p>
        </w:tc>
        <w:tc>
          <w:tcPr>
            <w:tcW w:w="4201" w:type="dxa"/>
            <w:shd w:val="clear" w:color="auto" w:fill="auto"/>
          </w:tcPr>
          <w:p w14:paraId="0ABCFAD5"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 xml:space="preserve">Мирамқадыр Мадина Еркебұланқызы </w:t>
            </w:r>
          </w:p>
        </w:tc>
        <w:tc>
          <w:tcPr>
            <w:tcW w:w="1843" w:type="dxa"/>
            <w:shd w:val="clear" w:color="auto" w:fill="auto"/>
          </w:tcPr>
          <w:p w14:paraId="0EEF65C5"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87775766992</w:t>
            </w:r>
          </w:p>
        </w:tc>
        <w:tc>
          <w:tcPr>
            <w:tcW w:w="3714" w:type="dxa"/>
          </w:tcPr>
          <w:p w14:paraId="111FE660"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Ақпарат</w:t>
            </w:r>
          </w:p>
        </w:tc>
      </w:tr>
      <w:tr w:rsidR="00244AC1" w:rsidRPr="00244AC1" w14:paraId="12D80BD4" w14:textId="77777777" w:rsidTr="0081208B">
        <w:tc>
          <w:tcPr>
            <w:tcW w:w="585" w:type="dxa"/>
            <w:shd w:val="clear" w:color="auto" w:fill="auto"/>
          </w:tcPr>
          <w:p w14:paraId="116829DF" w14:textId="1D5EB6A8" w:rsidR="00244AC1" w:rsidRPr="0081208B"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lang w:val="kk-KZ"/>
              </w:rPr>
            </w:pPr>
          </w:p>
        </w:tc>
        <w:tc>
          <w:tcPr>
            <w:tcW w:w="4201" w:type="dxa"/>
            <w:shd w:val="clear" w:color="auto" w:fill="auto"/>
          </w:tcPr>
          <w:p w14:paraId="641B0BE1"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Гожахмет Ақмаржан Бахтиярқызы</w:t>
            </w:r>
          </w:p>
        </w:tc>
        <w:tc>
          <w:tcPr>
            <w:tcW w:w="1843" w:type="dxa"/>
            <w:shd w:val="clear" w:color="auto" w:fill="auto"/>
          </w:tcPr>
          <w:p w14:paraId="7CA39598"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87058148971</w:t>
            </w:r>
          </w:p>
        </w:tc>
        <w:tc>
          <w:tcPr>
            <w:tcW w:w="3714" w:type="dxa"/>
          </w:tcPr>
          <w:p w14:paraId="2AAEE6C6"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Спорт және салауатты өмір салты</w:t>
            </w:r>
          </w:p>
        </w:tc>
      </w:tr>
      <w:tr w:rsidR="00244AC1" w:rsidRPr="00244AC1" w14:paraId="78793A4C" w14:textId="77777777" w:rsidTr="0081208B">
        <w:tc>
          <w:tcPr>
            <w:tcW w:w="585" w:type="dxa"/>
            <w:shd w:val="clear" w:color="auto" w:fill="auto"/>
          </w:tcPr>
          <w:p w14:paraId="054A8BF3" w14:textId="2E881475" w:rsidR="00244AC1" w:rsidRPr="00CE671E" w:rsidRDefault="00CE671E"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4201" w:type="dxa"/>
            <w:shd w:val="clear" w:color="auto" w:fill="auto"/>
          </w:tcPr>
          <w:p w14:paraId="17E7AB24"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 xml:space="preserve">Азимхан Зейнеп Айбекқызы </w:t>
            </w:r>
          </w:p>
        </w:tc>
        <w:tc>
          <w:tcPr>
            <w:tcW w:w="1843" w:type="dxa"/>
            <w:shd w:val="clear" w:color="auto" w:fill="auto"/>
          </w:tcPr>
          <w:p w14:paraId="2D9D50F5"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87765089164</w:t>
            </w:r>
          </w:p>
        </w:tc>
        <w:tc>
          <w:tcPr>
            <w:tcW w:w="3714" w:type="dxa"/>
          </w:tcPr>
          <w:p w14:paraId="0737886C"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Бақыт</w:t>
            </w:r>
          </w:p>
        </w:tc>
      </w:tr>
      <w:tr w:rsidR="00244AC1" w:rsidRPr="00244AC1" w14:paraId="0A0E9AEF" w14:textId="77777777" w:rsidTr="0081208B">
        <w:tc>
          <w:tcPr>
            <w:tcW w:w="585" w:type="dxa"/>
            <w:shd w:val="clear" w:color="auto" w:fill="auto"/>
          </w:tcPr>
          <w:p w14:paraId="5DBE761C" w14:textId="0D875D04"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Cs/>
                <w:sz w:val="24"/>
                <w:szCs w:val="24"/>
              </w:rPr>
            </w:pPr>
          </w:p>
        </w:tc>
        <w:tc>
          <w:tcPr>
            <w:tcW w:w="4201" w:type="dxa"/>
            <w:shd w:val="clear" w:color="auto" w:fill="auto"/>
          </w:tcPr>
          <w:p w14:paraId="6EC5FDCA"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Қуандық Айым Бауыржанқызы</w:t>
            </w:r>
          </w:p>
        </w:tc>
        <w:tc>
          <w:tcPr>
            <w:tcW w:w="1843" w:type="dxa"/>
            <w:shd w:val="clear" w:color="auto" w:fill="auto"/>
          </w:tcPr>
          <w:p w14:paraId="3CA6249F"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87765197616</w:t>
            </w:r>
          </w:p>
        </w:tc>
        <w:tc>
          <w:tcPr>
            <w:tcW w:w="3714" w:type="dxa"/>
          </w:tcPr>
          <w:p w14:paraId="4CD7B384"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Қамқорлық</w:t>
            </w:r>
          </w:p>
        </w:tc>
      </w:tr>
      <w:tr w:rsidR="00244AC1" w:rsidRPr="00244AC1" w14:paraId="63F6F33F" w14:textId="77777777" w:rsidTr="0081208B">
        <w:tc>
          <w:tcPr>
            <w:tcW w:w="585" w:type="dxa"/>
            <w:shd w:val="clear" w:color="auto" w:fill="auto"/>
          </w:tcPr>
          <w:p w14:paraId="6D5A7D57" w14:textId="5A243E4C"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Cs/>
                <w:sz w:val="24"/>
                <w:szCs w:val="24"/>
              </w:rPr>
            </w:pPr>
          </w:p>
        </w:tc>
        <w:tc>
          <w:tcPr>
            <w:tcW w:w="4201" w:type="dxa"/>
            <w:shd w:val="clear" w:color="auto" w:fill="auto"/>
          </w:tcPr>
          <w:p w14:paraId="43876D7D"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Ерлан Гүлшырын Ержанқызы</w:t>
            </w:r>
          </w:p>
        </w:tc>
        <w:tc>
          <w:tcPr>
            <w:tcW w:w="1843" w:type="dxa"/>
            <w:shd w:val="clear" w:color="auto" w:fill="auto"/>
          </w:tcPr>
          <w:p w14:paraId="3D802A0E"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87082357528</w:t>
            </w:r>
          </w:p>
        </w:tc>
        <w:tc>
          <w:tcPr>
            <w:tcW w:w="3714" w:type="dxa"/>
          </w:tcPr>
          <w:p w14:paraId="78DA2629"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Мәдениет және өнер</w:t>
            </w:r>
          </w:p>
        </w:tc>
      </w:tr>
      <w:tr w:rsidR="00244AC1" w:rsidRPr="00244AC1" w14:paraId="6EECBC54" w14:textId="77777777" w:rsidTr="0081208B">
        <w:tc>
          <w:tcPr>
            <w:tcW w:w="585" w:type="dxa"/>
            <w:shd w:val="clear" w:color="auto" w:fill="auto"/>
          </w:tcPr>
          <w:p w14:paraId="13DE9793" w14:textId="55F2C76C"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Cs/>
                <w:sz w:val="24"/>
                <w:szCs w:val="24"/>
              </w:rPr>
            </w:pPr>
          </w:p>
        </w:tc>
        <w:tc>
          <w:tcPr>
            <w:tcW w:w="4201" w:type="dxa"/>
            <w:shd w:val="clear" w:color="auto" w:fill="auto"/>
          </w:tcPr>
          <w:p w14:paraId="5D699427"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Серікұлы Нұрмұрат</w:t>
            </w:r>
          </w:p>
        </w:tc>
        <w:tc>
          <w:tcPr>
            <w:tcW w:w="1843" w:type="dxa"/>
            <w:shd w:val="clear" w:color="auto" w:fill="auto"/>
          </w:tcPr>
          <w:p w14:paraId="36658D63"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87470921856</w:t>
            </w:r>
          </w:p>
        </w:tc>
        <w:tc>
          <w:tcPr>
            <w:tcW w:w="3714" w:type="dxa"/>
          </w:tcPr>
          <w:p w14:paraId="70EDD40C"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Дебат қозғалысы</w:t>
            </w:r>
          </w:p>
        </w:tc>
      </w:tr>
      <w:tr w:rsidR="00244AC1" w:rsidRPr="00244AC1" w14:paraId="77B56126" w14:textId="77777777" w:rsidTr="0081208B">
        <w:tc>
          <w:tcPr>
            <w:tcW w:w="585" w:type="dxa"/>
            <w:shd w:val="clear" w:color="auto" w:fill="auto"/>
          </w:tcPr>
          <w:p w14:paraId="0B01D8FB" w14:textId="781EB02E"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Cs/>
                <w:sz w:val="24"/>
                <w:szCs w:val="24"/>
              </w:rPr>
            </w:pPr>
          </w:p>
        </w:tc>
        <w:tc>
          <w:tcPr>
            <w:tcW w:w="4201" w:type="dxa"/>
            <w:shd w:val="clear" w:color="auto" w:fill="auto"/>
          </w:tcPr>
          <w:p w14:paraId="60EDCF67"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Төлеген Мадина Шахзадақызы</w:t>
            </w:r>
          </w:p>
        </w:tc>
        <w:tc>
          <w:tcPr>
            <w:tcW w:w="1843" w:type="dxa"/>
            <w:shd w:val="clear" w:color="auto" w:fill="auto"/>
          </w:tcPr>
          <w:p w14:paraId="1E3A816E"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87768317050</w:t>
            </w:r>
          </w:p>
        </w:tc>
        <w:tc>
          <w:tcPr>
            <w:tcW w:w="3714" w:type="dxa"/>
          </w:tcPr>
          <w:p w14:paraId="458418BA"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Жер елшісі</w:t>
            </w:r>
          </w:p>
        </w:tc>
      </w:tr>
      <w:tr w:rsidR="00244AC1" w:rsidRPr="00244AC1" w14:paraId="529AA8B7" w14:textId="77777777" w:rsidTr="0081208B">
        <w:tc>
          <w:tcPr>
            <w:tcW w:w="585" w:type="dxa"/>
            <w:shd w:val="clear" w:color="auto" w:fill="auto"/>
          </w:tcPr>
          <w:p w14:paraId="045CD6E2" w14:textId="2BD1579F" w:rsidR="00244AC1" w:rsidRPr="00244AC1" w:rsidRDefault="00244AC1" w:rsidP="0081208B">
            <w:pPr>
              <w:tabs>
                <w:tab w:val="left" w:pos="284"/>
              </w:tabs>
              <w:spacing w:before="100" w:beforeAutospacing="1" w:after="100" w:afterAutospacing="1" w:line="20" w:lineRule="atLeast"/>
              <w:ind w:firstLine="567"/>
              <w:contextualSpacing/>
              <w:jc w:val="center"/>
              <w:rPr>
                <w:rFonts w:ascii="Times New Roman" w:hAnsi="Times New Roman" w:cs="Times New Roman"/>
                <w:bCs/>
                <w:sz w:val="24"/>
                <w:szCs w:val="24"/>
              </w:rPr>
            </w:pPr>
          </w:p>
        </w:tc>
        <w:tc>
          <w:tcPr>
            <w:tcW w:w="4201" w:type="dxa"/>
            <w:shd w:val="clear" w:color="auto" w:fill="auto"/>
          </w:tcPr>
          <w:p w14:paraId="78AC5B1D"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Мұханов Ұлан Сраждинұлы</w:t>
            </w:r>
          </w:p>
        </w:tc>
        <w:tc>
          <w:tcPr>
            <w:tcW w:w="1843" w:type="dxa"/>
            <w:shd w:val="clear" w:color="auto" w:fill="auto"/>
          </w:tcPr>
          <w:p w14:paraId="07305E86"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bCs/>
                <w:sz w:val="24"/>
                <w:szCs w:val="24"/>
              </w:rPr>
            </w:pPr>
            <w:r w:rsidRPr="00244AC1">
              <w:rPr>
                <w:rFonts w:ascii="Times New Roman" w:hAnsi="Times New Roman" w:cs="Times New Roman"/>
                <w:bCs/>
                <w:sz w:val="24"/>
                <w:szCs w:val="24"/>
              </w:rPr>
              <w:t>87762650251</w:t>
            </w:r>
          </w:p>
        </w:tc>
        <w:tc>
          <w:tcPr>
            <w:tcW w:w="3714" w:type="dxa"/>
          </w:tcPr>
          <w:p w14:paraId="65A6FF3D" w14:textId="77777777" w:rsidR="00244AC1" w:rsidRPr="00244AC1" w:rsidRDefault="00244AC1" w:rsidP="0081208B">
            <w:pPr>
              <w:tabs>
                <w:tab w:val="left" w:pos="284"/>
              </w:tabs>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Төтенше жағдайлар</w:t>
            </w:r>
          </w:p>
        </w:tc>
      </w:tr>
    </w:tbl>
    <w:p w14:paraId="1247615B" w14:textId="77777777" w:rsidR="00244AC1" w:rsidRPr="00244AC1" w:rsidRDefault="00244AC1" w:rsidP="00961D48">
      <w:pPr>
        <w:tabs>
          <w:tab w:val="left" w:pos="284"/>
        </w:tabs>
        <w:ind w:firstLine="567"/>
        <w:rPr>
          <w:rFonts w:ascii="Times New Roman" w:hAnsi="Times New Roman" w:cs="Times New Roman"/>
          <w:sz w:val="24"/>
          <w:szCs w:val="24"/>
        </w:rPr>
      </w:pPr>
    </w:p>
    <w:p w14:paraId="47AEA57C" w14:textId="77777777" w:rsidR="00244AC1" w:rsidRPr="00244AC1" w:rsidRDefault="00244AC1" w:rsidP="00961D48">
      <w:pPr>
        <w:tabs>
          <w:tab w:val="left" w:pos="284"/>
        </w:tabs>
        <w:ind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 (Жас Ұлан, Жас Қыран ұйымының жұмысы)</w:t>
      </w:r>
    </w:p>
    <w:p w14:paraId="4BE06661" w14:textId="77777777" w:rsidR="00FA60D7" w:rsidRDefault="0010126B" w:rsidP="00961D48">
      <w:pPr>
        <w:tabs>
          <w:tab w:val="left" w:pos="284"/>
        </w:tabs>
        <w:ind w:firstLine="567"/>
        <w:jc w:val="both"/>
        <w:rPr>
          <w:rFonts w:ascii="Times New Roman" w:eastAsia="Times New Roman" w:hAnsi="Times New Roman" w:cs="Times New Roman"/>
          <w:b/>
          <w:sz w:val="27"/>
          <w:szCs w:val="28"/>
          <w:lang w:val="kk-KZ"/>
        </w:rPr>
      </w:pPr>
      <w:hyperlink r:id="rId45" w:history="1">
        <w:r w:rsidR="00FA60D7" w:rsidRPr="006B68EC">
          <w:rPr>
            <w:rStyle w:val="aa"/>
            <w:rFonts w:ascii="Times New Roman" w:eastAsia="Times New Roman" w:hAnsi="Times New Roman" w:cs="Times New Roman"/>
            <w:b/>
            <w:sz w:val="27"/>
            <w:szCs w:val="28"/>
            <w:lang w:val="kk-KZ"/>
          </w:rPr>
          <w:t>https://drive.google.com/drive/folders/1EZ_0pBCqNIDOvrDONVaJSvHi0vPk1_bV?usp=sharing</w:t>
        </w:r>
      </w:hyperlink>
      <w:r w:rsidR="00FA60D7">
        <w:rPr>
          <w:rFonts w:ascii="Times New Roman" w:eastAsia="Times New Roman" w:hAnsi="Times New Roman" w:cs="Times New Roman"/>
          <w:b/>
          <w:sz w:val="27"/>
          <w:szCs w:val="28"/>
          <w:lang w:val="kk-KZ"/>
        </w:rPr>
        <w:t xml:space="preserve"> </w:t>
      </w:r>
    </w:p>
    <w:p w14:paraId="73E3ED5D" w14:textId="7AC482AF" w:rsidR="00244AC1" w:rsidRPr="00244AC1" w:rsidRDefault="00244AC1" w:rsidP="00961D48">
      <w:pPr>
        <w:tabs>
          <w:tab w:val="left" w:pos="284"/>
        </w:tabs>
        <w:ind w:firstLine="567"/>
        <w:jc w:val="both"/>
        <w:rPr>
          <w:rFonts w:ascii="Times New Roman" w:hAnsi="Times New Roman" w:cs="Times New Roman"/>
          <w:sz w:val="28"/>
          <w:szCs w:val="28"/>
          <w:lang w:val="kk-KZ" w:eastAsia="ru-RU"/>
        </w:rPr>
      </w:pPr>
      <w:r w:rsidRPr="00244AC1">
        <w:rPr>
          <w:rFonts w:ascii="Times New Roman" w:hAnsi="Times New Roman" w:cs="Times New Roman"/>
          <w:sz w:val="28"/>
          <w:szCs w:val="28"/>
          <w:lang w:val="kk-KZ"/>
        </w:rPr>
        <w:t xml:space="preserve">2021-2022 оқу жылындағы </w:t>
      </w:r>
      <w:r w:rsidRPr="00244AC1">
        <w:rPr>
          <w:rFonts w:ascii="Times New Roman" w:hAnsi="Times New Roman" w:cs="Times New Roman"/>
          <w:sz w:val="28"/>
          <w:szCs w:val="28"/>
          <w:lang w:val="kk-KZ" w:eastAsia="ru-RU"/>
        </w:rPr>
        <w:t>«Жас Ұлан» және «Жас Қыран» бірыңғай балалар мен жасөспірімдер ұйымымен жүргізілген іс-шаралар мониторингі</w:t>
      </w: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72"/>
        <w:gridCol w:w="2552"/>
        <w:gridCol w:w="1559"/>
        <w:gridCol w:w="2126"/>
      </w:tblGrid>
      <w:tr w:rsidR="00244AC1" w:rsidRPr="00244AC1" w14:paraId="0EDC9008" w14:textId="77777777" w:rsidTr="00FA60D7">
        <w:tc>
          <w:tcPr>
            <w:tcW w:w="568" w:type="dxa"/>
          </w:tcPr>
          <w:p w14:paraId="0A161129"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w:t>
            </w:r>
          </w:p>
        </w:tc>
        <w:tc>
          <w:tcPr>
            <w:tcW w:w="3572" w:type="dxa"/>
          </w:tcPr>
          <w:p w14:paraId="0B9CF57D"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 xml:space="preserve">    Іс-шаралар </w:t>
            </w:r>
          </w:p>
        </w:tc>
        <w:tc>
          <w:tcPr>
            <w:tcW w:w="2552" w:type="dxa"/>
          </w:tcPr>
          <w:p w14:paraId="1F827A9A"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Форма</w:t>
            </w:r>
          </w:p>
        </w:tc>
        <w:tc>
          <w:tcPr>
            <w:tcW w:w="1559" w:type="dxa"/>
          </w:tcPr>
          <w:p w14:paraId="6BA636A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Қатысқан оқушылар саны</w:t>
            </w:r>
          </w:p>
        </w:tc>
        <w:tc>
          <w:tcPr>
            <w:tcW w:w="2126" w:type="dxa"/>
          </w:tcPr>
          <w:p w14:paraId="628B2378"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Сыныптар</w:t>
            </w:r>
          </w:p>
        </w:tc>
      </w:tr>
      <w:tr w:rsidR="00244AC1" w:rsidRPr="00244AC1" w14:paraId="4F08D65F" w14:textId="77777777" w:rsidTr="00FA60D7">
        <w:tc>
          <w:tcPr>
            <w:tcW w:w="568" w:type="dxa"/>
          </w:tcPr>
          <w:p w14:paraId="3E8E49CA"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1</w:t>
            </w:r>
          </w:p>
        </w:tc>
        <w:tc>
          <w:tcPr>
            <w:tcW w:w="3572" w:type="dxa"/>
          </w:tcPr>
          <w:p w14:paraId="73B19DC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1-қыркүйек  Білім күні "Алғашқы қоңырау "</w:t>
            </w:r>
          </w:p>
        </w:tc>
        <w:tc>
          <w:tcPr>
            <w:tcW w:w="2552" w:type="dxa"/>
          </w:tcPr>
          <w:p w14:paraId="7FFEBB7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салтанатты жиын</w:t>
            </w:r>
          </w:p>
        </w:tc>
        <w:tc>
          <w:tcPr>
            <w:tcW w:w="1559" w:type="dxa"/>
          </w:tcPr>
          <w:p w14:paraId="6A6C000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679 оқушы</w:t>
            </w:r>
          </w:p>
        </w:tc>
        <w:tc>
          <w:tcPr>
            <w:tcW w:w="2126" w:type="dxa"/>
          </w:tcPr>
          <w:p w14:paraId="4C4A075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5009879C" w14:textId="77777777" w:rsidTr="00FA60D7">
        <w:tc>
          <w:tcPr>
            <w:tcW w:w="568" w:type="dxa"/>
          </w:tcPr>
          <w:p w14:paraId="2114C9B7"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2</w:t>
            </w:r>
          </w:p>
        </w:tc>
        <w:tc>
          <w:tcPr>
            <w:tcW w:w="3572" w:type="dxa"/>
          </w:tcPr>
          <w:p w14:paraId="358B24B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"Жас Ұлан" ,"Жас Қыран" ұйымының белсенділерін тағайындау, ұйым атрибутикасымен таныстыру.</w:t>
            </w:r>
          </w:p>
        </w:tc>
        <w:tc>
          <w:tcPr>
            <w:tcW w:w="2552" w:type="dxa"/>
          </w:tcPr>
          <w:p w14:paraId="360CFD1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сайлау</w:t>
            </w:r>
          </w:p>
        </w:tc>
        <w:tc>
          <w:tcPr>
            <w:tcW w:w="1559" w:type="dxa"/>
          </w:tcPr>
          <w:p w14:paraId="2B55349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609 оқушы</w:t>
            </w:r>
          </w:p>
        </w:tc>
        <w:tc>
          <w:tcPr>
            <w:tcW w:w="2126" w:type="dxa"/>
          </w:tcPr>
          <w:p w14:paraId="7ECE6BC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2-11 сыныптар</w:t>
            </w:r>
          </w:p>
        </w:tc>
      </w:tr>
      <w:tr w:rsidR="00244AC1" w:rsidRPr="00244AC1" w14:paraId="73EE6132" w14:textId="77777777" w:rsidTr="00FA60D7">
        <w:tc>
          <w:tcPr>
            <w:tcW w:w="568" w:type="dxa"/>
          </w:tcPr>
          <w:p w14:paraId="18A44F1B"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3</w:t>
            </w:r>
          </w:p>
        </w:tc>
        <w:tc>
          <w:tcPr>
            <w:tcW w:w="3572" w:type="dxa"/>
          </w:tcPr>
          <w:p w14:paraId="727B73B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Қазақстан халқы тілдері күні</w:t>
            </w:r>
          </w:p>
        </w:tc>
        <w:tc>
          <w:tcPr>
            <w:tcW w:w="2552" w:type="dxa"/>
          </w:tcPr>
          <w:p w14:paraId="0512C9B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бейнеқұттықтау видеоролик өткізу.</w:t>
            </w:r>
          </w:p>
        </w:tc>
        <w:tc>
          <w:tcPr>
            <w:tcW w:w="1559" w:type="dxa"/>
          </w:tcPr>
          <w:p w14:paraId="3CD2093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29 оқушы</w:t>
            </w:r>
          </w:p>
        </w:tc>
        <w:tc>
          <w:tcPr>
            <w:tcW w:w="2126" w:type="dxa"/>
          </w:tcPr>
          <w:p w14:paraId="60B752B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1786A56F" w14:textId="77777777" w:rsidTr="00FA60D7">
        <w:tc>
          <w:tcPr>
            <w:tcW w:w="568" w:type="dxa"/>
          </w:tcPr>
          <w:p w14:paraId="1B13A604"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4</w:t>
            </w:r>
          </w:p>
        </w:tc>
        <w:tc>
          <w:tcPr>
            <w:tcW w:w="3572" w:type="dxa"/>
          </w:tcPr>
          <w:p w14:paraId="5BD49BD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"Отбасы -бақыт мекені" атты отбасы күніне орай бейнероликтер дайындау</w:t>
            </w:r>
          </w:p>
        </w:tc>
        <w:tc>
          <w:tcPr>
            <w:tcW w:w="2552" w:type="dxa"/>
          </w:tcPr>
          <w:p w14:paraId="066AEC9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отбасылық бейнеролик.</w:t>
            </w:r>
          </w:p>
        </w:tc>
        <w:tc>
          <w:tcPr>
            <w:tcW w:w="1559" w:type="dxa"/>
          </w:tcPr>
          <w:p w14:paraId="4F02DE6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10 оқушы</w:t>
            </w:r>
          </w:p>
        </w:tc>
        <w:tc>
          <w:tcPr>
            <w:tcW w:w="2126" w:type="dxa"/>
          </w:tcPr>
          <w:p w14:paraId="3C1BF4A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4B9EEC87" w14:textId="77777777" w:rsidTr="00FA60D7">
        <w:tc>
          <w:tcPr>
            <w:tcW w:w="568" w:type="dxa"/>
          </w:tcPr>
          <w:p w14:paraId="23854E38"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5</w:t>
            </w:r>
          </w:p>
        </w:tc>
        <w:tc>
          <w:tcPr>
            <w:tcW w:w="3572" w:type="dxa"/>
          </w:tcPr>
          <w:p w14:paraId="4C168B5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"Жол ережесін білейік, аман-есен жүрейік!"</w:t>
            </w:r>
          </w:p>
        </w:tc>
        <w:tc>
          <w:tcPr>
            <w:tcW w:w="2552" w:type="dxa"/>
          </w:tcPr>
          <w:p w14:paraId="17EC7002"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жолда жүру тәртібін үйрету.Тәрбие сағаттары</w:t>
            </w:r>
          </w:p>
        </w:tc>
        <w:tc>
          <w:tcPr>
            <w:tcW w:w="1559" w:type="dxa"/>
          </w:tcPr>
          <w:p w14:paraId="6491C9AD" w14:textId="3585A140"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679 оқушы</w:t>
            </w:r>
          </w:p>
        </w:tc>
        <w:tc>
          <w:tcPr>
            <w:tcW w:w="2126" w:type="dxa"/>
          </w:tcPr>
          <w:p w14:paraId="47F2E09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3707CFB5" w14:textId="77777777" w:rsidTr="00FA60D7">
        <w:tc>
          <w:tcPr>
            <w:tcW w:w="568" w:type="dxa"/>
          </w:tcPr>
          <w:p w14:paraId="2AE4D18F"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6</w:t>
            </w:r>
          </w:p>
        </w:tc>
        <w:tc>
          <w:tcPr>
            <w:tcW w:w="3572" w:type="dxa"/>
          </w:tcPr>
          <w:p w14:paraId="27481E9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«Дені сау ұрпақ  - ел болашағы».</w:t>
            </w:r>
          </w:p>
          <w:p w14:paraId="14CB2157"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2552" w:type="dxa"/>
          </w:tcPr>
          <w:p w14:paraId="4FCAB1D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Салауатты өмір салты дағдыларын табысты қалыптастыру бейнеролик челленджі</w:t>
            </w:r>
          </w:p>
        </w:tc>
        <w:tc>
          <w:tcPr>
            <w:tcW w:w="1559" w:type="dxa"/>
          </w:tcPr>
          <w:p w14:paraId="2E15578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12 оқушы</w:t>
            </w:r>
          </w:p>
        </w:tc>
        <w:tc>
          <w:tcPr>
            <w:tcW w:w="2126" w:type="dxa"/>
          </w:tcPr>
          <w:p w14:paraId="03CBA86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2CD34DC7" w14:textId="77777777" w:rsidTr="00FA60D7">
        <w:trPr>
          <w:trHeight w:val="568"/>
        </w:trPr>
        <w:tc>
          <w:tcPr>
            <w:tcW w:w="568" w:type="dxa"/>
          </w:tcPr>
          <w:p w14:paraId="41B82241"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lastRenderedPageBreak/>
              <w:t>7</w:t>
            </w:r>
          </w:p>
        </w:tc>
        <w:tc>
          <w:tcPr>
            <w:tcW w:w="3572" w:type="dxa"/>
          </w:tcPr>
          <w:p w14:paraId="5006E6B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"Жезқазған -болашақтың қаласы" тақырыбындағы сурет сайысы</w:t>
            </w:r>
          </w:p>
        </w:tc>
        <w:tc>
          <w:tcPr>
            <w:tcW w:w="2552" w:type="dxa"/>
          </w:tcPr>
          <w:p w14:paraId="33CEB34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5-6 сыныптар қашықтықтан  суреттер конкурсы</w:t>
            </w:r>
          </w:p>
        </w:tc>
        <w:tc>
          <w:tcPr>
            <w:tcW w:w="1559" w:type="dxa"/>
          </w:tcPr>
          <w:p w14:paraId="1BC19E9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15 оқушы</w:t>
            </w:r>
          </w:p>
        </w:tc>
        <w:tc>
          <w:tcPr>
            <w:tcW w:w="2126" w:type="dxa"/>
          </w:tcPr>
          <w:p w14:paraId="6DEDC5D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5-6 сыныптар</w:t>
            </w:r>
          </w:p>
          <w:p w14:paraId="55CCCCA2"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r>
      <w:tr w:rsidR="00244AC1" w:rsidRPr="00244AC1" w14:paraId="30BB3349" w14:textId="77777777" w:rsidTr="00FA60D7">
        <w:tc>
          <w:tcPr>
            <w:tcW w:w="568" w:type="dxa"/>
          </w:tcPr>
          <w:p w14:paraId="415B867D"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8</w:t>
            </w:r>
          </w:p>
        </w:tc>
        <w:tc>
          <w:tcPr>
            <w:tcW w:w="3572" w:type="dxa"/>
          </w:tcPr>
          <w:p w14:paraId="6F432FE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"Қарттарын қадірлеген ел ардақты "</w:t>
            </w:r>
          </w:p>
          <w:p w14:paraId="7F922149"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2552" w:type="dxa"/>
          </w:tcPr>
          <w:p w14:paraId="2413E25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lang w:val="ru-RU"/>
              </w:rPr>
            </w:pPr>
            <w:r w:rsidRPr="00244AC1">
              <w:rPr>
                <w:rFonts w:ascii="Times New Roman" w:hAnsi="Times New Roman"/>
                <w:lang w:val="ru-RU"/>
              </w:rPr>
              <w:t>Фотоальбом  (ата-әжелермен түскен суреттерден  видео немесе слайдшоу жасау) челленджі</w:t>
            </w:r>
          </w:p>
        </w:tc>
        <w:tc>
          <w:tcPr>
            <w:tcW w:w="1559" w:type="dxa"/>
          </w:tcPr>
          <w:p w14:paraId="29DEB79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 оқушы</w:t>
            </w:r>
          </w:p>
        </w:tc>
        <w:tc>
          <w:tcPr>
            <w:tcW w:w="2126" w:type="dxa"/>
          </w:tcPr>
          <w:p w14:paraId="6036C89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7E1A9152" w14:textId="77777777" w:rsidTr="00FA60D7">
        <w:tc>
          <w:tcPr>
            <w:tcW w:w="568" w:type="dxa"/>
          </w:tcPr>
          <w:p w14:paraId="18AB41DA"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9</w:t>
            </w:r>
          </w:p>
        </w:tc>
        <w:tc>
          <w:tcPr>
            <w:tcW w:w="3572" w:type="dxa"/>
          </w:tcPr>
          <w:p w14:paraId="7D0A02D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«Ұстаздар саған мың алғыс»</w:t>
            </w:r>
          </w:p>
        </w:tc>
        <w:tc>
          <w:tcPr>
            <w:tcW w:w="2552" w:type="dxa"/>
          </w:tcPr>
          <w:p w14:paraId="041CBAB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бейнеқұттықтау  видеоролик жасау челленджі</w:t>
            </w:r>
          </w:p>
        </w:tc>
        <w:tc>
          <w:tcPr>
            <w:tcW w:w="1559" w:type="dxa"/>
          </w:tcPr>
          <w:p w14:paraId="5D34D89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23 оқушы</w:t>
            </w:r>
          </w:p>
        </w:tc>
        <w:tc>
          <w:tcPr>
            <w:tcW w:w="2126" w:type="dxa"/>
          </w:tcPr>
          <w:p w14:paraId="4F65592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65BAF491" w14:textId="77777777" w:rsidTr="00FA60D7">
        <w:tc>
          <w:tcPr>
            <w:tcW w:w="568" w:type="dxa"/>
          </w:tcPr>
          <w:p w14:paraId="5C45FAA9" w14:textId="38D6CC6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03AE199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«Адамгершілік – адамның асыл қасиеті»</w:t>
            </w:r>
          </w:p>
        </w:tc>
        <w:tc>
          <w:tcPr>
            <w:tcW w:w="2552" w:type="dxa"/>
          </w:tcPr>
          <w:p w14:paraId="491944F2"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Эссе жазу сайысы қашықтықтан</w:t>
            </w:r>
          </w:p>
        </w:tc>
        <w:tc>
          <w:tcPr>
            <w:tcW w:w="1559" w:type="dxa"/>
          </w:tcPr>
          <w:p w14:paraId="6976D87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9 оқушы</w:t>
            </w:r>
          </w:p>
        </w:tc>
        <w:tc>
          <w:tcPr>
            <w:tcW w:w="2126" w:type="dxa"/>
          </w:tcPr>
          <w:p w14:paraId="0F5C5F2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5E81509B" w14:textId="77777777" w:rsidTr="00FA60D7">
        <w:tc>
          <w:tcPr>
            <w:tcW w:w="568" w:type="dxa"/>
          </w:tcPr>
          <w:p w14:paraId="50454E9E" w14:textId="236C4F61"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0DE5EB7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Қасым Аманжоловтың 110 жылдығы</w:t>
            </w:r>
          </w:p>
        </w:tc>
        <w:tc>
          <w:tcPr>
            <w:tcW w:w="2552" w:type="dxa"/>
          </w:tcPr>
          <w:p w14:paraId="4887664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тәрбие сағаттарын өткізу.</w:t>
            </w:r>
          </w:p>
        </w:tc>
        <w:tc>
          <w:tcPr>
            <w:tcW w:w="1559" w:type="dxa"/>
          </w:tcPr>
          <w:p w14:paraId="0D6AE1F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15 оқушы</w:t>
            </w:r>
          </w:p>
        </w:tc>
        <w:tc>
          <w:tcPr>
            <w:tcW w:w="2126" w:type="dxa"/>
          </w:tcPr>
          <w:p w14:paraId="586CBC5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422769F3" w14:textId="77777777" w:rsidTr="00FA60D7">
        <w:tc>
          <w:tcPr>
            <w:tcW w:w="568" w:type="dxa"/>
          </w:tcPr>
          <w:p w14:paraId="21FE3AB4" w14:textId="741AA7D8"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311ED08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"Менің өлкемнің  күзгі табиғаты</w:t>
            </w:r>
          </w:p>
        </w:tc>
        <w:tc>
          <w:tcPr>
            <w:tcW w:w="2552" w:type="dxa"/>
          </w:tcPr>
          <w:p w14:paraId="06337DC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сурет сайысы</w:t>
            </w:r>
          </w:p>
          <w:p w14:paraId="006DED61" w14:textId="62D1631F"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p>
        </w:tc>
        <w:tc>
          <w:tcPr>
            <w:tcW w:w="1559" w:type="dxa"/>
          </w:tcPr>
          <w:p w14:paraId="143855C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 xml:space="preserve">20 оқушы </w:t>
            </w:r>
          </w:p>
        </w:tc>
        <w:tc>
          <w:tcPr>
            <w:tcW w:w="2126" w:type="dxa"/>
          </w:tcPr>
          <w:p w14:paraId="503FFF0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1-4 сыныптар</w:t>
            </w:r>
          </w:p>
        </w:tc>
      </w:tr>
      <w:tr w:rsidR="00244AC1" w:rsidRPr="00244AC1" w14:paraId="4309FE26" w14:textId="77777777" w:rsidTr="00FA60D7">
        <w:tc>
          <w:tcPr>
            <w:tcW w:w="568" w:type="dxa"/>
          </w:tcPr>
          <w:p w14:paraId="7D186C7C" w14:textId="3DA60F11"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2D06CFC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Адалдық сағаты</w:t>
            </w:r>
          </w:p>
          <w:p w14:paraId="795CD895" w14:textId="648BD0AD"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Адалдық,</w:t>
            </w:r>
            <w:r w:rsidR="00CE671E">
              <w:rPr>
                <w:rFonts w:ascii="Times New Roman" w:hAnsi="Times New Roman"/>
                <w:lang w:val="kk-KZ"/>
              </w:rPr>
              <w:t xml:space="preserve"> </w:t>
            </w:r>
            <w:r w:rsidRPr="00244AC1">
              <w:rPr>
                <w:rFonts w:ascii="Times New Roman" w:hAnsi="Times New Roman"/>
              </w:rPr>
              <w:t>ұқыптылық,</w:t>
            </w:r>
            <w:r w:rsidR="00CE671E">
              <w:rPr>
                <w:rFonts w:ascii="Times New Roman" w:hAnsi="Times New Roman"/>
                <w:lang w:val="kk-KZ"/>
              </w:rPr>
              <w:t xml:space="preserve"> </w:t>
            </w:r>
            <w:r w:rsidRPr="00244AC1">
              <w:rPr>
                <w:rFonts w:ascii="Times New Roman" w:hAnsi="Times New Roman"/>
              </w:rPr>
              <w:t>әділдік,</w:t>
            </w:r>
            <w:r w:rsidR="00CE671E">
              <w:rPr>
                <w:rFonts w:ascii="Times New Roman" w:hAnsi="Times New Roman"/>
                <w:lang w:val="kk-KZ"/>
              </w:rPr>
              <w:t xml:space="preserve"> </w:t>
            </w:r>
            <w:r w:rsidRPr="00244AC1">
              <w:rPr>
                <w:rFonts w:ascii="Times New Roman" w:hAnsi="Times New Roman"/>
              </w:rPr>
              <w:t>сенім</w:t>
            </w:r>
          </w:p>
        </w:tc>
        <w:tc>
          <w:tcPr>
            <w:tcW w:w="2552" w:type="dxa"/>
          </w:tcPr>
          <w:p w14:paraId="79EDB22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Онлайн челлендж</w:t>
            </w:r>
          </w:p>
        </w:tc>
        <w:tc>
          <w:tcPr>
            <w:tcW w:w="1559" w:type="dxa"/>
          </w:tcPr>
          <w:p w14:paraId="2ED977D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10 оқушы</w:t>
            </w:r>
          </w:p>
        </w:tc>
        <w:tc>
          <w:tcPr>
            <w:tcW w:w="2126" w:type="dxa"/>
          </w:tcPr>
          <w:p w14:paraId="67D7209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7-11 сыныптар</w:t>
            </w:r>
          </w:p>
        </w:tc>
      </w:tr>
      <w:tr w:rsidR="00244AC1" w:rsidRPr="00244AC1" w14:paraId="761E0898" w14:textId="77777777" w:rsidTr="00FA60D7">
        <w:tc>
          <w:tcPr>
            <w:tcW w:w="568" w:type="dxa"/>
          </w:tcPr>
          <w:p w14:paraId="7167C19B" w14:textId="269CD3EC"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347B544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"Мен-өз Отанымның патриотымын"</w:t>
            </w:r>
          </w:p>
        </w:tc>
        <w:tc>
          <w:tcPr>
            <w:tcW w:w="2552" w:type="dxa"/>
          </w:tcPr>
          <w:p w14:paraId="7A5D73D2"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эссе жазу сайысы</w:t>
            </w:r>
          </w:p>
        </w:tc>
        <w:tc>
          <w:tcPr>
            <w:tcW w:w="1559" w:type="dxa"/>
          </w:tcPr>
          <w:p w14:paraId="6E31306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8 оқушы</w:t>
            </w:r>
          </w:p>
        </w:tc>
        <w:tc>
          <w:tcPr>
            <w:tcW w:w="2126" w:type="dxa"/>
          </w:tcPr>
          <w:p w14:paraId="701BD09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5FFB19C8" w14:textId="77777777" w:rsidTr="00FA60D7">
        <w:tc>
          <w:tcPr>
            <w:tcW w:w="568" w:type="dxa"/>
          </w:tcPr>
          <w:p w14:paraId="793CA407" w14:textId="697AC8EB"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266DA7A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"Мен-қаламды мақтан тұтамын"</w:t>
            </w:r>
          </w:p>
        </w:tc>
        <w:tc>
          <w:tcPr>
            <w:tcW w:w="2552" w:type="dxa"/>
          </w:tcPr>
          <w:p w14:paraId="57C5053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Сурет салу байқауы</w:t>
            </w:r>
          </w:p>
        </w:tc>
        <w:tc>
          <w:tcPr>
            <w:tcW w:w="1559" w:type="dxa"/>
          </w:tcPr>
          <w:p w14:paraId="3C66B3A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9 оқушы</w:t>
            </w:r>
          </w:p>
        </w:tc>
        <w:tc>
          <w:tcPr>
            <w:tcW w:w="2126" w:type="dxa"/>
          </w:tcPr>
          <w:p w14:paraId="4B06D3E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1-4 сынаптар</w:t>
            </w:r>
          </w:p>
        </w:tc>
      </w:tr>
      <w:tr w:rsidR="00244AC1" w:rsidRPr="00244AC1" w14:paraId="63E74F37" w14:textId="77777777" w:rsidTr="00FA60D7">
        <w:tc>
          <w:tcPr>
            <w:tcW w:w="568" w:type="dxa"/>
          </w:tcPr>
          <w:p w14:paraId="3F18EC97" w14:textId="267AC474"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3A393C0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"Өз елімді өзек етем жырларыма" жас ақындардан жыр шашулар</w:t>
            </w:r>
          </w:p>
        </w:tc>
        <w:tc>
          <w:tcPr>
            <w:tcW w:w="2552" w:type="dxa"/>
          </w:tcPr>
          <w:p w14:paraId="40C0332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жас ақындардың өлең жолдарынан бейнеролик өткізу</w:t>
            </w:r>
          </w:p>
        </w:tc>
        <w:tc>
          <w:tcPr>
            <w:tcW w:w="1559" w:type="dxa"/>
          </w:tcPr>
          <w:p w14:paraId="287746D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20 оқушы</w:t>
            </w:r>
          </w:p>
        </w:tc>
        <w:tc>
          <w:tcPr>
            <w:tcW w:w="2126" w:type="dxa"/>
          </w:tcPr>
          <w:p w14:paraId="02E69B7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5-10 сыныптар</w:t>
            </w:r>
          </w:p>
        </w:tc>
      </w:tr>
      <w:tr w:rsidR="00244AC1" w:rsidRPr="00244AC1" w14:paraId="0B83C4C6" w14:textId="77777777" w:rsidTr="00FA60D7">
        <w:tc>
          <w:tcPr>
            <w:tcW w:w="568" w:type="dxa"/>
          </w:tcPr>
          <w:p w14:paraId="3BD6DE27" w14:textId="4ECF4AE4"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3D15619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color w:val="000000"/>
              </w:rPr>
              <w:t>Тұңғыш Президент Күні</w:t>
            </w:r>
          </w:p>
        </w:tc>
        <w:tc>
          <w:tcPr>
            <w:tcW w:w="2552" w:type="dxa"/>
          </w:tcPr>
          <w:p w14:paraId="784E05D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Елбасына арналған өлең шумақтары, эссе, бейнеқұттықтау</w:t>
            </w:r>
          </w:p>
          <w:p w14:paraId="64431272"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лар челленджі</w:t>
            </w:r>
          </w:p>
        </w:tc>
        <w:tc>
          <w:tcPr>
            <w:tcW w:w="1559" w:type="dxa"/>
          </w:tcPr>
          <w:p w14:paraId="7C279DA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 xml:space="preserve">29 оқушы </w:t>
            </w:r>
          </w:p>
        </w:tc>
        <w:tc>
          <w:tcPr>
            <w:tcW w:w="2126" w:type="dxa"/>
          </w:tcPr>
          <w:p w14:paraId="16D8857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1822200D" w14:textId="77777777" w:rsidTr="00FA60D7">
        <w:tc>
          <w:tcPr>
            <w:tcW w:w="568" w:type="dxa"/>
          </w:tcPr>
          <w:p w14:paraId="5920A46A" w14:textId="0178E1E0"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54505118"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"Тәуелсіз елдің-Тәуелсіз ұландары"</w:t>
            </w:r>
          </w:p>
        </w:tc>
        <w:tc>
          <w:tcPr>
            <w:tcW w:w="2552" w:type="dxa"/>
          </w:tcPr>
          <w:p w14:paraId="2843F6B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өтетін эссе сайысы.</w:t>
            </w:r>
          </w:p>
        </w:tc>
        <w:tc>
          <w:tcPr>
            <w:tcW w:w="1559" w:type="dxa"/>
          </w:tcPr>
          <w:p w14:paraId="525C7AA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25 оқушы</w:t>
            </w:r>
          </w:p>
        </w:tc>
        <w:tc>
          <w:tcPr>
            <w:tcW w:w="2126" w:type="dxa"/>
          </w:tcPr>
          <w:p w14:paraId="40DA775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2-10 сынып</w:t>
            </w:r>
          </w:p>
        </w:tc>
      </w:tr>
      <w:tr w:rsidR="00244AC1" w:rsidRPr="00244AC1" w14:paraId="0CFE849C" w14:textId="77777777" w:rsidTr="00FA60D7">
        <w:trPr>
          <w:trHeight w:val="574"/>
        </w:trPr>
        <w:tc>
          <w:tcPr>
            <w:tcW w:w="568" w:type="dxa"/>
          </w:tcPr>
          <w:p w14:paraId="70345076" w14:textId="157E0813"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21FFB27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Оқушыларды  "Жас Ұлан","Жас  қыран"  ұйымына қабылдау рәсімі</w:t>
            </w:r>
          </w:p>
        </w:tc>
        <w:tc>
          <w:tcPr>
            <w:tcW w:w="2552" w:type="dxa"/>
          </w:tcPr>
          <w:p w14:paraId="696EFD0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онлайн зум платформасы</w:t>
            </w:r>
          </w:p>
        </w:tc>
        <w:tc>
          <w:tcPr>
            <w:tcW w:w="1559" w:type="dxa"/>
          </w:tcPr>
          <w:p w14:paraId="61ED3E3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43 оқушы</w:t>
            </w:r>
          </w:p>
        </w:tc>
        <w:tc>
          <w:tcPr>
            <w:tcW w:w="2126" w:type="dxa"/>
          </w:tcPr>
          <w:p w14:paraId="6579CEC7" w14:textId="15D49A25"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w:t>
            </w:r>
            <w:r w:rsidR="00CE671E">
              <w:rPr>
                <w:rFonts w:ascii="Times New Roman" w:hAnsi="Times New Roman"/>
                <w:lang w:val="kk-KZ"/>
              </w:rPr>
              <w:t xml:space="preserve"> </w:t>
            </w:r>
            <w:r w:rsidRPr="00244AC1">
              <w:rPr>
                <w:rFonts w:ascii="Times New Roman" w:hAnsi="Times New Roman"/>
              </w:rPr>
              <w:t>4-5 сыныптар</w:t>
            </w:r>
          </w:p>
        </w:tc>
      </w:tr>
      <w:tr w:rsidR="00244AC1" w:rsidRPr="00244AC1" w14:paraId="24FEB9AA" w14:textId="77777777" w:rsidTr="00FA60D7">
        <w:tc>
          <w:tcPr>
            <w:tcW w:w="568" w:type="dxa"/>
          </w:tcPr>
          <w:p w14:paraId="1B31FFC2" w14:textId="1F086F23"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682D79F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"Салауатты  өмір салты"</w:t>
            </w:r>
          </w:p>
          <w:p w14:paraId="33ACACF5"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2552" w:type="dxa"/>
          </w:tcPr>
          <w:p w14:paraId="0273FDA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күнделікті тәңертеңгі  жаттығулар</w:t>
            </w:r>
          </w:p>
        </w:tc>
        <w:tc>
          <w:tcPr>
            <w:tcW w:w="1559" w:type="dxa"/>
          </w:tcPr>
          <w:p w14:paraId="36D6066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10 оқушы</w:t>
            </w:r>
          </w:p>
        </w:tc>
        <w:tc>
          <w:tcPr>
            <w:tcW w:w="2126" w:type="dxa"/>
          </w:tcPr>
          <w:p w14:paraId="4BC022A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3A48250E" w14:textId="77777777" w:rsidTr="00FA60D7">
        <w:tc>
          <w:tcPr>
            <w:tcW w:w="568" w:type="dxa"/>
          </w:tcPr>
          <w:p w14:paraId="5B25636E" w14:textId="0D2E0C6A"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4464676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eastAsia="Calibri" w:hAnsi="Times New Roman"/>
              </w:rPr>
              <w:t>"Жаңа жылдық креатив"</w:t>
            </w:r>
          </w:p>
        </w:tc>
        <w:tc>
          <w:tcPr>
            <w:tcW w:w="2552" w:type="dxa"/>
          </w:tcPr>
          <w:p w14:paraId="5ADF983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eastAsia="Calibri" w:hAnsi="Times New Roman"/>
              </w:rPr>
              <w:t>Қалдық материалдардан жасалған ойыншықтар бейнеролик челленджі.</w:t>
            </w:r>
          </w:p>
        </w:tc>
        <w:tc>
          <w:tcPr>
            <w:tcW w:w="1559" w:type="dxa"/>
          </w:tcPr>
          <w:p w14:paraId="4EE00A0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10 оқушы</w:t>
            </w:r>
          </w:p>
        </w:tc>
        <w:tc>
          <w:tcPr>
            <w:tcW w:w="2126" w:type="dxa"/>
          </w:tcPr>
          <w:p w14:paraId="03ED1B9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1- 9 сыныптар</w:t>
            </w:r>
          </w:p>
        </w:tc>
      </w:tr>
      <w:tr w:rsidR="00244AC1" w:rsidRPr="00244AC1" w14:paraId="1F99CF1A" w14:textId="77777777" w:rsidTr="00FA60D7">
        <w:tc>
          <w:tcPr>
            <w:tcW w:w="568" w:type="dxa"/>
          </w:tcPr>
          <w:p w14:paraId="7CC26293" w14:textId="3A9EFF9F"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484C8F1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"Менің қысқы демалысым"</w:t>
            </w:r>
          </w:p>
        </w:tc>
        <w:tc>
          <w:tcPr>
            <w:tcW w:w="2552" w:type="dxa"/>
          </w:tcPr>
          <w:p w14:paraId="3C1A88E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өтетін эссе сайысы</w:t>
            </w:r>
          </w:p>
        </w:tc>
        <w:tc>
          <w:tcPr>
            <w:tcW w:w="1559" w:type="dxa"/>
          </w:tcPr>
          <w:p w14:paraId="6103B39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 xml:space="preserve">12 оқушы </w:t>
            </w:r>
          </w:p>
        </w:tc>
        <w:tc>
          <w:tcPr>
            <w:tcW w:w="2126" w:type="dxa"/>
          </w:tcPr>
          <w:p w14:paraId="660D198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2-11 сыныптар</w:t>
            </w:r>
          </w:p>
        </w:tc>
      </w:tr>
      <w:tr w:rsidR="00244AC1" w:rsidRPr="00244AC1" w14:paraId="2FF4D3E5" w14:textId="77777777" w:rsidTr="00FA60D7">
        <w:tc>
          <w:tcPr>
            <w:tcW w:w="568" w:type="dxa"/>
          </w:tcPr>
          <w:p w14:paraId="6AAAD79C" w14:textId="00C14AB0"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371E5A3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eastAsia="Calibri" w:hAnsi="Times New Roman"/>
              </w:rPr>
              <w:t>"Жаңа жылдық креатив"</w:t>
            </w:r>
          </w:p>
        </w:tc>
        <w:tc>
          <w:tcPr>
            <w:tcW w:w="2552" w:type="dxa"/>
          </w:tcPr>
          <w:p w14:paraId="22786C1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eastAsia="Calibri" w:hAnsi="Times New Roman"/>
              </w:rPr>
              <w:t>Қалдық материалдардан жасалған ойыншықтар бейнеролик челленджі.</w:t>
            </w:r>
          </w:p>
        </w:tc>
        <w:tc>
          <w:tcPr>
            <w:tcW w:w="1559" w:type="dxa"/>
          </w:tcPr>
          <w:p w14:paraId="00D876D8"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3 оқушы</w:t>
            </w:r>
          </w:p>
        </w:tc>
        <w:tc>
          <w:tcPr>
            <w:tcW w:w="2126" w:type="dxa"/>
          </w:tcPr>
          <w:p w14:paraId="0B53FBF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1-5 сыныптар</w:t>
            </w:r>
          </w:p>
        </w:tc>
      </w:tr>
      <w:tr w:rsidR="00244AC1" w:rsidRPr="00244AC1" w14:paraId="7B5593FD" w14:textId="77777777" w:rsidTr="00FA60D7">
        <w:tc>
          <w:tcPr>
            <w:tcW w:w="568" w:type="dxa"/>
          </w:tcPr>
          <w:p w14:paraId="5E71D5E3" w14:textId="125ADFD6"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502757E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eastAsia="Calibri" w:hAnsi="Times New Roman"/>
              </w:rPr>
            </w:pPr>
            <w:r w:rsidRPr="00244AC1">
              <w:rPr>
                <w:rFonts w:ascii="Times New Roman" w:eastAsia="Calibri" w:hAnsi="Times New Roman"/>
                <w:color w:val="000000" w:themeColor="text1"/>
              </w:rPr>
              <w:t>«Бақытты жанұя»</w:t>
            </w:r>
          </w:p>
        </w:tc>
        <w:tc>
          <w:tcPr>
            <w:tcW w:w="2552" w:type="dxa"/>
          </w:tcPr>
          <w:p w14:paraId="1064AA7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eastAsia="Calibri" w:hAnsi="Times New Roman"/>
              </w:rPr>
            </w:pPr>
            <w:r w:rsidRPr="00244AC1">
              <w:rPr>
                <w:rFonts w:ascii="Times New Roman" w:eastAsia="Calibri" w:hAnsi="Times New Roman"/>
              </w:rPr>
              <w:t>Қашықтықтан "Үлгілі отбасы" сайысы видеоролик, слайд шоу</w:t>
            </w:r>
            <w:r w:rsidRPr="00244AC1">
              <w:rPr>
                <w:rFonts w:ascii="Times New Roman" w:hAnsi="Times New Roman"/>
              </w:rPr>
              <w:t>.</w:t>
            </w:r>
          </w:p>
        </w:tc>
        <w:tc>
          <w:tcPr>
            <w:tcW w:w="1559" w:type="dxa"/>
          </w:tcPr>
          <w:p w14:paraId="00ED484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63 оқушы</w:t>
            </w:r>
          </w:p>
        </w:tc>
        <w:tc>
          <w:tcPr>
            <w:tcW w:w="2126" w:type="dxa"/>
          </w:tcPr>
          <w:p w14:paraId="29FA1DC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1-4 сыныптар</w:t>
            </w:r>
          </w:p>
        </w:tc>
      </w:tr>
      <w:tr w:rsidR="00244AC1" w:rsidRPr="00244AC1" w14:paraId="3E3AA5EF" w14:textId="77777777" w:rsidTr="00FA60D7">
        <w:tc>
          <w:tcPr>
            <w:tcW w:w="568" w:type="dxa"/>
          </w:tcPr>
          <w:p w14:paraId="1D1B52CD" w14:textId="4349DA6D"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3C44445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"Менің балалық шағым"</w:t>
            </w:r>
          </w:p>
        </w:tc>
        <w:tc>
          <w:tcPr>
            <w:tcW w:w="2552" w:type="dxa"/>
          </w:tcPr>
          <w:p w14:paraId="21FE641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eastAsia="Calibri" w:hAnsi="Times New Roman"/>
              </w:rPr>
            </w:pPr>
            <w:r w:rsidRPr="00244AC1">
              <w:rPr>
                <w:rFonts w:ascii="Times New Roman" w:hAnsi="Times New Roman"/>
              </w:rPr>
              <w:t>Қашықтықтан эссе байқауы</w:t>
            </w:r>
          </w:p>
        </w:tc>
        <w:tc>
          <w:tcPr>
            <w:tcW w:w="1559" w:type="dxa"/>
          </w:tcPr>
          <w:p w14:paraId="3753BAA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21 оқушы</w:t>
            </w:r>
          </w:p>
        </w:tc>
        <w:tc>
          <w:tcPr>
            <w:tcW w:w="2126" w:type="dxa"/>
          </w:tcPr>
          <w:p w14:paraId="222D4848"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1-4 сыныптар</w:t>
            </w:r>
          </w:p>
        </w:tc>
      </w:tr>
      <w:tr w:rsidR="00244AC1" w:rsidRPr="00244AC1" w14:paraId="69308FC6" w14:textId="77777777" w:rsidTr="00FA60D7">
        <w:tc>
          <w:tcPr>
            <w:tcW w:w="568" w:type="dxa"/>
          </w:tcPr>
          <w:p w14:paraId="6AFC8901" w14:textId="034D6A18"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7520DAA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eastAsia="Calibri" w:hAnsi="Times New Roman"/>
                <w:color w:val="000000" w:themeColor="text1"/>
              </w:rPr>
            </w:pPr>
            <w:r w:rsidRPr="00244AC1">
              <w:rPr>
                <w:rFonts w:ascii="Times New Roman" w:hAnsi="Times New Roman"/>
              </w:rPr>
              <w:t>"Салауатты өмір салты"</w:t>
            </w:r>
          </w:p>
        </w:tc>
        <w:tc>
          <w:tcPr>
            <w:tcW w:w="2552" w:type="dxa"/>
          </w:tcPr>
          <w:p w14:paraId="087048A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тәңертеңгі жаттығулар өткізу бейнеролик.</w:t>
            </w:r>
          </w:p>
        </w:tc>
        <w:tc>
          <w:tcPr>
            <w:tcW w:w="1559" w:type="dxa"/>
          </w:tcPr>
          <w:p w14:paraId="569FF36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 xml:space="preserve">185 оқушы </w:t>
            </w:r>
          </w:p>
        </w:tc>
        <w:tc>
          <w:tcPr>
            <w:tcW w:w="2126" w:type="dxa"/>
          </w:tcPr>
          <w:p w14:paraId="5148995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1-9 сыныптар</w:t>
            </w:r>
          </w:p>
        </w:tc>
      </w:tr>
      <w:tr w:rsidR="00244AC1" w:rsidRPr="00244AC1" w14:paraId="30466E17" w14:textId="77777777" w:rsidTr="00FA60D7">
        <w:tc>
          <w:tcPr>
            <w:tcW w:w="568" w:type="dxa"/>
          </w:tcPr>
          <w:p w14:paraId="07089CF6" w14:textId="4BEBD876"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707A50C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Отбасылық дәстүрлер көрмесі</w:t>
            </w:r>
          </w:p>
          <w:p w14:paraId="1F7999BE"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eastAsia="Calibri" w:hAnsi="Times New Roman"/>
                <w:color w:val="000000" w:themeColor="text1"/>
              </w:rPr>
            </w:pPr>
          </w:p>
        </w:tc>
        <w:tc>
          <w:tcPr>
            <w:tcW w:w="2552" w:type="dxa"/>
          </w:tcPr>
          <w:p w14:paraId="170BD16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отбасы дәстүрлері көрмесі,фотосуреттер, бейнероликтер байқауы.</w:t>
            </w:r>
          </w:p>
        </w:tc>
        <w:tc>
          <w:tcPr>
            <w:tcW w:w="1559" w:type="dxa"/>
          </w:tcPr>
          <w:p w14:paraId="3B6C81C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15 оқушы</w:t>
            </w:r>
          </w:p>
        </w:tc>
        <w:tc>
          <w:tcPr>
            <w:tcW w:w="2126" w:type="dxa"/>
          </w:tcPr>
          <w:p w14:paraId="4CBAAB32"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1-9 сыныптар</w:t>
            </w:r>
          </w:p>
        </w:tc>
      </w:tr>
      <w:tr w:rsidR="00244AC1" w:rsidRPr="00244AC1" w14:paraId="0C4524F7" w14:textId="77777777" w:rsidTr="00FA60D7">
        <w:tc>
          <w:tcPr>
            <w:tcW w:w="568" w:type="dxa"/>
          </w:tcPr>
          <w:p w14:paraId="18FA226D" w14:textId="52AA6355"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4F0780A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color w:val="000000" w:themeColor="text1"/>
              </w:rPr>
            </w:pPr>
            <w:r w:rsidRPr="00244AC1">
              <w:rPr>
                <w:rFonts w:ascii="Times New Roman" w:hAnsi="Times New Roman"/>
                <w:color w:val="000000" w:themeColor="text1"/>
              </w:rPr>
              <w:t>"Біздің жерлестер ауған соғысының батырлары"</w:t>
            </w:r>
          </w:p>
        </w:tc>
        <w:tc>
          <w:tcPr>
            <w:tcW w:w="2552" w:type="dxa"/>
          </w:tcPr>
          <w:p w14:paraId="6DE00E7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lang w:val="ru-RU"/>
              </w:rPr>
            </w:pPr>
            <w:r w:rsidRPr="00244AC1">
              <w:rPr>
                <w:rFonts w:ascii="Times New Roman" w:hAnsi="Times New Roman"/>
                <w:lang w:val="ru-RU"/>
              </w:rPr>
              <w:t>Қашықтықтан зум платформасында ардагерлермен кездесу.</w:t>
            </w:r>
          </w:p>
        </w:tc>
        <w:tc>
          <w:tcPr>
            <w:tcW w:w="1559" w:type="dxa"/>
          </w:tcPr>
          <w:p w14:paraId="4798C09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152 оқушы</w:t>
            </w:r>
          </w:p>
        </w:tc>
        <w:tc>
          <w:tcPr>
            <w:tcW w:w="2126" w:type="dxa"/>
          </w:tcPr>
          <w:p w14:paraId="4A21C31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8-11 сыныптар</w:t>
            </w:r>
          </w:p>
        </w:tc>
      </w:tr>
      <w:tr w:rsidR="00244AC1" w:rsidRPr="00244AC1" w14:paraId="2E38630F" w14:textId="77777777" w:rsidTr="00FA60D7">
        <w:tc>
          <w:tcPr>
            <w:tcW w:w="568" w:type="dxa"/>
          </w:tcPr>
          <w:p w14:paraId="53A7DDA3" w14:textId="6DB187CC"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69EEA21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"Құқық бұзушылық және заңдық жауапкершілік"</w:t>
            </w:r>
          </w:p>
        </w:tc>
        <w:tc>
          <w:tcPr>
            <w:tcW w:w="2552" w:type="dxa"/>
          </w:tcPr>
          <w:p w14:paraId="02CDFB98"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Құқық қорғау саласының қызметшісімен кездесу</w:t>
            </w:r>
          </w:p>
        </w:tc>
        <w:tc>
          <w:tcPr>
            <w:tcW w:w="1559" w:type="dxa"/>
          </w:tcPr>
          <w:p w14:paraId="3339AD8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 xml:space="preserve">15 оқушы </w:t>
            </w:r>
          </w:p>
        </w:tc>
        <w:tc>
          <w:tcPr>
            <w:tcW w:w="2126" w:type="dxa"/>
          </w:tcPr>
          <w:p w14:paraId="46C27CB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9 сыныптар</w:t>
            </w:r>
          </w:p>
        </w:tc>
      </w:tr>
      <w:tr w:rsidR="00244AC1" w:rsidRPr="00244AC1" w14:paraId="48C9BC0B" w14:textId="77777777" w:rsidTr="00FA60D7">
        <w:tc>
          <w:tcPr>
            <w:tcW w:w="568" w:type="dxa"/>
          </w:tcPr>
          <w:p w14:paraId="443D0EB7" w14:textId="4EB387BB"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756A5B4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"Алғыс айту күні"</w:t>
            </w:r>
          </w:p>
        </w:tc>
        <w:tc>
          <w:tcPr>
            <w:tcW w:w="2552" w:type="dxa"/>
          </w:tcPr>
          <w:p w14:paraId="7FD3C8C9" w14:textId="059CF2F2"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бейнеқұттықтаулар, эссе челленджі</w:t>
            </w:r>
          </w:p>
        </w:tc>
        <w:tc>
          <w:tcPr>
            <w:tcW w:w="1559" w:type="dxa"/>
          </w:tcPr>
          <w:p w14:paraId="7ACAB65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28 оқушы</w:t>
            </w:r>
          </w:p>
        </w:tc>
        <w:tc>
          <w:tcPr>
            <w:tcW w:w="2126" w:type="dxa"/>
          </w:tcPr>
          <w:p w14:paraId="4DC2E4A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029C02DC" w14:textId="77777777" w:rsidTr="00FA60D7">
        <w:tc>
          <w:tcPr>
            <w:tcW w:w="568" w:type="dxa"/>
          </w:tcPr>
          <w:p w14:paraId="7E3FDDBD" w14:textId="586AFD0E"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732AA38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"Ана өмір шуағы!"</w:t>
            </w:r>
          </w:p>
        </w:tc>
        <w:tc>
          <w:tcPr>
            <w:tcW w:w="2552" w:type="dxa"/>
          </w:tcPr>
          <w:p w14:paraId="45CF71D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мерекелік концерт</w:t>
            </w:r>
          </w:p>
        </w:tc>
        <w:tc>
          <w:tcPr>
            <w:tcW w:w="1559" w:type="dxa"/>
          </w:tcPr>
          <w:p w14:paraId="424F273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32 оқушы</w:t>
            </w:r>
          </w:p>
        </w:tc>
        <w:tc>
          <w:tcPr>
            <w:tcW w:w="2126" w:type="dxa"/>
          </w:tcPr>
          <w:p w14:paraId="719F2D5B"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28E0998A" w14:textId="77777777" w:rsidTr="00FA60D7">
        <w:tc>
          <w:tcPr>
            <w:tcW w:w="568" w:type="dxa"/>
          </w:tcPr>
          <w:p w14:paraId="36265CB5" w14:textId="1B7AE00C"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78BF5AB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"Менің отбасым-менің мақтанышым"</w:t>
            </w:r>
          </w:p>
        </w:tc>
        <w:tc>
          <w:tcPr>
            <w:tcW w:w="2552" w:type="dxa"/>
          </w:tcPr>
          <w:p w14:paraId="600893A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күнделікті жаттығулардан бейнеролик</w:t>
            </w:r>
          </w:p>
        </w:tc>
        <w:tc>
          <w:tcPr>
            <w:tcW w:w="1559" w:type="dxa"/>
          </w:tcPr>
          <w:p w14:paraId="4415075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15 оқушы</w:t>
            </w:r>
          </w:p>
        </w:tc>
        <w:tc>
          <w:tcPr>
            <w:tcW w:w="2126" w:type="dxa"/>
          </w:tcPr>
          <w:p w14:paraId="75C8869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1-9 сынытар</w:t>
            </w:r>
          </w:p>
        </w:tc>
      </w:tr>
      <w:tr w:rsidR="00244AC1" w:rsidRPr="00244AC1" w14:paraId="0E0396E9" w14:textId="77777777" w:rsidTr="00FA60D7">
        <w:tc>
          <w:tcPr>
            <w:tcW w:w="568" w:type="dxa"/>
          </w:tcPr>
          <w:p w14:paraId="4B6F03A5" w14:textId="53F1FDA8"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7CEBB9D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"Экологиялық челлендж"</w:t>
            </w:r>
          </w:p>
        </w:tc>
        <w:tc>
          <w:tcPr>
            <w:tcW w:w="2552" w:type="dxa"/>
          </w:tcPr>
          <w:p w14:paraId="7A45525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оқушылар кеңестігі</w:t>
            </w:r>
          </w:p>
        </w:tc>
        <w:tc>
          <w:tcPr>
            <w:tcW w:w="1559" w:type="dxa"/>
          </w:tcPr>
          <w:p w14:paraId="5074700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24 оқушы</w:t>
            </w:r>
          </w:p>
        </w:tc>
        <w:tc>
          <w:tcPr>
            <w:tcW w:w="2126" w:type="dxa"/>
          </w:tcPr>
          <w:p w14:paraId="1DF9AA3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1-9 сыныптар</w:t>
            </w:r>
          </w:p>
        </w:tc>
      </w:tr>
      <w:tr w:rsidR="00244AC1" w:rsidRPr="00244AC1" w14:paraId="4257793C" w14:textId="77777777" w:rsidTr="00FA60D7">
        <w:tc>
          <w:tcPr>
            <w:tcW w:w="568" w:type="dxa"/>
          </w:tcPr>
          <w:p w14:paraId="3AC13273" w14:textId="7120EA61"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20B93C6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"Ұлыстың Ұлы күні"</w:t>
            </w:r>
          </w:p>
        </w:tc>
        <w:tc>
          <w:tcPr>
            <w:tcW w:w="2552" w:type="dxa"/>
          </w:tcPr>
          <w:p w14:paraId="7D4EC7A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мерекелік концерт,бейнеқұттықтаулар, эссе байқауы</w:t>
            </w:r>
          </w:p>
          <w:p w14:paraId="524D5CA1"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1559" w:type="dxa"/>
          </w:tcPr>
          <w:p w14:paraId="7CE7711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679 оқушы</w:t>
            </w:r>
          </w:p>
        </w:tc>
        <w:tc>
          <w:tcPr>
            <w:tcW w:w="2126" w:type="dxa"/>
          </w:tcPr>
          <w:p w14:paraId="55EB639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2387C273" w14:textId="77777777" w:rsidTr="00FA60D7">
        <w:tc>
          <w:tcPr>
            <w:tcW w:w="568" w:type="dxa"/>
          </w:tcPr>
          <w:p w14:paraId="30D2B82F" w14:textId="16CC7B7C"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1EF09E32"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"7-сәуір"Дүниежүзілік денсаулық күні</w:t>
            </w:r>
          </w:p>
        </w:tc>
        <w:tc>
          <w:tcPr>
            <w:tcW w:w="2552" w:type="dxa"/>
          </w:tcPr>
          <w:p w14:paraId="0FF1A3B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тәрбие сағаттары</w:t>
            </w:r>
          </w:p>
        </w:tc>
        <w:tc>
          <w:tcPr>
            <w:tcW w:w="1559" w:type="dxa"/>
          </w:tcPr>
          <w:p w14:paraId="44220B6E"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67 оқушы</w:t>
            </w:r>
          </w:p>
        </w:tc>
        <w:tc>
          <w:tcPr>
            <w:tcW w:w="2126" w:type="dxa"/>
          </w:tcPr>
          <w:p w14:paraId="691D490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5 сыныптар</w:t>
            </w:r>
          </w:p>
        </w:tc>
      </w:tr>
      <w:tr w:rsidR="00244AC1" w:rsidRPr="00244AC1" w14:paraId="3966584C" w14:textId="77777777" w:rsidTr="00FA60D7">
        <w:tc>
          <w:tcPr>
            <w:tcW w:w="568" w:type="dxa"/>
          </w:tcPr>
          <w:p w14:paraId="2A3B8A00" w14:textId="3DA9FB6B"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4929DBC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"Мен таңдаған- мамандық"</w:t>
            </w:r>
          </w:p>
        </w:tc>
        <w:tc>
          <w:tcPr>
            <w:tcW w:w="2552" w:type="dxa"/>
          </w:tcPr>
          <w:p w14:paraId="65E0F02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эссе байқауы</w:t>
            </w:r>
          </w:p>
        </w:tc>
        <w:tc>
          <w:tcPr>
            <w:tcW w:w="1559" w:type="dxa"/>
          </w:tcPr>
          <w:p w14:paraId="0168FA7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 xml:space="preserve">96 оқушы </w:t>
            </w:r>
          </w:p>
        </w:tc>
        <w:tc>
          <w:tcPr>
            <w:tcW w:w="2126" w:type="dxa"/>
          </w:tcPr>
          <w:p w14:paraId="335E080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9-11 сыныптар</w:t>
            </w:r>
          </w:p>
        </w:tc>
      </w:tr>
      <w:tr w:rsidR="00244AC1" w:rsidRPr="00244AC1" w14:paraId="3C4CE0E4" w14:textId="77777777" w:rsidTr="00FA60D7">
        <w:tc>
          <w:tcPr>
            <w:tcW w:w="568" w:type="dxa"/>
          </w:tcPr>
          <w:p w14:paraId="26562E98" w14:textId="3D1F1AA1"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53464A3F"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"Спорт сенің серігің"</w:t>
            </w:r>
          </w:p>
        </w:tc>
        <w:tc>
          <w:tcPr>
            <w:tcW w:w="2552" w:type="dxa"/>
          </w:tcPr>
          <w:p w14:paraId="4A9B223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Спорттық жарыc</w:t>
            </w:r>
          </w:p>
        </w:tc>
        <w:tc>
          <w:tcPr>
            <w:tcW w:w="1559" w:type="dxa"/>
          </w:tcPr>
          <w:p w14:paraId="3C7D3F5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62 оқушы</w:t>
            </w:r>
          </w:p>
        </w:tc>
        <w:tc>
          <w:tcPr>
            <w:tcW w:w="2126" w:type="dxa"/>
          </w:tcPr>
          <w:p w14:paraId="2BF4143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1-9 сыныптар</w:t>
            </w:r>
          </w:p>
          <w:p w14:paraId="4DB88ED8"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r>
      <w:tr w:rsidR="00244AC1" w:rsidRPr="00244AC1" w14:paraId="0C37D757" w14:textId="77777777" w:rsidTr="00FA60D7">
        <w:tc>
          <w:tcPr>
            <w:tcW w:w="568" w:type="dxa"/>
          </w:tcPr>
          <w:p w14:paraId="6C5C5E4C" w14:textId="6D4D5566"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2E9A70C9"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"1-мамыр Бірлік күні"</w:t>
            </w:r>
          </w:p>
        </w:tc>
        <w:tc>
          <w:tcPr>
            <w:tcW w:w="2552" w:type="dxa"/>
          </w:tcPr>
          <w:p w14:paraId="75E5AD8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өлең шумақтары,эссе,бейнеқұттықтаулар байқауы</w:t>
            </w:r>
          </w:p>
          <w:p w14:paraId="073E0994"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1559" w:type="dxa"/>
          </w:tcPr>
          <w:p w14:paraId="720232D4"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679 оқушы</w:t>
            </w:r>
          </w:p>
        </w:tc>
        <w:tc>
          <w:tcPr>
            <w:tcW w:w="2126" w:type="dxa"/>
          </w:tcPr>
          <w:p w14:paraId="5964D478"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32576FC3" w14:textId="77777777" w:rsidTr="00FA60D7">
        <w:tc>
          <w:tcPr>
            <w:tcW w:w="568" w:type="dxa"/>
          </w:tcPr>
          <w:p w14:paraId="554CCC9E" w14:textId="4AD20BC3"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p>
        </w:tc>
        <w:tc>
          <w:tcPr>
            <w:tcW w:w="3572" w:type="dxa"/>
          </w:tcPr>
          <w:p w14:paraId="7E52A316"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Оқушыларды  "Жас Ұлан","Жас  қыран"  ұйымына қабылдау рәсімі</w:t>
            </w:r>
          </w:p>
        </w:tc>
        <w:tc>
          <w:tcPr>
            <w:tcW w:w="2552" w:type="dxa"/>
          </w:tcPr>
          <w:p w14:paraId="43476D17"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онлайн зум платформасында</w:t>
            </w:r>
          </w:p>
        </w:tc>
        <w:tc>
          <w:tcPr>
            <w:tcW w:w="1559" w:type="dxa"/>
          </w:tcPr>
          <w:p w14:paraId="2630ECF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 xml:space="preserve">15 оқушы </w:t>
            </w:r>
          </w:p>
        </w:tc>
        <w:tc>
          <w:tcPr>
            <w:tcW w:w="2126" w:type="dxa"/>
          </w:tcPr>
          <w:p w14:paraId="3E00736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5-сыныптар</w:t>
            </w:r>
          </w:p>
        </w:tc>
      </w:tr>
      <w:tr w:rsidR="00244AC1" w:rsidRPr="00244AC1" w14:paraId="564C73D8" w14:textId="77777777" w:rsidTr="00FA60D7">
        <w:tc>
          <w:tcPr>
            <w:tcW w:w="568" w:type="dxa"/>
          </w:tcPr>
          <w:p w14:paraId="5F675AAA"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40</w:t>
            </w:r>
          </w:p>
        </w:tc>
        <w:tc>
          <w:tcPr>
            <w:tcW w:w="3572" w:type="dxa"/>
          </w:tcPr>
          <w:p w14:paraId="1B0E08E5"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color w:val="000000"/>
              </w:rPr>
              <w:t>Отан қорғаушылар күні</w:t>
            </w:r>
          </w:p>
        </w:tc>
        <w:tc>
          <w:tcPr>
            <w:tcW w:w="2552" w:type="dxa"/>
          </w:tcPr>
          <w:p w14:paraId="04780A91"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мерекелік бейнеқұттықтау.</w:t>
            </w:r>
          </w:p>
        </w:tc>
        <w:tc>
          <w:tcPr>
            <w:tcW w:w="1559" w:type="dxa"/>
          </w:tcPr>
          <w:p w14:paraId="0C3A1A32"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679 оқушы</w:t>
            </w:r>
          </w:p>
        </w:tc>
        <w:tc>
          <w:tcPr>
            <w:tcW w:w="2126" w:type="dxa"/>
          </w:tcPr>
          <w:p w14:paraId="2C0BA88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335F1E03" w14:textId="77777777" w:rsidTr="00FA60D7">
        <w:tc>
          <w:tcPr>
            <w:tcW w:w="568" w:type="dxa"/>
          </w:tcPr>
          <w:p w14:paraId="4E04FF88"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41</w:t>
            </w:r>
          </w:p>
        </w:tc>
        <w:tc>
          <w:tcPr>
            <w:tcW w:w="3572" w:type="dxa"/>
          </w:tcPr>
          <w:p w14:paraId="30CBEAFC"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color w:val="000000"/>
              </w:rPr>
              <w:t>Жеңіс күні</w:t>
            </w:r>
          </w:p>
        </w:tc>
        <w:tc>
          <w:tcPr>
            <w:tcW w:w="2552" w:type="dxa"/>
          </w:tcPr>
          <w:p w14:paraId="1A029293"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эссе байқауы</w:t>
            </w:r>
          </w:p>
        </w:tc>
        <w:tc>
          <w:tcPr>
            <w:tcW w:w="1559" w:type="dxa"/>
          </w:tcPr>
          <w:p w14:paraId="6FBDE0C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679 оқушы</w:t>
            </w:r>
          </w:p>
        </w:tc>
        <w:tc>
          <w:tcPr>
            <w:tcW w:w="2126" w:type="dxa"/>
          </w:tcPr>
          <w:p w14:paraId="62640D4D"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1-11 сыныптар</w:t>
            </w:r>
          </w:p>
        </w:tc>
      </w:tr>
      <w:tr w:rsidR="00244AC1" w:rsidRPr="00244AC1" w14:paraId="60E1DB07" w14:textId="77777777" w:rsidTr="00FA60D7">
        <w:tc>
          <w:tcPr>
            <w:tcW w:w="568" w:type="dxa"/>
          </w:tcPr>
          <w:p w14:paraId="630F272A" w14:textId="77777777" w:rsidR="00244AC1" w:rsidRPr="00244AC1" w:rsidRDefault="00244AC1" w:rsidP="00FA60D7">
            <w:pPr>
              <w:pStyle w:val="a7"/>
              <w:tabs>
                <w:tab w:val="left" w:pos="284"/>
              </w:tabs>
              <w:spacing w:before="100" w:beforeAutospacing="1" w:after="100" w:afterAutospacing="1" w:line="20" w:lineRule="atLeast"/>
              <w:ind w:firstLine="567"/>
              <w:contextualSpacing/>
              <w:jc w:val="both"/>
              <w:rPr>
                <w:rFonts w:ascii="Times New Roman" w:hAnsi="Times New Roman"/>
              </w:rPr>
            </w:pPr>
            <w:r w:rsidRPr="00244AC1">
              <w:rPr>
                <w:rFonts w:ascii="Times New Roman" w:hAnsi="Times New Roman"/>
              </w:rPr>
              <w:t>42</w:t>
            </w:r>
          </w:p>
        </w:tc>
        <w:tc>
          <w:tcPr>
            <w:tcW w:w="3572" w:type="dxa"/>
          </w:tcPr>
          <w:p w14:paraId="575E5A70"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Жолда жүру ережелерін сақтау бойынша "Қауіпсіз жол"акциясы</w:t>
            </w:r>
          </w:p>
        </w:tc>
        <w:tc>
          <w:tcPr>
            <w:tcW w:w="2552" w:type="dxa"/>
          </w:tcPr>
          <w:p w14:paraId="59C04EE8"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Қашықтықтан тәрбие сағаттары</w:t>
            </w:r>
          </w:p>
        </w:tc>
        <w:tc>
          <w:tcPr>
            <w:tcW w:w="1559" w:type="dxa"/>
          </w:tcPr>
          <w:p w14:paraId="419FFA6A"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10 оқушы</w:t>
            </w:r>
          </w:p>
        </w:tc>
        <w:tc>
          <w:tcPr>
            <w:tcW w:w="2126" w:type="dxa"/>
          </w:tcPr>
          <w:p w14:paraId="31569012" w14:textId="77777777" w:rsidR="00244AC1" w:rsidRPr="00244AC1" w:rsidRDefault="00244AC1" w:rsidP="00FA60D7">
            <w:pPr>
              <w:pStyle w:val="a7"/>
              <w:tabs>
                <w:tab w:val="left" w:pos="284"/>
              </w:tabs>
              <w:spacing w:before="100" w:beforeAutospacing="1" w:after="100" w:afterAutospacing="1" w:line="20" w:lineRule="atLeast"/>
              <w:contextualSpacing/>
              <w:jc w:val="both"/>
              <w:rPr>
                <w:rFonts w:ascii="Times New Roman" w:hAnsi="Times New Roman"/>
              </w:rPr>
            </w:pPr>
            <w:r w:rsidRPr="00244AC1">
              <w:rPr>
                <w:rFonts w:ascii="Times New Roman" w:hAnsi="Times New Roman"/>
              </w:rPr>
              <w:t>5-6 сыныптар</w:t>
            </w:r>
          </w:p>
        </w:tc>
      </w:tr>
    </w:tbl>
    <w:p w14:paraId="539C893D" w14:textId="77777777" w:rsidR="00244AC1" w:rsidRPr="00244AC1" w:rsidRDefault="00244AC1" w:rsidP="00961D48">
      <w:pPr>
        <w:pStyle w:val="a7"/>
        <w:tabs>
          <w:tab w:val="left" w:pos="284"/>
        </w:tabs>
        <w:ind w:firstLine="567"/>
        <w:jc w:val="both"/>
        <w:rPr>
          <w:rFonts w:ascii="Times New Roman" w:hAnsi="Times New Roman"/>
        </w:rPr>
      </w:pPr>
    </w:p>
    <w:p w14:paraId="3749C001" w14:textId="77777777" w:rsidR="00244AC1" w:rsidRDefault="00244AC1" w:rsidP="00961D48">
      <w:pPr>
        <w:pStyle w:val="a7"/>
        <w:tabs>
          <w:tab w:val="left" w:pos="284"/>
        </w:tabs>
        <w:ind w:firstLine="567"/>
        <w:jc w:val="both"/>
        <w:rPr>
          <w:rFonts w:ascii="Times New Roman" w:hAnsi="Times New Roman"/>
        </w:rPr>
      </w:pPr>
    </w:p>
    <w:p w14:paraId="5FD65F8B" w14:textId="77777777" w:rsidR="00FA60D7" w:rsidRDefault="00FA60D7" w:rsidP="00961D48">
      <w:pPr>
        <w:pStyle w:val="a7"/>
        <w:tabs>
          <w:tab w:val="left" w:pos="284"/>
        </w:tabs>
        <w:ind w:firstLine="567"/>
        <w:jc w:val="both"/>
        <w:rPr>
          <w:rFonts w:ascii="Times New Roman" w:hAnsi="Times New Roman"/>
        </w:rPr>
      </w:pPr>
    </w:p>
    <w:p w14:paraId="3E1C4DF5" w14:textId="77777777" w:rsidR="00FA60D7" w:rsidRPr="00244AC1" w:rsidRDefault="00FA60D7" w:rsidP="00961D48">
      <w:pPr>
        <w:pStyle w:val="a7"/>
        <w:tabs>
          <w:tab w:val="left" w:pos="284"/>
        </w:tabs>
        <w:ind w:firstLine="567"/>
        <w:jc w:val="both"/>
        <w:rPr>
          <w:rFonts w:ascii="Times New Roman" w:hAnsi="Times New Roman"/>
        </w:rPr>
      </w:pPr>
    </w:p>
    <w:p w14:paraId="2357ADD9" w14:textId="77777777" w:rsidR="00244AC1" w:rsidRPr="00D31280" w:rsidRDefault="00244AC1" w:rsidP="00961D48">
      <w:pPr>
        <w:tabs>
          <w:tab w:val="left" w:pos="284"/>
        </w:tabs>
        <w:ind w:firstLine="567"/>
        <w:jc w:val="both"/>
        <w:rPr>
          <w:rFonts w:ascii="Times New Roman" w:hAnsi="Times New Roman" w:cs="Times New Roman"/>
          <w:b/>
          <w:sz w:val="28"/>
          <w:szCs w:val="28"/>
          <w:lang w:val="en-US"/>
        </w:rPr>
      </w:pPr>
      <w:r w:rsidRPr="00D31280">
        <w:rPr>
          <w:rFonts w:ascii="Times New Roman" w:hAnsi="Times New Roman" w:cs="Times New Roman"/>
          <w:b/>
          <w:sz w:val="28"/>
          <w:szCs w:val="28"/>
          <w:lang w:val="en-US"/>
        </w:rPr>
        <w:t xml:space="preserve">2022-2023 </w:t>
      </w:r>
      <w:r w:rsidRPr="00D31280">
        <w:rPr>
          <w:rFonts w:ascii="Times New Roman" w:hAnsi="Times New Roman" w:cs="Times New Roman"/>
          <w:b/>
          <w:sz w:val="28"/>
          <w:szCs w:val="28"/>
        </w:rPr>
        <w:t>оқу</w:t>
      </w:r>
      <w:r w:rsidRPr="00D31280">
        <w:rPr>
          <w:rFonts w:ascii="Times New Roman" w:hAnsi="Times New Roman" w:cs="Times New Roman"/>
          <w:b/>
          <w:sz w:val="28"/>
          <w:szCs w:val="28"/>
          <w:lang w:val="en-US"/>
        </w:rPr>
        <w:t xml:space="preserve"> </w:t>
      </w:r>
      <w:r w:rsidRPr="00D31280">
        <w:rPr>
          <w:rFonts w:ascii="Times New Roman" w:hAnsi="Times New Roman" w:cs="Times New Roman"/>
          <w:b/>
          <w:sz w:val="28"/>
          <w:szCs w:val="28"/>
        </w:rPr>
        <w:t>жылындағы</w:t>
      </w:r>
      <w:r w:rsidRPr="00D31280">
        <w:rPr>
          <w:rFonts w:ascii="Times New Roman" w:hAnsi="Times New Roman" w:cs="Times New Roman"/>
          <w:b/>
          <w:sz w:val="28"/>
          <w:szCs w:val="28"/>
          <w:lang w:val="en-US"/>
        </w:rPr>
        <w:t xml:space="preserve"> </w:t>
      </w:r>
      <w:r w:rsidRPr="00D31280">
        <w:rPr>
          <w:rFonts w:ascii="Times New Roman" w:hAnsi="Times New Roman" w:cs="Times New Roman"/>
          <w:b/>
          <w:sz w:val="28"/>
          <w:szCs w:val="28"/>
          <w:lang w:val="en-US" w:eastAsia="ru-RU"/>
        </w:rPr>
        <w:t>«</w:t>
      </w:r>
      <w:r w:rsidRPr="00D31280">
        <w:rPr>
          <w:rFonts w:ascii="Times New Roman" w:hAnsi="Times New Roman" w:cs="Times New Roman"/>
          <w:b/>
          <w:sz w:val="28"/>
          <w:szCs w:val="28"/>
          <w:lang w:eastAsia="ru-RU"/>
        </w:rPr>
        <w:t>Жас</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Ұлан</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және</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Жас</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Қыран</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бірыңғай</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балалар</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мен</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жасөспірімдер</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ұйымының</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іс</w:t>
      </w:r>
      <w:r w:rsidRPr="00D31280">
        <w:rPr>
          <w:rFonts w:ascii="Times New Roman" w:hAnsi="Times New Roman" w:cs="Times New Roman"/>
          <w:b/>
          <w:sz w:val="28"/>
          <w:szCs w:val="28"/>
          <w:lang w:val="en-US" w:eastAsia="ru-RU"/>
        </w:rPr>
        <w:t>-</w:t>
      </w:r>
      <w:r w:rsidRPr="00D31280">
        <w:rPr>
          <w:rFonts w:ascii="Times New Roman" w:hAnsi="Times New Roman" w:cs="Times New Roman"/>
          <w:b/>
          <w:sz w:val="28"/>
          <w:szCs w:val="28"/>
          <w:lang w:eastAsia="ru-RU"/>
        </w:rPr>
        <w:t>шаралар</w:t>
      </w:r>
      <w:r w:rsidRPr="00D31280">
        <w:rPr>
          <w:rFonts w:ascii="Times New Roman" w:hAnsi="Times New Roman" w:cs="Times New Roman"/>
          <w:b/>
          <w:sz w:val="28"/>
          <w:szCs w:val="28"/>
          <w:lang w:val="en-US" w:eastAsia="ru-RU"/>
        </w:rPr>
        <w:t xml:space="preserve"> </w:t>
      </w:r>
      <w:r w:rsidRPr="00D31280">
        <w:rPr>
          <w:rFonts w:ascii="Times New Roman" w:hAnsi="Times New Roman" w:cs="Times New Roman"/>
          <w:b/>
          <w:sz w:val="28"/>
          <w:szCs w:val="28"/>
          <w:lang w:eastAsia="ru-RU"/>
        </w:rPr>
        <w:t>мониторингі</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3534"/>
        <w:gridCol w:w="2126"/>
        <w:gridCol w:w="63"/>
        <w:gridCol w:w="1525"/>
        <w:gridCol w:w="1701"/>
      </w:tblGrid>
      <w:tr w:rsidR="00244AC1" w:rsidRPr="00244AC1" w14:paraId="6BB7278E" w14:textId="77777777" w:rsidTr="00CE671E">
        <w:tc>
          <w:tcPr>
            <w:tcW w:w="436" w:type="dxa"/>
          </w:tcPr>
          <w:p w14:paraId="75B51C3F"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w:t>
            </w:r>
          </w:p>
        </w:tc>
        <w:tc>
          <w:tcPr>
            <w:tcW w:w="3534" w:type="dxa"/>
          </w:tcPr>
          <w:p w14:paraId="4009827D"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Өткізілген іс-шаралар</w:t>
            </w:r>
          </w:p>
        </w:tc>
        <w:tc>
          <w:tcPr>
            <w:tcW w:w="2126" w:type="dxa"/>
          </w:tcPr>
          <w:p w14:paraId="47DFDAF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Қатысушы сыныптар</w:t>
            </w:r>
          </w:p>
        </w:tc>
        <w:tc>
          <w:tcPr>
            <w:tcW w:w="1588" w:type="dxa"/>
            <w:gridSpan w:val="2"/>
          </w:tcPr>
          <w:p w14:paraId="71DF07B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Қамтылған оқушы саны</w:t>
            </w:r>
          </w:p>
        </w:tc>
        <w:tc>
          <w:tcPr>
            <w:tcW w:w="1701" w:type="dxa"/>
          </w:tcPr>
          <w:p w14:paraId="14390D1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Өткізілген күні</w:t>
            </w:r>
          </w:p>
        </w:tc>
      </w:tr>
      <w:tr w:rsidR="00244AC1" w:rsidRPr="00244AC1" w14:paraId="3943ADDF" w14:textId="77777777" w:rsidTr="00244AC1">
        <w:tc>
          <w:tcPr>
            <w:tcW w:w="436" w:type="dxa"/>
          </w:tcPr>
          <w:p w14:paraId="6C755F61" w14:textId="77777777" w:rsidR="00244AC1" w:rsidRPr="00244AC1" w:rsidRDefault="00244AC1" w:rsidP="00961D48">
            <w:pPr>
              <w:pStyle w:val="a7"/>
              <w:tabs>
                <w:tab w:val="left" w:pos="284"/>
              </w:tabs>
              <w:ind w:firstLine="567"/>
              <w:jc w:val="both"/>
              <w:rPr>
                <w:rFonts w:ascii="Times New Roman" w:hAnsi="Times New Roman"/>
              </w:rPr>
            </w:pPr>
          </w:p>
        </w:tc>
        <w:tc>
          <w:tcPr>
            <w:tcW w:w="8949" w:type="dxa"/>
            <w:gridSpan w:val="5"/>
          </w:tcPr>
          <w:p w14:paraId="6DD9028C"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lang w:eastAsia="ru-RU"/>
              </w:rPr>
              <w:t>Ұйымдастырушылық кезең</w:t>
            </w:r>
          </w:p>
        </w:tc>
      </w:tr>
      <w:tr w:rsidR="00244AC1" w:rsidRPr="00244AC1" w14:paraId="3F138B4B" w14:textId="77777777" w:rsidTr="00CE671E">
        <w:tc>
          <w:tcPr>
            <w:tcW w:w="436" w:type="dxa"/>
          </w:tcPr>
          <w:p w14:paraId="747204F9"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1</w:t>
            </w:r>
          </w:p>
        </w:tc>
        <w:tc>
          <w:tcPr>
            <w:tcW w:w="3534" w:type="dxa"/>
          </w:tcPr>
          <w:p w14:paraId="5535B0CD"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«Жас Ұлан»,</w:t>
            </w:r>
            <w:r w:rsidRPr="00244AC1">
              <w:rPr>
                <w:rFonts w:ascii="Times New Roman" w:hAnsi="Times New Roman"/>
              </w:rPr>
              <w:t xml:space="preserve"> </w:t>
            </w:r>
            <w:r w:rsidRPr="00244AC1">
              <w:rPr>
                <w:rFonts w:ascii="Times New Roman" w:hAnsi="Times New Roman"/>
                <w:lang w:eastAsia="ru-RU"/>
              </w:rPr>
              <w:t>«Жас Қыран» балалар мен жасөспірімдер ұйымына салтанатты қабылдау жиыны</w:t>
            </w:r>
          </w:p>
        </w:tc>
        <w:tc>
          <w:tcPr>
            <w:tcW w:w="2189" w:type="dxa"/>
            <w:gridSpan w:val="2"/>
          </w:tcPr>
          <w:p w14:paraId="07CC9B7E"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2-6 сыныптар</w:t>
            </w:r>
          </w:p>
        </w:tc>
        <w:tc>
          <w:tcPr>
            <w:tcW w:w="1525" w:type="dxa"/>
          </w:tcPr>
          <w:p w14:paraId="4F75DD48"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 xml:space="preserve">120 оқушы </w:t>
            </w:r>
          </w:p>
        </w:tc>
        <w:tc>
          <w:tcPr>
            <w:tcW w:w="1701" w:type="dxa"/>
          </w:tcPr>
          <w:p w14:paraId="77B6E8F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15.12.2022ж</w:t>
            </w:r>
          </w:p>
        </w:tc>
      </w:tr>
      <w:tr w:rsidR="00244AC1" w:rsidRPr="00244AC1" w14:paraId="26DE75E2" w14:textId="77777777" w:rsidTr="00CE671E">
        <w:tc>
          <w:tcPr>
            <w:tcW w:w="436" w:type="dxa"/>
          </w:tcPr>
          <w:p w14:paraId="6BD38DFE"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lastRenderedPageBreak/>
              <w:t>2</w:t>
            </w:r>
          </w:p>
        </w:tc>
        <w:tc>
          <w:tcPr>
            <w:tcW w:w="3534" w:type="dxa"/>
          </w:tcPr>
          <w:p w14:paraId="2DFB29A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«Жас Ұлан»,</w:t>
            </w:r>
            <w:r w:rsidRPr="00244AC1">
              <w:rPr>
                <w:rFonts w:ascii="Times New Roman" w:hAnsi="Times New Roman"/>
              </w:rPr>
              <w:t xml:space="preserve"> </w:t>
            </w:r>
            <w:r w:rsidRPr="00244AC1">
              <w:rPr>
                <w:rFonts w:ascii="Times New Roman" w:hAnsi="Times New Roman"/>
                <w:lang w:eastAsia="ru-RU"/>
              </w:rPr>
              <w:t>«Жас Қыран»  балалар мен жасөспірімдер ұйымының кезекті отырысы</w:t>
            </w:r>
          </w:p>
        </w:tc>
        <w:tc>
          <w:tcPr>
            <w:tcW w:w="2189" w:type="dxa"/>
            <w:gridSpan w:val="2"/>
          </w:tcPr>
          <w:p w14:paraId="1778F61C"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2-11 сыныптар</w:t>
            </w:r>
          </w:p>
        </w:tc>
        <w:tc>
          <w:tcPr>
            <w:tcW w:w="1525" w:type="dxa"/>
          </w:tcPr>
          <w:p w14:paraId="168643E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530 оқушы</w:t>
            </w:r>
          </w:p>
        </w:tc>
        <w:tc>
          <w:tcPr>
            <w:tcW w:w="1701" w:type="dxa"/>
          </w:tcPr>
          <w:p w14:paraId="37E6A89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10.02.2023ж</w:t>
            </w:r>
          </w:p>
        </w:tc>
      </w:tr>
      <w:tr w:rsidR="00244AC1" w:rsidRPr="00244AC1" w14:paraId="4B5D4667" w14:textId="77777777" w:rsidTr="00244AC1">
        <w:tc>
          <w:tcPr>
            <w:tcW w:w="436" w:type="dxa"/>
          </w:tcPr>
          <w:p w14:paraId="3F5D2E73" w14:textId="77777777" w:rsidR="00244AC1" w:rsidRPr="00244AC1" w:rsidRDefault="00244AC1" w:rsidP="00961D48">
            <w:pPr>
              <w:pStyle w:val="a7"/>
              <w:tabs>
                <w:tab w:val="left" w:pos="284"/>
              </w:tabs>
              <w:ind w:firstLine="567"/>
              <w:jc w:val="both"/>
              <w:rPr>
                <w:rFonts w:ascii="Times New Roman" w:hAnsi="Times New Roman"/>
              </w:rPr>
            </w:pPr>
          </w:p>
        </w:tc>
        <w:tc>
          <w:tcPr>
            <w:tcW w:w="8949" w:type="dxa"/>
            <w:gridSpan w:val="5"/>
          </w:tcPr>
          <w:p w14:paraId="74CBD953"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Зерде</w:t>
            </w:r>
          </w:p>
        </w:tc>
      </w:tr>
      <w:tr w:rsidR="00244AC1" w:rsidRPr="00244AC1" w14:paraId="4E5EED3E" w14:textId="77777777" w:rsidTr="00CE671E">
        <w:tc>
          <w:tcPr>
            <w:tcW w:w="436" w:type="dxa"/>
          </w:tcPr>
          <w:p w14:paraId="5462C3FE"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3</w:t>
            </w:r>
          </w:p>
        </w:tc>
        <w:tc>
          <w:tcPr>
            <w:tcW w:w="3534" w:type="dxa"/>
          </w:tcPr>
          <w:p w14:paraId="6C05DAA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 xml:space="preserve">1 қыркүйек-Білім күні </w:t>
            </w:r>
          </w:p>
        </w:tc>
        <w:tc>
          <w:tcPr>
            <w:tcW w:w="2189" w:type="dxa"/>
            <w:gridSpan w:val="2"/>
          </w:tcPr>
          <w:p w14:paraId="37A27B1C"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1-сыныптар</w:t>
            </w:r>
          </w:p>
        </w:tc>
        <w:tc>
          <w:tcPr>
            <w:tcW w:w="1525" w:type="dxa"/>
          </w:tcPr>
          <w:p w14:paraId="6F59A26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60 оқушы</w:t>
            </w:r>
          </w:p>
        </w:tc>
        <w:tc>
          <w:tcPr>
            <w:tcW w:w="1701" w:type="dxa"/>
          </w:tcPr>
          <w:p w14:paraId="5CB95E2E"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01.09.2023ж</w:t>
            </w:r>
          </w:p>
        </w:tc>
      </w:tr>
      <w:tr w:rsidR="00244AC1" w:rsidRPr="00244AC1" w14:paraId="4B74DBCD" w14:textId="77777777" w:rsidTr="00CE671E">
        <w:tc>
          <w:tcPr>
            <w:tcW w:w="436" w:type="dxa"/>
          </w:tcPr>
          <w:p w14:paraId="2AC037E5"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4</w:t>
            </w:r>
          </w:p>
        </w:tc>
        <w:tc>
          <w:tcPr>
            <w:tcW w:w="3534" w:type="dxa"/>
          </w:tcPr>
          <w:p w14:paraId="2B2D13E6"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"Мемлекеттік тіл - менің тілім!"</w:t>
            </w:r>
          </w:p>
        </w:tc>
        <w:tc>
          <w:tcPr>
            <w:tcW w:w="2189" w:type="dxa"/>
            <w:gridSpan w:val="2"/>
          </w:tcPr>
          <w:p w14:paraId="7B6131D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9-11 сыныптар</w:t>
            </w:r>
          </w:p>
        </w:tc>
        <w:tc>
          <w:tcPr>
            <w:tcW w:w="1525" w:type="dxa"/>
          </w:tcPr>
          <w:p w14:paraId="5AC3379D"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40 оқушы</w:t>
            </w:r>
          </w:p>
        </w:tc>
        <w:tc>
          <w:tcPr>
            <w:tcW w:w="1701" w:type="dxa"/>
          </w:tcPr>
          <w:p w14:paraId="0E3968C4"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22.09.2022ж</w:t>
            </w:r>
          </w:p>
        </w:tc>
      </w:tr>
      <w:tr w:rsidR="00244AC1" w:rsidRPr="00244AC1" w14:paraId="7687058D" w14:textId="77777777" w:rsidTr="00CE671E">
        <w:tc>
          <w:tcPr>
            <w:tcW w:w="436" w:type="dxa"/>
          </w:tcPr>
          <w:p w14:paraId="5D2134F1"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5</w:t>
            </w:r>
          </w:p>
        </w:tc>
        <w:tc>
          <w:tcPr>
            <w:tcW w:w="3534" w:type="dxa"/>
          </w:tcPr>
          <w:p w14:paraId="5DF8E9D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А.Байтұрсынұлының туғанына 150 жыл</w:t>
            </w:r>
          </w:p>
        </w:tc>
        <w:tc>
          <w:tcPr>
            <w:tcW w:w="2189" w:type="dxa"/>
            <w:gridSpan w:val="2"/>
          </w:tcPr>
          <w:p w14:paraId="3130240B"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10-11 сыныптар</w:t>
            </w:r>
          </w:p>
        </w:tc>
        <w:tc>
          <w:tcPr>
            <w:tcW w:w="1525" w:type="dxa"/>
          </w:tcPr>
          <w:p w14:paraId="1EE3774A"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55 оқушы</w:t>
            </w:r>
          </w:p>
        </w:tc>
        <w:tc>
          <w:tcPr>
            <w:tcW w:w="1701" w:type="dxa"/>
          </w:tcPr>
          <w:p w14:paraId="17641BB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05.09.2022ж</w:t>
            </w:r>
          </w:p>
        </w:tc>
      </w:tr>
      <w:tr w:rsidR="00244AC1" w:rsidRPr="00244AC1" w14:paraId="7565608D" w14:textId="77777777" w:rsidTr="00CE671E">
        <w:tc>
          <w:tcPr>
            <w:tcW w:w="436" w:type="dxa"/>
          </w:tcPr>
          <w:p w14:paraId="34ECF187"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6</w:t>
            </w:r>
          </w:p>
        </w:tc>
        <w:tc>
          <w:tcPr>
            <w:tcW w:w="3534" w:type="dxa"/>
          </w:tcPr>
          <w:p w14:paraId="00FA92E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«Елімнің бақытын тербеткен- Тәуелсіздік»</w:t>
            </w:r>
          </w:p>
        </w:tc>
        <w:tc>
          <w:tcPr>
            <w:tcW w:w="2189" w:type="dxa"/>
            <w:gridSpan w:val="2"/>
          </w:tcPr>
          <w:p w14:paraId="27E246A4" w14:textId="2702280C" w:rsidR="00244AC1" w:rsidRPr="00CD7077" w:rsidRDefault="00CD7077" w:rsidP="00CD7077">
            <w:pPr>
              <w:pStyle w:val="a7"/>
              <w:tabs>
                <w:tab w:val="left" w:pos="284"/>
              </w:tabs>
              <w:jc w:val="both"/>
              <w:rPr>
                <w:rFonts w:ascii="Times New Roman" w:hAnsi="Times New Roman"/>
                <w:lang w:val="kk-KZ"/>
              </w:rPr>
            </w:pPr>
            <w:r>
              <w:rPr>
                <w:rFonts w:ascii="Times New Roman" w:hAnsi="Times New Roman"/>
                <w:lang w:val="kk-KZ"/>
              </w:rPr>
              <w:t>5-7 сыныптар</w:t>
            </w:r>
          </w:p>
        </w:tc>
        <w:tc>
          <w:tcPr>
            <w:tcW w:w="1525" w:type="dxa"/>
          </w:tcPr>
          <w:p w14:paraId="2EBCC730" w14:textId="18C71EEA" w:rsidR="00244AC1" w:rsidRPr="00CD7077" w:rsidRDefault="00CD7077" w:rsidP="00CD7077">
            <w:pPr>
              <w:pStyle w:val="a7"/>
              <w:tabs>
                <w:tab w:val="left" w:pos="284"/>
              </w:tabs>
              <w:jc w:val="both"/>
              <w:rPr>
                <w:rFonts w:ascii="Times New Roman" w:hAnsi="Times New Roman"/>
                <w:lang w:val="kk-KZ"/>
              </w:rPr>
            </w:pPr>
            <w:r>
              <w:rPr>
                <w:rFonts w:ascii="Times New Roman" w:hAnsi="Times New Roman"/>
                <w:lang w:val="kk-KZ"/>
              </w:rPr>
              <w:t>60 оқушы</w:t>
            </w:r>
          </w:p>
        </w:tc>
        <w:tc>
          <w:tcPr>
            <w:tcW w:w="1701" w:type="dxa"/>
          </w:tcPr>
          <w:p w14:paraId="1B3257F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15.12.2022ж</w:t>
            </w:r>
          </w:p>
        </w:tc>
      </w:tr>
      <w:tr w:rsidR="00244AC1" w:rsidRPr="00244AC1" w14:paraId="7C6248AE" w14:textId="77777777" w:rsidTr="00CE671E">
        <w:tc>
          <w:tcPr>
            <w:tcW w:w="436" w:type="dxa"/>
          </w:tcPr>
          <w:p w14:paraId="4D360429"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7</w:t>
            </w:r>
          </w:p>
        </w:tc>
        <w:tc>
          <w:tcPr>
            <w:tcW w:w="3534" w:type="dxa"/>
          </w:tcPr>
          <w:p w14:paraId="2C4A6F97"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"Кел, жаңа жыл жаңа жыл"</w:t>
            </w:r>
          </w:p>
        </w:tc>
        <w:tc>
          <w:tcPr>
            <w:tcW w:w="2189" w:type="dxa"/>
            <w:gridSpan w:val="2"/>
          </w:tcPr>
          <w:p w14:paraId="3EA7AD67" w14:textId="7222401A" w:rsidR="00244AC1" w:rsidRPr="00CD7077" w:rsidRDefault="00CD7077" w:rsidP="00CD7077">
            <w:pPr>
              <w:pStyle w:val="a7"/>
              <w:tabs>
                <w:tab w:val="left" w:pos="284"/>
              </w:tabs>
              <w:jc w:val="both"/>
              <w:rPr>
                <w:rFonts w:ascii="Times New Roman" w:hAnsi="Times New Roman"/>
                <w:lang w:val="kk-KZ"/>
              </w:rPr>
            </w:pPr>
            <w:r>
              <w:rPr>
                <w:rFonts w:ascii="Times New Roman" w:hAnsi="Times New Roman"/>
                <w:lang w:val="kk-KZ"/>
              </w:rPr>
              <w:t>1-11 сыныптар</w:t>
            </w:r>
          </w:p>
        </w:tc>
        <w:tc>
          <w:tcPr>
            <w:tcW w:w="1525" w:type="dxa"/>
          </w:tcPr>
          <w:p w14:paraId="41B40F13" w14:textId="29F9C695" w:rsidR="00244AC1" w:rsidRPr="00CD7077" w:rsidRDefault="00CD7077" w:rsidP="00CD7077">
            <w:pPr>
              <w:pStyle w:val="a7"/>
              <w:tabs>
                <w:tab w:val="left" w:pos="284"/>
              </w:tabs>
              <w:jc w:val="both"/>
              <w:rPr>
                <w:rFonts w:ascii="Times New Roman" w:hAnsi="Times New Roman"/>
                <w:lang w:val="kk-KZ"/>
              </w:rPr>
            </w:pPr>
            <w:r>
              <w:rPr>
                <w:rFonts w:ascii="Times New Roman" w:hAnsi="Times New Roman"/>
                <w:lang w:val="kk-KZ"/>
              </w:rPr>
              <w:t>50 оқушы</w:t>
            </w:r>
          </w:p>
        </w:tc>
        <w:tc>
          <w:tcPr>
            <w:tcW w:w="1701" w:type="dxa"/>
          </w:tcPr>
          <w:p w14:paraId="33B330C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28.12.2022ж</w:t>
            </w:r>
          </w:p>
        </w:tc>
      </w:tr>
      <w:tr w:rsidR="00244AC1" w:rsidRPr="00244AC1" w14:paraId="1EE13C0F" w14:textId="77777777" w:rsidTr="00244AC1">
        <w:tc>
          <w:tcPr>
            <w:tcW w:w="436" w:type="dxa"/>
          </w:tcPr>
          <w:p w14:paraId="618B42FB" w14:textId="77777777" w:rsidR="00244AC1" w:rsidRPr="00244AC1" w:rsidRDefault="00244AC1" w:rsidP="00961D48">
            <w:pPr>
              <w:pStyle w:val="a7"/>
              <w:tabs>
                <w:tab w:val="left" w:pos="284"/>
              </w:tabs>
              <w:ind w:firstLine="567"/>
              <w:jc w:val="both"/>
              <w:rPr>
                <w:rFonts w:ascii="Times New Roman" w:hAnsi="Times New Roman"/>
              </w:rPr>
            </w:pPr>
          </w:p>
        </w:tc>
        <w:tc>
          <w:tcPr>
            <w:tcW w:w="8949" w:type="dxa"/>
            <w:gridSpan w:val="5"/>
          </w:tcPr>
          <w:p w14:paraId="3695761E"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Руханият</w:t>
            </w:r>
          </w:p>
        </w:tc>
      </w:tr>
      <w:tr w:rsidR="00244AC1" w:rsidRPr="00244AC1" w14:paraId="4983A58F" w14:textId="77777777" w:rsidTr="00CE671E">
        <w:tc>
          <w:tcPr>
            <w:tcW w:w="436" w:type="dxa"/>
          </w:tcPr>
          <w:p w14:paraId="41C9D926"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8</w:t>
            </w:r>
          </w:p>
        </w:tc>
        <w:tc>
          <w:tcPr>
            <w:tcW w:w="3534" w:type="dxa"/>
          </w:tcPr>
          <w:p w14:paraId="779C6E8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"Қарттарым аман жүрмісің " кездесу</w:t>
            </w:r>
          </w:p>
        </w:tc>
        <w:tc>
          <w:tcPr>
            <w:tcW w:w="2189" w:type="dxa"/>
            <w:gridSpan w:val="2"/>
          </w:tcPr>
          <w:p w14:paraId="474833B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9-10 сыныптар</w:t>
            </w:r>
          </w:p>
        </w:tc>
        <w:tc>
          <w:tcPr>
            <w:tcW w:w="1525" w:type="dxa"/>
          </w:tcPr>
          <w:p w14:paraId="37F3C546"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65 оқушы</w:t>
            </w:r>
          </w:p>
        </w:tc>
        <w:tc>
          <w:tcPr>
            <w:tcW w:w="1701" w:type="dxa"/>
          </w:tcPr>
          <w:p w14:paraId="1DE3DC35"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29.09.2022ж</w:t>
            </w:r>
          </w:p>
        </w:tc>
      </w:tr>
      <w:tr w:rsidR="00244AC1" w:rsidRPr="00244AC1" w14:paraId="1CF3C573" w14:textId="77777777" w:rsidTr="00CE671E">
        <w:tc>
          <w:tcPr>
            <w:tcW w:w="436" w:type="dxa"/>
          </w:tcPr>
          <w:p w14:paraId="5A7343A7"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9</w:t>
            </w:r>
          </w:p>
        </w:tc>
        <w:tc>
          <w:tcPr>
            <w:tcW w:w="3534" w:type="dxa"/>
          </w:tcPr>
          <w:p w14:paraId="12F73C4E" w14:textId="77777777" w:rsidR="00244AC1" w:rsidRPr="00244AC1" w:rsidRDefault="00244AC1" w:rsidP="00CE671E">
            <w:pPr>
              <w:pStyle w:val="a7"/>
              <w:tabs>
                <w:tab w:val="left" w:pos="284"/>
              </w:tabs>
              <w:jc w:val="both"/>
              <w:rPr>
                <w:rFonts w:ascii="Times New Roman" w:hAnsi="Times New Roman"/>
              </w:rPr>
            </w:pPr>
            <w:r w:rsidRPr="00244AC1">
              <w:rPr>
                <w:rFonts w:ascii="Times New Roman" w:hAnsi="Times New Roman"/>
              </w:rPr>
              <w:t>"Ұстазым ұлағатым, үлгі өнегем"</w:t>
            </w:r>
          </w:p>
        </w:tc>
        <w:tc>
          <w:tcPr>
            <w:tcW w:w="2189" w:type="dxa"/>
            <w:gridSpan w:val="2"/>
          </w:tcPr>
          <w:p w14:paraId="31D13F9F" w14:textId="77777777" w:rsidR="00244AC1" w:rsidRPr="00244AC1" w:rsidRDefault="00244AC1" w:rsidP="00CE671E">
            <w:pPr>
              <w:pStyle w:val="a7"/>
              <w:tabs>
                <w:tab w:val="left" w:pos="284"/>
              </w:tabs>
              <w:jc w:val="both"/>
              <w:rPr>
                <w:rFonts w:ascii="Times New Roman" w:hAnsi="Times New Roman"/>
              </w:rPr>
            </w:pPr>
            <w:r w:rsidRPr="00244AC1">
              <w:rPr>
                <w:rFonts w:ascii="Times New Roman" w:hAnsi="Times New Roman"/>
              </w:rPr>
              <w:t>11-сыныптар</w:t>
            </w:r>
          </w:p>
        </w:tc>
        <w:tc>
          <w:tcPr>
            <w:tcW w:w="1525" w:type="dxa"/>
          </w:tcPr>
          <w:p w14:paraId="438294F2" w14:textId="77777777" w:rsidR="00244AC1" w:rsidRPr="00244AC1" w:rsidRDefault="00244AC1" w:rsidP="00CE671E">
            <w:pPr>
              <w:pStyle w:val="a7"/>
              <w:tabs>
                <w:tab w:val="left" w:pos="284"/>
              </w:tabs>
              <w:jc w:val="both"/>
              <w:rPr>
                <w:rFonts w:ascii="Times New Roman" w:hAnsi="Times New Roman"/>
              </w:rPr>
            </w:pPr>
            <w:r w:rsidRPr="00244AC1">
              <w:rPr>
                <w:rFonts w:ascii="Times New Roman" w:hAnsi="Times New Roman"/>
              </w:rPr>
              <w:t>20 оқушы</w:t>
            </w:r>
          </w:p>
        </w:tc>
        <w:tc>
          <w:tcPr>
            <w:tcW w:w="1701" w:type="dxa"/>
          </w:tcPr>
          <w:p w14:paraId="0398EE1F" w14:textId="77777777" w:rsidR="00244AC1" w:rsidRPr="00244AC1" w:rsidRDefault="00244AC1" w:rsidP="00CE671E">
            <w:pPr>
              <w:pStyle w:val="a7"/>
              <w:tabs>
                <w:tab w:val="left" w:pos="284"/>
              </w:tabs>
              <w:jc w:val="both"/>
              <w:rPr>
                <w:rFonts w:ascii="Times New Roman" w:hAnsi="Times New Roman"/>
              </w:rPr>
            </w:pPr>
            <w:r w:rsidRPr="00244AC1">
              <w:rPr>
                <w:rFonts w:ascii="Times New Roman" w:hAnsi="Times New Roman"/>
              </w:rPr>
              <w:t>30.09.2022ж</w:t>
            </w:r>
          </w:p>
        </w:tc>
      </w:tr>
      <w:tr w:rsidR="00244AC1" w:rsidRPr="00244AC1" w14:paraId="7DBFB58C" w14:textId="77777777" w:rsidTr="00CE671E">
        <w:tc>
          <w:tcPr>
            <w:tcW w:w="436" w:type="dxa"/>
          </w:tcPr>
          <w:p w14:paraId="4EEA8A5E" w14:textId="531F6FAE" w:rsidR="00244AC1" w:rsidRPr="00244AC1" w:rsidRDefault="00244AC1" w:rsidP="00560A7F">
            <w:pPr>
              <w:pStyle w:val="a7"/>
              <w:tabs>
                <w:tab w:val="left" w:pos="284"/>
              </w:tabs>
              <w:ind w:firstLine="567"/>
              <w:jc w:val="both"/>
              <w:rPr>
                <w:rFonts w:ascii="Times New Roman" w:hAnsi="Times New Roman"/>
              </w:rPr>
            </w:pPr>
            <w:r w:rsidRPr="00244AC1">
              <w:rPr>
                <w:rFonts w:ascii="Times New Roman" w:hAnsi="Times New Roman"/>
              </w:rPr>
              <w:t>1</w:t>
            </w:r>
          </w:p>
        </w:tc>
        <w:tc>
          <w:tcPr>
            <w:tcW w:w="3534" w:type="dxa"/>
          </w:tcPr>
          <w:p w14:paraId="16CB1DD4" w14:textId="77777777" w:rsidR="00244AC1" w:rsidRPr="00244AC1" w:rsidRDefault="00244AC1" w:rsidP="00FC071D">
            <w:pPr>
              <w:pStyle w:val="a7"/>
              <w:tabs>
                <w:tab w:val="left" w:pos="284"/>
              </w:tabs>
              <w:jc w:val="both"/>
              <w:rPr>
                <w:rFonts w:ascii="Times New Roman" w:hAnsi="Times New Roman"/>
              </w:rPr>
            </w:pPr>
            <w:r w:rsidRPr="00244AC1">
              <w:rPr>
                <w:rFonts w:ascii="Times New Roman" w:hAnsi="Times New Roman"/>
              </w:rPr>
              <w:t>Қызым саған айтам....</w:t>
            </w:r>
          </w:p>
        </w:tc>
        <w:tc>
          <w:tcPr>
            <w:tcW w:w="2189" w:type="dxa"/>
            <w:gridSpan w:val="2"/>
          </w:tcPr>
          <w:p w14:paraId="0944142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8-10 сыныптар</w:t>
            </w:r>
          </w:p>
        </w:tc>
        <w:tc>
          <w:tcPr>
            <w:tcW w:w="1525" w:type="dxa"/>
          </w:tcPr>
          <w:p w14:paraId="13C5D03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60 оқушы</w:t>
            </w:r>
          </w:p>
        </w:tc>
        <w:tc>
          <w:tcPr>
            <w:tcW w:w="1701" w:type="dxa"/>
          </w:tcPr>
          <w:p w14:paraId="26D2BD95" w14:textId="77777777" w:rsidR="00244AC1" w:rsidRPr="00244AC1" w:rsidRDefault="00244AC1" w:rsidP="00CE671E">
            <w:pPr>
              <w:pStyle w:val="a7"/>
              <w:tabs>
                <w:tab w:val="left" w:pos="284"/>
              </w:tabs>
              <w:jc w:val="both"/>
              <w:rPr>
                <w:rFonts w:ascii="Times New Roman" w:hAnsi="Times New Roman"/>
              </w:rPr>
            </w:pPr>
            <w:r w:rsidRPr="00244AC1">
              <w:rPr>
                <w:rFonts w:ascii="Times New Roman" w:hAnsi="Times New Roman"/>
              </w:rPr>
              <w:t>28.10.2022ж</w:t>
            </w:r>
          </w:p>
        </w:tc>
      </w:tr>
      <w:tr w:rsidR="00244AC1" w:rsidRPr="00244AC1" w14:paraId="32E9C194" w14:textId="77777777" w:rsidTr="00CE671E">
        <w:tc>
          <w:tcPr>
            <w:tcW w:w="436" w:type="dxa"/>
          </w:tcPr>
          <w:p w14:paraId="3EA4B372" w14:textId="780C4777" w:rsidR="00244AC1" w:rsidRPr="00244AC1" w:rsidRDefault="00244AC1" w:rsidP="00560A7F">
            <w:pPr>
              <w:pStyle w:val="a7"/>
              <w:tabs>
                <w:tab w:val="left" w:pos="284"/>
              </w:tabs>
              <w:ind w:firstLine="567"/>
              <w:jc w:val="both"/>
              <w:rPr>
                <w:rFonts w:ascii="Times New Roman" w:hAnsi="Times New Roman"/>
              </w:rPr>
            </w:pPr>
            <w:r w:rsidRPr="00244AC1">
              <w:rPr>
                <w:rFonts w:ascii="Times New Roman" w:hAnsi="Times New Roman"/>
              </w:rPr>
              <w:t>1</w:t>
            </w:r>
          </w:p>
        </w:tc>
        <w:tc>
          <w:tcPr>
            <w:tcW w:w="3534" w:type="dxa"/>
          </w:tcPr>
          <w:p w14:paraId="4F84F25B"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"Сақ болыңыз,бағдаршам"</w:t>
            </w:r>
          </w:p>
        </w:tc>
        <w:tc>
          <w:tcPr>
            <w:tcW w:w="2189" w:type="dxa"/>
            <w:gridSpan w:val="2"/>
          </w:tcPr>
          <w:p w14:paraId="3A527403"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1-3 сыныптар</w:t>
            </w:r>
          </w:p>
        </w:tc>
        <w:tc>
          <w:tcPr>
            <w:tcW w:w="1525" w:type="dxa"/>
          </w:tcPr>
          <w:p w14:paraId="0839609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120 оқушы</w:t>
            </w:r>
          </w:p>
        </w:tc>
        <w:tc>
          <w:tcPr>
            <w:tcW w:w="1701" w:type="dxa"/>
          </w:tcPr>
          <w:p w14:paraId="1C3B8854"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03.11.2022ж</w:t>
            </w:r>
          </w:p>
        </w:tc>
      </w:tr>
      <w:tr w:rsidR="00244AC1" w:rsidRPr="00244AC1" w14:paraId="6715EA2D" w14:textId="77777777" w:rsidTr="00CE671E">
        <w:tc>
          <w:tcPr>
            <w:tcW w:w="436" w:type="dxa"/>
          </w:tcPr>
          <w:p w14:paraId="4CB4140C" w14:textId="0A1E9798" w:rsidR="00244AC1" w:rsidRPr="00244AC1" w:rsidRDefault="00244AC1" w:rsidP="00961D48">
            <w:pPr>
              <w:pStyle w:val="a7"/>
              <w:tabs>
                <w:tab w:val="left" w:pos="284"/>
              </w:tabs>
              <w:ind w:firstLine="567"/>
              <w:jc w:val="both"/>
              <w:rPr>
                <w:rFonts w:ascii="Times New Roman" w:hAnsi="Times New Roman"/>
              </w:rPr>
            </w:pPr>
          </w:p>
        </w:tc>
        <w:tc>
          <w:tcPr>
            <w:tcW w:w="3534" w:type="dxa"/>
          </w:tcPr>
          <w:p w14:paraId="3371DC9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Ардагерлермен кездесу</w:t>
            </w:r>
          </w:p>
        </w:tc>
        <w:tc>
          <w:tcPr>
            <w:tcW w:w="2189" w:type="dxa"/>
            <w:gridSpan w:val="2"/>
          </w:tcPr>
          <w:p w14:paraId="32274FBD"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10-сыныптар</w:t>
            </w:r>
          </w:p>
        </w:tc>
        <w:tc>
          <w:tcPr>
            <w:tcW w:w="1525" w:type="dxa"/>
          </w:tcPr>
          <w:p w14:paraId="292ACDD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20 оқушы</w:t>
            </w:r>
          </w:p>
        </w:tc>
        <w:tc>
          <w:tcPr>
            <w:tcW w:w="1701" w:type="dxa"/>
          </w:tcPr>
          <w:p w14:paraId="6A26A1B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15.02.2023ж</w:t>
            </w:r>
          </w:p>
        </w:tc>
      </w:tr>
      <w:tr w:rsidR="00244AC1" w:rsidRPr="00244AC1" w14:paraId="3C717BA3" w14:textId="77777777" w:rsidTr="00CE671E">
        <w:tc>
          <w:tcPr>
            <w:tcW w:w="436" w:type="dxa"/>
          </w:tcPr>
          <w:p w14:paraId="4EC5A93F" w14:textId="1A120C8B" w:rsidR="00244AC1" w:rsidRPr="00244AC1" w:rsidRDefault="00244AC1" w:rsidP="00961D48">
            <w:pPr>
              <w:pStyle w:val="a7"/>
              <w:tabs>
                <w:tab w:val="left" w:pos="284"/>
              </w:tabs>
              <w:ind w:firstLine="567"/>
              <w:jc w:val="both"/>
              <w:rPr>
                <w:rFonts w:ascii="Times New Roman" w:hAnsi="Times New Roman"/>
              </w:rPr>
            </w:pPr>
          </w:p>
        </w:tc>
        <w:tc>
          <w:tcPr>
            <w:tcW w:w="3534" w:type="dxa"/>
          </w:tcPr>
          <w:p w14:paraId="0FFABB1E" w14:textId="340CA1DD"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1наурыз</w:t>
            </w:r>
            <w:r w:rsidR="00CD7077">
              <w:rPr>
                <w:rFonts w:ascii="Times New Roman" w:hAnsi="Times New Roman"/>
                <w:lang w:val="kk-KZ"/>
              </w:rPr>
              <w:t xml:space="preserve"> </w:t>
            </w:r>
            <w:r w:rsidR="00CD7077">
              <w:rPr>
                <w:rFonts w:ascii="Times New Roman" w:hAnsi="Times New Roman"/>
              </w:rPr>
              <w:t>–</w:t>
            </w:r>
            <w:r w:rsidR="00CD7077">
              <w:rPr>
                <w:rFonts w:ascii="Times New Roman" w:hAnsi="Times New Roman"/>
                <w:lang w:val="kk-KZ"/>
              </w:rPr>
              <w:t xml:space="preserve"> «</w:t>
            </w:r>
            <w:r w:rsidRPr="00244AC1">
              <w:rPr>
                <w:rFonts w:ascii="Times New Roman" w:hAnsi="Times New Roman"/>
              </w:rPr>
              <w:t>Алғыс айту күні"</w:t>
            </w:r>
          </w:p>
        </w:tc>
        <w:tc>
          <w:tcPr>
            <w:tcW w:w="2189" w:type="dxa"/>
            <w:gridSpan w:val="2"/>
          </w:tcPr>
          <w:p w14:paraId="20E93096"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10-11 сыныптар</w:t>
            </w:r>
          </w:p>
        </w:tc>
        <w:tc>
          <w:tcPr>
            <w:tcW w:w="1525" w:type="dxa"/>
          </w:tcPr>
          <w:p w14:paraId="2CF9B74C"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40 оқушы</w:t>
            </w:r>
          </w:p>
        </w:tc>
        <w:tc>
          <w:tcPr>
            <w:tcW w:w="1701" w:type="dxa"/>
          </w:tcPr>
          <w:p w14:paraId="02F9990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01.03.2023ж</w:t>
            </w:r>
          </w:p>
        </w:tc>
      </w:tr>
      <w:tr w:rsidR="00244AC1" w:rsidRPr="00244AC1" w14:paraId="688483A3" w14:textId="77777777" w:rsidTr="00CE671E">
        <w:tc>
          <w:tcPr>
            <w:tcW w:w="436" w:type="dxa"/>
          </w:tcPr>
          <w:p w14:paraId="68A0F5FB" w14:textId="4177FD99" w:rsidR="00244AC1" w:rsidRPr="00244AC1" w:rsidRDefault="00244AC1" w:rsidP="00961D48">
            <w:pPr>
              <w:pStyle w:val="a7"/>
              <w:tabs>
                <w:tab w:val="left" w:pos="284"/>
              </w:tabs>
              <w:ind w:firstLine="567"/>
              <w:jc w:val="both"/>
              <w:rPr>
                <w:rFonts w:ascii="Times New Roman" w:hAnsi="Times New Roman"/>
              </w:rPr>
            </w:pPr>
          </w:p>
        </w:tc>
        <w:tc>
          <w:tcPr>
            <w:tcW w:w="3534" w:type="dxa"/>
          </w:tcPr>
          <w:p w14:paraId="02097FE5"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8 наурыз-Халықаралық әйелдер күніне арналған іс-шара</w:t>
            </w:r>
          </w:p>
        </w:tc>
        <w:tc>
          <w:tcPr>
            <w:tcW w:w="2189" w:type="dxa"/>
            <w:gridSpan w:val="2"/>
          </w:tcPr>
          <w:p w14:paraId="417C2246"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9-10 сыныптар</w:t>
            </w:r>
          </w:p>
        </w:tc>
        <w:tc>
          <w:tcPr>
            <w:tcW w:w="1525" w:type="dxa"/>
          </w:tcPr>
          <w:p w14:paraId="523BA61B"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68 оқушы</w:t>
            </w:r>
          </w:p>
        </w:tc>
        <w:tc>
          <w:tcPr>
            <w:tcW w:w="1701" w:type="dxa"/>
          </w:tcPr>
          <w:p w14:paraId="55604003"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06.03.2023ж</w:t>
            </w:r>
          </w:p>
        </w:tc>
      </w:tr>
      <w:tr w:rsidR="00244AC1" w:rsidRPr="00244AC1" w14:paraId="54DF187C" w14:textId="77777777" w:rsidTr="00CE671E">
        <w:tc>
          <w:tcPr>
            <w:tcW w:w="436" w:type="dxa"/>
          </w:tcPr>
          <w:p w14:paraId="3EBAE82B" w14:textId="3348ACE7" w:rsidR="00244AC1" w:rsidRPr="00244AC1" w:rsidRDefault="00244AC1" w:rsidP="00961D48">
            <w:pPr>
              <w:pStyle w:val="a7"/>
              <w:tabs>
                <w:tab w:val="left" w:pos="284"/>
              </w:tabs>
              <w:ind w:firstLine="567"/>
              <w:jc w:val="both"/>
              <w:rPr>
                <w:rFonts w:ascii="Times New Roman" w:hAnsi="Times New Roman"/>
              </w:rPr>
            </w:pPr>
          </w:p>
        </w:tc>
        <w:tc>
          <w:tcPr>
            <w:tcW w:w="3534" w:type="dxa"/>
          </w:tcPr>
          <w:p w14:paraId="23699F4D"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"Наурызың құтты болсын қазақ елі"</w:t>
            </w:r>
          </w:p>
        </w:tc>
        <w:tc>
          <w:tcPr>
            <w:tcW w:w="2189" w:type="dxa"/>
            <w:gridSpan w:val="2"/>
          </w:tcPr>
          <w:p w14:paraId="2611131C"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7-9 сыныптар</w:t>
            </w:r>
          </w:p>
        </w:tc>
        <w:tc>
          <w:tcPr>
            <w:tcW w:w="1525" w:type="dxa"/>
          </w:tcPr>
          <w:p w14:paraId="7816CD3E"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35 оқушы</w:t>
            </w:r>
          </w:p>
        </w:tc>
        <w:tc>
          <w:tcPr>
            <w:tcW w:w="1701" w:type="dxa"/>
          </w:tcPr>
          <w:p w14:paraId="1DCCCCF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06.03.2023ж</w:t>
            </w:r>
          </w:p>
        </w:tc>
      </w:tr>
      <w:tr w:rsidR="00244AC1" w:rsidRPr="00244AC1" w14:paraId="29D437AA" w14:textId="77777777" w:rsidTr="00CE671E">
        <w:tc>
          <w:tcPr>
            <w:tcW w:w="436" w:type="dxa"/>
          </w:tcPr>
          <w:p w14:paraId="0DBB2C36" w14:textId="061DD6FD" w:rsidR="00244AC1" w:rsidRPr="00244AC1" w:rsidRDefault="00244AC1" w:rsidP="00961D48">
            <w:pPr>
              <w:pStyle w:val="a7"/>
              <w:tabs>
                <w:tab w:val="left" w:pos="284"/>
              </w:tabs>
              <w:ind w:firstLine="567"/>
              <w:jc w:val="both"/>
              <w:rPr>
                <w:rFonts w:ascii="Times New Roman" w:hAnsi="Times New Roman"/>
              </w:rPr>
            </w:pPr>
          </w:p>
        </w:tc>
        <w:tc>
          <w:tcPr>
            <w:tcW w:w="3534" w:type="dxa"/>
          </w:tcPr>
          <w:p w14:paraId="609BBAF4"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"Күліп жүрейік!" көңілді үзілістер</w:t>
            </w:r>
          </w:p>
        </w:tc>
        <w:tc>
          <w:tcPr>
            <w:tcW w:w="2189" w:type="dxa"/>
            <w:gridSpan w:val="2"/>
          </w:tcPr>
          <w:p w14:paraId="51600A5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6-7сыныптар</w:t>
            </w:r>
          </w:p>
        </w:tc>
        <w:tc>
          <w:tcPr>
            <w:tcW w:w="1525" w:type="dxa"/>
          </w:tcPr>
          <w:p w14:paraId="6C79946E"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15 оқушы</w:t>
            </w:r>
          </w:p>
        </w:tc>
        <w:tc>
          <w:tcPr>
            <w:tcW w:w="1701" w:type="dxa"/>
          </w:tcPr>
          <w:p w14:paraId="0F401E3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01.04.2023ж</w:t>
            </w:r>
          </w:p>
        </w:tc>
      </w:tr>
      <w:tr w:rsidR="00244AC1" w:rsidRPr="00244AC1" w14:paraId="606EE8FE" w14:textId="77777777" w:rsidTr="00CE671E">
        <w:tc>
          <w:tcPr>
            <w:tcW w:w="436" w:type="dxa"/>
          </w:tcPr>
          <w:p w14:paraId="4D684F1F" w14:textId="41CD5CCF" w:rsidR="00244AC1" w:rsidRPr="00244AC1" w:rsidRDefault="00244AC1" w:rsidP="00961D48">
            <w:pPr>
              <w:pStyle w:val="a7"/>
              <w:tabs>
                <w:tab w:val="left" w:pos="284"/>
              </w:tabs>
              <w:ind w:firstLine="567"/>
              <w:jc w:val="both"/>
              <w:rPr>
                <w:rFonts w:ascii="Times New Roman" w:hAnsi="Times New Roman"/>
              </w:rPr>
            </w:pPr>
          </w:p>
        </w:tc>
        <w:tc>
          <w:tcPr>
            <w:tcW w:w="3534" w:type="dxa"/>
          </w:tcPr>
          <w:p w14:paraId="35B0345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"1-мамыр Бірлік күні"</w:t>
            </w:r>
          </w:p>
        </w:tc>
        <w:tc>
          <w:tcPr>
            <w:tcW w:w="2189" w:type="dxa"/>
            <w:gridSpan w:val="2"/>
          </w:tcPr>
          <w:p w14:paraId="43D51D3D"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8-сыныптар</w:t>
            </w:r>
          </w:p>
        </w:tc>
        <w:tc>
          <w:tcPr>
            <w:tcW w:w="1525" w:type="dxa"/>
          </w:tcPr>
          <w:p w14:paraId="61CF7E0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30 оқушы</w:t>
            </w:r>
          </w:p>
        </w:tc>
        <w:tc>
          <w:tcPr>
            <w:tcW w:w="1701" w:type="dxa"/>
          </w:tcPr>
          <w:p w14:paraId="7021EC3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28.04.2023ж</w:t>
            </w:r>
          </w:p>
        </w:tc>
      </w:tr>
      <w:tr w:rsidR="00244AC1" w:rsidRPr="00244AC1" w14:paraId="11F6FD20" w14:textId="77777777" w:rsidTr="00244AC1">
        <w:tc>
          <w:tcPr>
            <w:tcW w:w="436" w:type="dxa"/>
          </w:tcPr>
          <w:p w14:paraId="19ED4659" w14:textId="77777777" w:rsidR="00244AC1" w:rsidRPr="00244AC1" w:rsidRDefault="00244AC1" w:rsidP="00961D48">
            <w:pPr>
              <w:pStyle w:val="a7"/>
              <w:tabs>
                <w:tab w:val="left" w:pos="284"/>
              </w:tabs>
              <w:ind w:firstLine="567"/>
              <w:jc w:val="both"/>
              <w:rPr>
                <w:rFonts w:ascii="Times New Roman" w:hAnsi="Times New Roman"/>
              </w:rPr>
            </w:pPr>
          </w:p>
        </w:tc>
        <w:tc>
          <w:tcPr>
            <w:tcW w:w="8949" w:type="dxa"/>
            <w:gridSpan w:val="5"/>
          </w:tcPr>
          <w:p w14:paraId="3EB0714A"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Отан</w:t>
            </w:r>
          </w:p>
        </w:tc>
      </w:tr>
      <w:tr w:rsidR="00244AC1" w:rsidRPr="00244AC1" w14:paraId="7F8F1E13" w14:textId="77777777" w:rsidTr="00CE671E">
        <w:trPr>
          <w:trHeight w:val="183"/>
        </w:trPr>
        <w:tc>
          <w:tcPr>
            <w:tcW w:w="436" w:type="dxa"/>
          </w:tcPr>
          <w:p w14:paraId="4B5974EA" w14:textId="7E6E542D" w:rsidR="00244AC1" w:rsidRPr="00244AC1" w:rsidRDefault="00244AC1" w:rsidP="00961D48">
            <w:pPr>
              <w:pStyle w:val="a7"/>
              <w:tabs>
                <w:tab w:val="left" w:pos="284"/>
              </w:tabs>
              <w:ind w:firstLine="567"/>
              <w:jc w:val="both"/>
              <w:rPr>
                <w:rFonts w:ascii="Times New Roman" w:hAnsi="Times New Roman"/>
              </w:rPr>
            </w:pPr>
          </w:p>
        </w:tc>
        <w:tc>
          <w:tcPr>
            <w:tcW w:w="3534" w:type="dxa"/>
          </w:tcPr>
          <w:p w14:paraId="41E7090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7-мамыр Отан қорғаушылар күні</w:t>
            </w:r>
          </w:p>
        </w:tc>
        <w:tc>
          <w:tcPr>
            <w:tcW w:w="2189" w:type="dxa"/>
            <w:gridSpan w:val="2"/>
          </w:tcPr>
          <w:p w14:paraId="5751369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8-10 сыныптар</w:t>
            </w:r>
          </w:p>
        </w:tc>
        <w:tc>
          <w:tcPr>
            <w:tcW w:w="1525" w:type="dxa"/>
          </w:tcPr>
          <w:p w14:paraId="61A826C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45 оқушы</w:t>
            </w:r>
          </w:p>
        </w:tc>
        <w:tc>
          <w:tcPr>
            <w:tcW w:w="1701" w:type="dxa"/>
          </w:tcPr>
          <w:p w14:paraId="0AE49E0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05.05.2023ж</w:t>
            </w:r>
          </w:p>
        </w:tc>
      </w:tr>
      <w:tr w:rsidR="00244AC1" w:rsidRPr="00244AC1" w14:paraId="3F04DD5F" w14:textId="77777777" w:rsidTr="00CE671E">
        <w:trPr>
          <w:trHeight w:val="183"/>
        </w:trPr>
        <w:tc>
          <w:tcPr>
            <w:tcW w:w="436" w:type="dxa"/>
          </w:tcPr>
          <w:p w14:paraId="3081AD33" w14:textId="69A04086" w:rsidR="00244AC1" w:rsidRPr="00244AC1" w:rsidRDefault="00244AC1" w:rsidP="00961D48">
            <w:pPr>
              <w:pStyle w:val="a7"/>
              <w:tabs>
                <w:tab w:val="left" w:pos="284"/>
              </w:tabs>
              <w:ind w:firstLine="567"/>
              <w:jc w:val="both"/>
              <w:rPr>
                <w:rFonts w:ascii="Times New Roman" w:hAnsi="Times New Roman"/>
              </w:rPr>
            </w:pPr>
          </w:p>
        </w:tc>
        <w:tc>
          <w:tcPr>
            <w:tcW w:w="3534" w:type="dxa"/>
          </w:tcPr>
          <w:p w14:paraId="79DE3F63"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9 мамыр Жеңіс күні</w:t>
            </w:r>
          </w:p>
          <w:p w14:paraId="5E32AC34"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"Ер мен жердің жеңісі"</w:t>
            </w:r>
          </w:p>
        </w:tc>
        <w:tc>
          <w:tcPr>
            <w:tcW w:w="2189" w:type="dxa"/>
            <w:gridSpan w:val="2"/>
          </w:tcPr>
          <w:p w14:paraId="59052ED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10-сыныптар</w:t>
            </w:r>
          </w:p>
        </w:tc>
        <w:tc>
          <w:tcPr>
            <w:tcW w:w="1525" w:type="dxa"/>
          </w:tcPr>
          <w:p w14:paraId="36E1DF4B"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25 оқушы</w:t>
            </w:r>
          </w:p>
        </w:tc>
        <w:tc>
          <w:tcPr>
            <w:tcW w:w="1701" w:type="dxa"/>
          </w:tcPr>
          <w:p w14:paraId="12401225"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06.05.2023ж</w:t>
            </w:r>
          </w:p>
        </w:tc>
      </w:tr>
      <w:tr w:rsidR="00244AC1" w:rsidRPr="00244AC1" w14:paraId="704F478B" w14:textId="77777777" w:rsidTr="00244AC1">
        <w:trPr>
          <w:trHeight w:val="183"/>
        </w:trPr>
        <w:tc>
          <w:tcPr>
            <w:tcW w:w="436" w:type="dxa"/>
          </w:tcPr>
          <w:p w14:paraId="38AD6DBD" w14:textId="77777777" w:rsidR="00244AC1" w:rsidRPr="00244AC1" w:rsidRDefault="00244AC1" w:rsidP="00961D48">
            <w:pPr>
              <w:pStyle w:val="a7"/>
              <w:tabs>
                <w:tab w:val="left" w:pos="284"/>
              </w:tabs>
              <w:ind w:firstLine="567"/>
              <w:jc w:val="both"/>
              <w:rPr>
                <w:rFonts w:ascii="Times New Roman" w:hAnsi="Times New Roman"/>
              </w:rPr>
            </w:pPr>
          </w:p>
        </w:tc>
        <w:tc>
          <w:tcPr>
            <w:tcW w:w="8949" w:type="dxa"/>
            <w:gridSpan w:val="5"/>
          </w:tcPr>
          <w:p w14:paraId="7057B889"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Салауат</w:t>
            </w:r>
          </w:p>
        </w:tc>
      </w:tr>
      <w:tr w:rsidR="00244AC1" w:rsidRPr="00244AC1" w14:paraId="7C851F7B" w14:textId="77777777" w:rsidTr="00CE671E">
        <w:trPr>
          <w:trHeight w:val="183"/>
        </w:trPr>
        <w:tc>
          <w:tcPr>
            <w:tcW w:w="436" w:type="dxa"/>
          </w:tcPr>
          <w:p w14:paraId="2C788F5E" w14:textId="43D85063" w:rsidR="00244AC1" w:rsidRPr="00244AC1" w:rsidRDefault="00244AC1" w:rsidP="00961D48">
            <w:pPr>
              <w:pStyle w:val="a7"/>
              <w:tabs>
                <w:tab w:val="left" w:pos="284"/>
              </w:tabs>
              <w:ind w:firstLine="567"/>
              <w:jc w:val="both"/>
              <w:rPr>
                <w:rFonts w:ascii="Times New Roman" w:hAnsi="Times New Roman"/>
              </w:rPr>
            </w:pPr>
          </w:p>
        </w:tc>
        <w:tc>
          <w:tcPr>
            <w:tcW w:w="3534" w:type="dxa"/>
          </w:tcPr>
          <w:p w14:paraId="2820C3F8"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 xml:space="preserve">"Халықаралық темекіге қарсы күрес" </w:t>
            </w:r>
          </w:p>
        </w:tc>
        <w:tc>
          <w:tcPr>
            <w:tcW w:w="2189" w:type="dxa"/>
            <w:gridSpan w:val="2"/>
          </w:tcPr>
          <w:p w14:paraId="0C0ACB2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7-9 сыныптар</w:t>
            </w:r>
          </w:p>
        </w:tc>
        <w:tc>
          <w:tcPr>
            <w:tcW w:w="1525" w:type="dxa"/>
          </w:tcPr>
          <w:p w14:paraId="151F4FC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70 оқушы</w:t>
            </w:r>
          </w:p>
        </w:tc>
        <w:tc>
          <w:tcPr>
            <w:tcW w:w="1701" w:type="dxa"/>
          </w:tcPr>
          <w:p w14:paraId="6D449E98"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19.11.2022ж</w:t>
            </w:r>
          </w:p>
        </w:tc>
      </w:tr>
      <w:tr w:rsidR="00244AC1" w:rsidRPr="00244AC1" w14:paraId="14CBB558" w14:textId="77777777" w:rsidTr="00CE671E">
        <w:trPr>
          <w:trHeight w:val="183"/>
        </w:trPr>
        <w:tc>
          <w:tcPr>
            <w:tcW w:w="436" w:type="dxa"/>
          </w:tcPr>
          <w:p w14:paraId="1A15B20A" w14:textId="5C90BB88" w:rsidR="00244AC1" w:rsidRPr="00244AC1" w:rsidRDefault="00244AC1" w:rsidP="00961D48">
            <w:pPr>
              <w:pStyle w:val="a7"/>
              <w:tabs>
                <w:tab w:val="left" w:pos="284"/>
              </w:tabs>
              <w:ind w:firstLine="567"/>
              <w:jc w:val="both"/>
              <w:rPr>
                <w:rFonts w:ascii="Times New Roman" w:hAnsi="Times New Roman"/>
              </w:rPr>
            </w:pPr>
          </w:p>
        </w:tc>
        <w:tc>
          <w:tcPr>
            <w:tcW w:w="3534" w:type="dxa"/>
          </w:tcPr>
          <w:p w14:paraId="4D5BE2F4"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«Спидке жол жоқ»</w:t>
            </w:r>
          </w:p>
        </w:tc>
        <w:tc>
          <w:tcPr>
            <w:tcW w:w="2189" w:type="dxa"/>
            <w:gridSpan w:val="2"/>
          </w:tcPr>
          <w:p w14:paraId="591E82C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7-10 сыныптар</w:t>
            </w:r>
          </w:p>
        </w:tc>
        <w:tc>
          <w:tcPr>
            <w:tcW w:w="1525" w:type="dxa"/>
          </w:tcPr>
          <w:p w14:paraId="028B1756"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85 оқушы</w:t>
            </w:r>
          </w:p>
        </w:tc>
        <w:tc>
          <w:tcPr>
            <w:tcW w:w="1701" w:type="dxa"/>
          </w:tcPr>
          <w:p w14:paraId="2D0ADCF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01.12.2022ж</w:t>
            </w:r>
          </w:p>
        </w:tc>
      </w:tr>
      <w:tr w:rsidR="00244AC1" w:rsidRPr="00244AC1" w14:paraId="32ECA124" w14:textId="77777777" w:rsidTr="00244AC1">
        <w:trPr>
          <w:trHeight w:val="183"/>
        </w:trPr>
        <w:tc>
          <w:tcPr>
            <w:tcW w:w="436" w:type="dxa"/>
          </w:tcPr>
          <w:p w14:paraId="65F8B1A1" w14:textId="77777777" w:rsidR="00244AC1" w:rsidRPr="00244AC1" w:rsidRDefault="00244AC1" w:rsidP="00961D48">
            <w:pPr>
              <w:pStyle w:val="a7"/>
              <w:tabs>
                <w:tab w:val="left" w:pos="284"/>
              </w:tabs>
              <w:ind w:firstLine="567"/>
              <w:jc w:val="both"/>
              <w:rPr>
                <w:rFonts w:ascii="Times New Roman" w:hAnsi="Times New Roman"/>
              </w:rPr>
            </w:pPr>
          </w:p>
        </w:tc>
        <w:tc>
          <w:tcPr>
            <w:tcW w:w="8949" w:type="dxa"/>
            <w:gridSpan w:val="5"/>
          </w:tcPr>
          <w:p w14:paraId="10C36454"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Экоәлем</w:t>
            </w:r>
          </w:p>
        </w:tc>
      </w:tr>
      <w:tr w:rsidR="00244AC1" w:rsidRPr="00244AC1" w14:paraId="70373051" w14:textId="77777777" w:rsidTr="00CE671E">
        <w:trPr>
          <w:trHeight w:val="183"/>
        </w:trPr>
        <w:tc>
          <w:tcPr>
            <w:tcW w:w="436" w:type="dxa"/>
          </w:tcPr>
          <w:p w14:paraId="3AEEA584" w14:textId="37773AE1" w:rsidR="00244AC1" w:rsidRPr="00244AC1" w:rsidRDefault="00244AC1" w:rsidP="00560A7F">
            <w:pPr>
              <w:pStyle w:val="a7"/>
              <w:tabs>
                <w:tab w:val="left" w:pos="284"/>
              </w:tabs>
              <w:ind w:firstLine="567"/>
              <w:jc w:val="both"/>
              <w:rPr>
                <w:rFonts w:ascii="Times New Roman" w:hAnsi="Times New Roman"/>
              </w:rPr>
            </w:pPr>
            <w:r w:rsidRPr="00244AC1">
              <w:rPr>
                <w:rFonts w:ascii="Times New Roman" w:hAnsi="Times New Roman"/>
              </w:rPr>
              <w:t>2</w:t>
            </w:r>
          </w:p>
        </w:tc>
        <w:tc>
          <w:tcPr>
            <w:tcW w:w="3534" w:type="dxa"/>
          </w:tcPr>
          <w:p w14:paraId="70507EB5"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"Бақытты балалық шақ"</w:t>
            </w:r>
          </w:p>
        </w:tc>
        <w:tc>
          <w:tcPr>
            <w:tcW w:w="2189" w:type="dxa"/>
            <w:gridSpan w:val="2"/>
          </w:tcPr>
          <w:p w14:paraId="5B19EA13"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1-4 сыныптар</w:t>
            </w:r>
          </w:p>
        </w:tc>
        <w:tc>
          <w:tcPr>
            <w:tcW w:w="1525" w:type="dxa"/>
          </w:tcPr>
          <w:p w14:paraId="0C35D2B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 xml:space="preserve">45 оқушы </w:t>
            </w:r>
          </w:p>
        </w:tc>
        <w:tc>
          <w:tcPr>
            <w:tcW w:w="1701" w:type="dxa"/>
          </w:tcPr>
          <w:p w14:paraId="07E17AF8"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01.06.2023ж</w:t>
            </w:r>
          </w:p>
        </w:tc>
      </w:tr>
    </w:tbl>
    <w:p w14:paraId="1045846C" w14:textId="77777777" w:rsidR="00244AC1" w:rsidRPr="00244AC1" w:rsidRDefault="00244AC1" w:rsidP="00961D48">
      <w:pPr>
        <w:pStyle w:val="a7"/>
        <w:tabs>
          <w:tab w:val="left" w:pos="284"/>
        </w:tabs>
        <w:ind w:firstLine="567"/>
        <w:jc w:val="both"/>
        <w:rPr>
          <w:rFonts w:ascii="Times New Roman" w:hAnsi="Times New Roman"/>
        </w:rPr>
      </w:pPr>
    </w:p>
    <w:p w14:paraId="1F0E4C96" w14:textId="1CA31689" w:rsidR="00244AC1" w:rsidRPr="00FA60D7" w:rsidRDefault="00244AC1" w:rsidP="00961D48">
      <w:pPr>
        <w:tabs>
          <w:tab w:val="left" w:pos="284"/>
        </w:tabs>
        <w:ind w:firstLine="567"/>
        <w:jc w:val="both"/>
        <w:rPr>
          <w:rFonts w:ascii="Times New Roman" w:hAnsi="Times New Roman" w:cs="Times New Roman"/>
          <w:sz w:val="28"/>
          <w:szCs w:val="28"/>
          <w:lang w:val="en-US" w:eastAsia="ru-RU"/>
        </w:rPr>
      </w:pPr>
      <w:r w:rsidRPr="00FA60D7">
        <w:rPr>
          <w:rFonts w:ascii="Times New Roman" w:hAnsi="Times New Roman" w:cs="Times New Roman"/>
          <w:sz w:val="28"/>
          <w:szCs w:val="28"/>
          <w:lang w:val="en-US"/>
        </w:rPr>
        <w:t xml:space="preserve">2023-2024 </w:t>
      </w:r>
      <w:r w:rsidRPr="00244AC1">
        <w:rPr>
          <w:rFonts w:ascii="Times New Roman" w:hAnsi="Times New Roman" w:cs="Times New Roman"/>
          <w:sz w:val="28"/>
          <w:szCs w:val="28"/>
        </w:rPr>
        <w:t>оқу</w:t>
      </w:r>
      <w:r w:rsidRPr="00FA60D7">
        <w:rPr>
          <w:rFonts w:ascii="Times New Roman" w:hAnsi="Times New Roman" w:cs="Times New Roman"/>
          <w:sz w:val="28"/>
          <w:szCs w:val="28"/>
          <w:lang w:val="en-US"/>
        </w:rPr>
        <w:t xml:space="preserve"> </w:t>
      </w:r>
      <w:r w:rsidRPr="00244AC1">
        <w:rPr>
          <w:rFonts w:ascii="Times New Roman" w:hAnsi="Times New Roman" w:cs="Times New Roman"/>
          <w:sz w:val="28"/>
          <w:szCs w:val="28"/>
        </w:rPr>
        <w:t>жылындағы</w:t>
      </w:r>
      <w:r w:rsidRPr="00FA60D7">
        <w:rPr>
          <w:rFonts w:ascii="Times New Roman" w:hAnsi="Times New Roman" w:cs="Times New Roman"/>
          <w:sz w:val="28"/>
          <w:szCs w:val="28"/>
          <w:lang w:val="en-US"/>
        </w:rPr>
        <w:t xml:space="preserve"> </w:t>
      </w:r>
      <w:r w:rsidRPr="00FA60D7">
        <w:rPr>
          <w:rFonts w:ascii="Times New Roman" w:hAnsi="Times New Roman" w:cs="Times New Roman"/>
          <w:sz w:val="28"/>
          <w:szCs w:val="28"/>
          <w:lang w:val="en-US" w:eastAsia="ru-RU"/>
        </w:rPr>
        <w:t>«</w:t>
      </w:r>
      <w:r w:rsidRPr="00244AC1">
        <w:rPr>
          <w:rFonts w:ascii="Times New Roman" w:hAnsi="Times New Roman" w:cs="Times New Roman"/>
          <w:sz w:val="28"/>
          <w:szCs w:val="28"/>
          <w:lang w:eastAsia="ru-RU"/>
        </w:rPr>
        <w:t>Жас</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Ұлан</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және</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Жас</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Қыран</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бірыңғай</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балалар</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мен</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жасөспірімдер</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ұйымының</w:t>
      </w:r>
      <w:r w:rsidRPr="00FA60D7">
        <w:rPr>
          <w:rFonts w:ascii="Times New Roman" w:hAnsi="Times New Roman" w:cs="Times New Roman"/>
          <w:sz w:val="28"/>
          <w:szCs w:val="28"/>
          <w:lang w:val="en-US" w:eastAsia="ru-RU"/>
        </w:rPr>
        <w:t xml:space="preserve"> </w:t>
      </w:r>
      <w:r w:rsidRPr="00244AC1">
        <w:rPr>
          <w:rFonts w:ascii="Times New Roman" w:hAnsi="Times New Roman" w:cs="Times New Roman"/>
          <w:sz w:val="28"/>
          <w:szCs w:val="28"/>
          <w:lang w:eastAsia="ru-RU"/>
        </w:rPr>
        <w:t>мониторингі</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8"/>
        <w:gridCol w:w="2126"/>
        <w:gridCol w:w="1587"/>
        <w:gridCol w:w="1418"/>
      </w:tblGrid>
      <w:tr w:rsidR="00244AC1" w:rsidRPr="00244AC1" w14:paraId="31B344E0" w14:textId="77777777" w:rsidTr="00244AC1">
        <w:tc>
          <w:tcPr>
            <w:tcW w:w="568" w:type="dxa"/>
            <w:shd w:val="clear" w:color="auto" w:fill="auto"/>
          </w:tcPr>
          <w:p w14:paraId="5586CF0C"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w:t>
            </w:r>
          </w:p>
        </w:tc>
        <w:tc>
          <w:tcPr>
            <w:tcW w:w="3828" w:type="dxa"/>
            <w:shd w:val="clear" w:color="auto" w:fill="auto"/>
          </w:tcPr>
          <w:p w14:paraId="2FC1E39E"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Өткізілген іс-шаралар</w:t>
            </w:r>
          </w:p>
        </w:tc>
        <w:tc>
          <w:tcPr>
            <w:tcW w:w="2126" w:type="dxa"/>
          </w:tcPr>
          <w:p w14:paraId="3C45F03A"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Қатысушы сыныптар</w:t>
            </w:r>
          </w:p>
        </w:tc>
        <w:tc>
          <w:tcPr>
            <w:tcW w:w="1587" w:type="dxa"/>
          </w:tcPr>
          <w:p w14:paraId="621DB404"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Қамтылған оқушы саны</w:t>
            </w:r>
          </w:p>
        </w:tc>
        <w:tc>
          <w:tcPr>
            <w:tcW w:w="1418" w:type="dxa"/>
          </w:tcPr>
          <w:p w14:paraId="288FDA37"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Өткізілген күні</w:t>
            </w:r>
          </w:p>
        </w:tc>
      </w:tr>
      <w:tr w:rsidR="00244AC1" w:rsidRPr="00244AC1" w14:paraId="36C30F52" w14:textId="77777777" w:rsidTr="00244AC1">
        <w:tc>
          <w:tcPr>
            <w:tcW w:w="568" w:type="dxa"/>
            <w:shd w:val="clear" w:color="auto" w:fill="auto"/>
          </w:tcPr>
          <w:p w14:paraId="4566177F" w14:textId="77777777" w:rsidR="00244AC1" w:rsidRPr="00244AC1" w:rsidRDefault="00244AC1" w:rsidP="00961D48">
            <w:pPr>
              <w:pStyle w:val="a7"/>
              <w:tabs>
                <w:tab w:val="left" w:pos="284"/>
              </w:tabs>
              <w:ind w:firstLine="567"/>
              <w:jc w:val="both"/>
              <w:rPr>
                <w:rFonts w:ascii="Times New Roman" w:hAnsi="Times New Roman"/>
              </w:rPr>
            </w:pPr>
          </w:p>
        </w:tc>
        <w:tc>
          <w:tcPr>
            <w:tcW w:w="8959" w:type="dxa"/>
            <w:gridSpan w:val="4"/>
            <w:shd w:val="clear" w:color="auto" w:fill="auto"/>
          </w:tcPr>
          <w:p w14:paraId="78A03FF8" w14:textId="2E2EC3EF" w:rsidR="00244AC1" w:rsidRPr="00244AC1" w:rsidRDefault="00244AC1" w:rsidP="00560A7F">
            <w:pPr>
              <w:pStyle w:val="a7"/>
              <w:tabs>
                <w:tab w:val="left" w:pos="284"/>
              </w:tabs>
              <w:ind w:firstLine="567"/>
              <w:jc w:val="center"/>
              <w:rPr>
                <w:rFonts w:ascii="Times New Roman" w:hAnsi="Times New Roman"/>
              </w:rPr>
            </w:pPr>
            <w:r w:rsidRPr="00244AC1">
              <w:rPr>
                <w:rFonts w:ascii="Times New Roman" w:hAnsi="Times New Roman"/>
                <w:lang w:eastAsia="ru-RU"/>
              </w:rPr>
              <w:t>Ұйымдастырушылық кезең</w:t>
            </w:r>
          </w:p>
        </w:tc>
      </w:tr>
      <w:tr w:rsidR="00244AC1" w:rsidRPr="00244AC1" w14:paraId="0ABE7F22" w14:textId="77777777" w:rsidTr="00244AC1">
        <w:tc>
          <w:tcPr>
            <w:tcW w:w="568" w:type="dxa"/>
            <w:shd w:val="clear" w:color="auto" w:fill="auto"/>
          </w:tcPr>
          <w:p w14:paraId="742F8AF0"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1</w:t>
            </w:r>
          </w:p>
        </w:tc>
        <w:tc>
          <w:tcPr>
            <w:tcW w:w="3828" w:type="dxa"/>
            <w:shd w:val="clear" w:color="auto" w:fill="auto"/>
          </w:tcPr>
          <w:p w14:paraId="5EF20455"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«Жас Ұлан»,</w:t>
            </w:r>
            <w:r w:rsidRPr="00244AC1">
              <w:rPr>
                <w:rFonts w:ascii="Times New Roman" w:hAnsi="Times New Roman"/>
              </w:rPr>
              <w:t xml:space="preserve"> </w:t>
            </w:r>
            <w:r w:rsidRPr="00244AC1">
              <w:rPr>
                <w:rFonts w:ascii="Times New Roman" w:hAnsi="Times New Roman"/>
                <w:lang w:eastAsia="ru-RU"/>
              </w:rPr>
              <w:t>«Жас Қыран» балалар мен жасөспірімдер ұйымына салтанатты қабылдау жиыны</w:t>
            </w:r>
          </w:p>
        </w:tc>
        <w:tc>
          <w:tcPr>
            <w:tcW w:w="2126" w:type="dxa"/>
          </w:tcPr>
          <w:p w14:paraId="059D277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2-5 сыныптар</w:t>
            </w:r>
          </w:p>
        </w:tc>
        <w:tc>
          <w:tcPr>
            <w:tcW w:w="1587" w:type="dxa"/>
          </w:tcPr>
          <w:p w14:paraId="7900D4DA"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70 оқушы</w:t>
            </w:r>
          </w:p>
        </w:tc>
        <w:tc>
          <w:tcPr>
            <w:tcW w:w="1418" w:type="dxa"/>
          </w:tcPr>
          <w:p w14:paraId="2FF2A55C"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15.12.2023ж</w:t>
            </w:r>
          </w:p>
        </w:tc>
      </w:tr>
      <w:tr w:rsidR="00244AC1" w:rsidRPr="00244AC1" w14:paraId="24E31FBB" w14:textId="77777777" w:rsidTr="00244AC1">
        <w:tc>
          <w:tcPr>
            <w:tcW w:w="568" w:type="dxa"/>
            <w:shd w:val="clear" w:color="auto" w:fill="auto"/>
          </w:tcPr>
          <w:p w14:paraId="4920047B" w14:textId="77777777" w:rsidR="00244AC1" w:rsidRPr="00244AC1" w:rsidRDefault="00244AC1" w:rsidP="00961D48">
            <w:pPr>
              <w:pStyle w:val="a7"/>
              <w:tabs>
                <w:tab w:val="left" w:pos="284"/>
              </w:tabs>
              <w:ind w:firstLine="567"/>
              <w:jc w:val="both"/>
              <w:rPr>
                <w:rFonts w:ascii="Times New Roman" w:hAnsi="Times New Roman"/>
              </w:rPr>
            </w:pPr>
          </w:p>
        </w:tc>
        <w:tc>
          <w:tcPr>
            <w:tcW w:w="8959" w:type="dxa"/>
            <w:gridSpan w:val="4"/>
            <w:shd w:val="clear" w:color="auto" w:fill="auto"/>
          </w:tcPr>
          <w:p w14:paraId="6C58C74F" w14:textId="1F2D76AE" w:rsidR="00244AC1" w:rsidRPr="00244AC1" w:rsidRDefault="00244AC1" w:rsidP="00560A7F">
            <w:pPr>
              <w:pStyle w:val="a7"/>
              <w:tabs>
                <w:tab w:val="left" w:pos="284"/>
              </w:tabs>
              <w:ind w:firstLine="567"/>
              <w:jc w:val="center"/>
              <w:rPr>
                <w:rFonts w:ascii="Times New Roman" w:hAnsi="Times New Roman"/>
              </w:rPr>
            </w:pPr>
            <w:r w:rsidRPr="00244AC1">
              <w:rPr>
                <w:rFonts w:ascii="Times New Roman" w:hAnsi="Times New Roman"/>
              </w:rPr>
              <w:t>Зерде</w:t>
            </w:r>
          </w:p>
        </w:tc>
      </w:tr>
      <w:tr w:rsidR="00244AC1" w:rsidRPr="00244AC1" w14:paraId="2202C924" w14:textId="77777777" w:rsidTr="00244AC1">
        <w:tc>
          <w:tcPr>
            <w:tcW w:w="568" w:type="dxa"/>
            <w:shd w:val="clear" w:color="auto" w:fill="auto"/>
          </w:tcPr>
          <w:p w14:paraId="3845107E"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2</w:t>
            </w:r>
          </w:p>
        </w:tc>
        <w:tc>
          <w:tcPr>
            <w:tcW w:w="3828" w:type="dxa"/>
            <w:shd w:val="clear" w:color="auto" w:fill="auto"/>
          </w:tcPr>
          <w:p w14:paraId="4C967728"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«Елімнің бақытын тербеткен- Тәуелсіздік»</w:t>
            </w:r>
          </w:p>
        </w:tc>
        <w:tc>
          <w:tcPr>
            <w:tcW w:w="2126" w:type="dxa"/>
          </w:tcPr>
          <w:p w14:paraId="43661B03"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10-11 сыныптар</w:t>
            </w:r>
          </w:p>
        </w:tc>
        <w:tc>
          <w:tcPr>
            <w:tcW w:w="1587" w:type="dxa"/>
          </w:tcPr>
          <w:p w14:paraId="3F2727FE"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45 оқушы</w:t>
            </w:r>
          </w:p>
        </w:tc>
        <w:tc>
          <w:tcPr>
            <w:tcW w:w="1418" w:type="dxa"/>
          </w:tcPr>
          <w:p w14:paraId="5C36164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15.12.2023ж</w:t>
            </w:r>
          </w:p>
        </w:tc>
      </w:tr>
      <w:tr w:rsidR="00244AC1" w:rsidRPr="00244AC1" w14:paraId="7F646A4B" w14:textId="77777777" w:rsidTr="00244AC1">
        <w:tc>
          <w:tcPr>
            <w:tcW w:w="568" w:type="dxa"/>
            <w:shd w:val="clear" w:color="auto" w:fill="auto"/>
          </w:tcPr>
          <w:p w14:paraId="5FEB27E4"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3</w:t>
            </w:r>
          </w:p>
        </w:tc>
        <w:tc>
          <w:tcPr>
            <w:tcW w:w="3828" w:type="dxa"/>
            <w:shd w:val="clear" w:color="auto" w:fill="auto"/>
          </w:tcPr>
          <w:p w14:paraId="5B66506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«Туған тілім – бабам тілі – өз тілі» атты челлендж</w:t>
            </w:r>
          </w:p>
        </w:tc>
        <w:tc>
          <w:tcPr>
            <w:tcW w:w="2126" w:type="dxa"/>
          </w:tcPr>
          <w:p w14:paraId="7F27AC46"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4-сыныптар</w:t>
            </w:r>
          </w:p>
        </w:tc>
        <w:tc>
          <w:tcPr>
            <w:tcW w:w="1587" w:type="dxa"/>
          </w:tcPr>
          <w:p w14:paraId="3008FB5B"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64 оқушы</w:t>
            </w:r>
          </w:p>
        </w:tc>
        <w:tc>
          <w:tcPr>
            <w:tcW w:w="1418" w:type="dxa"/>
          </w:tcPr>
          <w:p w14:paraId="639FAAB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07.09.2023ж</w:t>
            </w:r>
          </w:p>
        </w:tc>
      </w:tr>
      <w:tr w:rsidR="00244AC1" w:rsidRPr="00244AC1" w14:paraId="6ABB4A05" w14:textId="77777777" w:rsidTr="00244AC1">
        <w:tc>
          <w:tcPr>
            <w:tcW w:w="568" w:type="dxa"/>
            <w:shd w:val="clear" w:color="auto" w:fill="auto"/>
          </w:tcPr>
          <w:p w14:paraId="4A4EB435" w14:textId="77777777" w:rsidR="00244AC1" w:rsidRPr="00244AC1" w:rsidRDefault="00244AC1" w:rsidP="00961D48">
            <w:pPr>
              <w:pStyle w:val="a7"/>
              <w:tabs>
                <w:tab w:val="left" w:pos="284"/>
              </w:tabs>
              <w:ind w:firstLine="567"/>
              <w:jc w:val="both"/>
              <w:rPr>
                <w:rFonts w:ascii="Times New Roman" w:hAnsi="Times New Roman"/>
              </w:rPr>
            </w:pPr>
            <w:r w:rsidRPr="00244AC1">
              <w:rPr>
                <w:rFonts w:ascii="Times New Roman" w:hAnsi="Times New Roman"/>
              </w:rPr>
              <w:t>4</w:t>
            </w:r>
          </w:p>
        </w:tc>
        <w:tc>
          <w:tcPr>
            <w:tcW w:w="3828" w:type="dxa"/>
            <w:shd w:val="clear" w:color="auto" w:fill="auto"/>
          </w:tcPr>
          <w:p w14:paraId="486443EC"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Сергіту сәті» челлендж</w:t>
            </w:r>
          </w:p>
        </w:tc>
        <w:tc>
          <w:tcPr>
            <w:tcW w:w="2126" w:type="dxa"/>
          </w:tcPr>
          <w:p w14:paraId="498E997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1-6 сыныптар</w:t>
            </w:r>
          </w:p>
        </w:tc>
        <w:tc>
          <w:tcPr>
            <w:tcW w:w="1587" w:type="dxa"/>
          </w:tcPr>
          <w:p w14:paraId="7EA13C52" w14:textId="4562113B" w:rsidR="00244AC1" w:rsidRPr="00244AC1" w:rsidRDefault="00CD7077" w:rsidP="00CD7077">
            <w:pPr>
              <w:pStyle w:val="a7"/>
              <w:tabs>
                <w:tab w:val="left" w:pos="284"/>
              </w:tabs>
              <w:jc w:val="both"/>
              <w:rPr>
                <w:rFonts w:ascii="Times New Roman" w:hAnsi="Times New Roman"/>
              </w:rPr>
            </w:pPr>
            <w:r>
              <w:rPr>
                <w:rFonts w:ascii="Times New Roman" w:hAnsi="Times New Roman"/>
              </w:rPr>
              <w:t>780</w:t>
            </w:r>
            <w:r w:rsidR="00244AC1" w:rsidRPr="00244AC1">
              <w:rPr>
                <w:rFonts w:ascii="Times New Roman" w:hAnsi="Times New Roman"/>
              </w:rPr>
              <w:t xml:space="preserve"> оқушы</w:t>
            </w:r>
          </w:p>
        </w:tc>
        <w:tc>
          <w:tcPr>
            <w:tcW w:w="1418" w:type="dxa"/>
          </w:tcPr>
          <w:p w14:paraId="0A93FF71"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08.09.2023ж</w:t>
            </w:r>
          </w:p>
        </w:tc>
      </w:tr>
      <w:tr w:rsidR="00244AC1" w:rsidRPr="00244AC1" w14:paraId="4C9A8BB2" w14:textId="77777777" w:rsidTr="00244AC1">
        <w:tc>
          <w:tcPr>
            <w:tcW w:w="568" w:type="dxa"/>
            <w:shd w:val="clear" w:color="auto" w:fill="auto"/>
          </w:tcPr>
          <w:p w14:paraId="2E1395F5" w14:textId="77777777" w:rsidR="00244AC1" w:rsidRPr="00244AC1" w:rsidRDefault="00244AC1" w:rsidP="00961D48">
            <w:pPr>
              <w:pStyle w:val="a7"/>
              <w:tabs>
                <w:tab w:val="left" w:pos="284"/>
              </w:tabs>
              <w:ind w:firstLine="567"/>
              <w:jc w:val="both"/>
              <w:rPr>
                <w:rFonts w:ascii="Times New Roman" w:hAnsi="Times New Roman"/>
                <w:lang w:eastAsia="ru-RU"/>
              </w:rPr>
            </w:pPr>
            <w:r w:rsidRPr="00244AC1">
              <w:rPr>
                <w:rFonts w:ascii="Times New Roman" w:hAnsi="Times New Roman"/>
                <w:lang w:eastAsia="ru-RU"/>
              </w:rPr>
              <w:t>5</w:t>
            </w:r>
          </w:p>
        </w:tc>
        <w:tc>
          <w:tcPr>
            <w:tcW w:w="3828" w:type="dxa"/>
            <w:shd w:val="clear" w:color="auto" w:fill="auto"/>
          </w:tcPr>
          <w:p w14:paraId="406CA04F"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«Еңселі еңбек – ел ертеңінің кепілі» тақырыбында кездесу кеші</w:t>
            </w:r>
          </w:p>
        </w:tc>
        <w:tc>
          <w:tcPr>
            <w:tcW w:w="2126" w:type="dxa"/>
          </w:tcPr>
          <w:p w14:paraId="224EDB68"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4-сыныптар</w:t>
            </w:r>
          </w:p>
        </w:tc>
        <w:tc>
          <w:tcPr>
            <w:tcW w:w="1587" w:type="dxa"/>
          </w:tcPr>
          <w:p w14:paraId="4643DD0D"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22 оқушы</w:t>
            </w:r>
          </w:p>
        </w:tc>
        <w:tc>
          <w:tcPr>
            <w:tcW w:w="1418" w:type="dxa"/>
          </w:tcPr>
          <w:p w14:paraId="3484255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27.09.2023ж</w:t>
            </w:r>
          </w:p>
        </w:tc>
      </w:tr>
      <w:tr w:rsidR="00244AC1" w:rsidRPr="00244AC1" w14:paraId="2158E8FF" w14:textId="77777777" w:rsidTr="00244AC1">
        <w:tc>
          <w:tcPr>
            <w:tcW w:w="568" w:type="dxa"/>
            <w:shd w:val="clear" w:color="auto" w:fill="auto"/>
          </w:tcPr>
          <w:p w14:paraId="5FEE11DD" w14:textId="77777777" w:rsidR="00244AC1" w:rsidRPr="00244AC1" w:rsidRDefault="00244AC1" w:rsidP="00961D48">
            <w:pPr>
              <w:pStyle w:val="a7"/>
              <w:tabs>
                <w:tab w:val="left" w:pos="284"/>
              </w:tabs>
              <w:ind w:firstLine="567"/>
              <w:jc w:val="both"/>
              <w:rPr>
                <w:rFonts w:ascii="Times New Roman" w:hAnsi="Times New Roman"/>
                <w:lang w:eastAsia="ru-RU"/>
              </w:rPr>
            </w:pPr>
            <w:r w:rsidRPr="00244AC1">
              <w:rPr>
                <w:rFonts w:ascii="Times New Roman" w:hAnsi="Times New Roman"/>
                <w:lang w:eastAsia="ru-RU"/>
              </w:rPr>
              <w:t>6</w:t>
            </w:r>
          </w:p>
        </w:tc>
        <w:tc>
          <w:tcPr>
            <w:tcW w:w="3828" w:type="dxa"/>
            <w:shd w:val="clear" w:color="auto" w:fill="auto"/>
          </w:tcPr>
          <w:p w14:paraId="4B304232"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«Қош келдің, жаңа жыл – жаңа белес, жаңа арман!»</w:t>
            </w:r>
          </w:p>
        </w:tc>
        <w:tc>
          <w:tcPr>
            <w:tcW w:w="2126" w:type="dxa"/>
          </w:tcPr>
          <w:p w14:paraId="15685C1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1-11 сыныптар</w:t>
            </w:r>
          </w:p>
        </w:tc>
        <w:tc>
          <w:tcPr>
            <w:tcW w:w="1587" w:type="dxa"/>
          </w:tcPr>
          <w:p w14:paraId="5FA2D093"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599 оқушы</w:t>
            </w:r>
          </w:p>
        </w:tc>
        <w:tc>
          <w:tcPr>
            <w:tcW w:w="1418" w:type="dxa"/>
          </w:tcPr>
          <w:p w14:paraId="042883E7"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24-28.12.2023ж</w:t>
            </w:r>
          </w:p>
        </w:tc>
      </w:tr>
      <w:tr w:rsidR="00244AC1" w:rsidRPr="00244AC1" w14:paraId="2D058570" w14:textId="77777777" w:rsidTr="00244AC1">
        <w:tc>
          <w:tcPr>
            <w:tcW w:w="568" w:type="dxa"/>
            <w:shd w:val="clear" w:color="auto" w:fill="auto"/>
          </w:tcPr>
          <w:p w14:paraId="6AEF3B54" w14:textId="77777777" w:rsidR="00244AC1" w:rsidRPr="00244AC1" w:rsidRDefault="00244AC1" w:rsidP="00961D48">
            <w:pPr>
              <w:pStyle w:val="a7"/>
              <w:tabs>
                <w:tab w:val="left" w:pos="284"/>
              </w:tabs>
              <w:ind w:firstLine="567"/>
              <w:jc w:val="both"/>
              <w:rPr>
                <w:rFonts w:ascii="Times New Roman" w:hAnsi="Times New Roman"/>
                <w:lang w:eastAsia="ru-RU"/>
              </w:rPr>
            </w:pPr>
            <w:r w:rsidRPr="00244AC1">
              <w:rPr>
                <w:rFonts w:ascii="Times New Roman" w:hAnsi="Times New Roman"/>
                <w:lang w:eastAsia="ru-RU"/>
              </w:rPr>
              <w:t>7</w:t>
            </w:r>
          </w:p>
        </w:tc>
        <w:tc>
          <w:tcPr>
            <w:tcW w:w="3828" w:type="dxa"/>
            <w:shd w:val="clear" w:color="auto" w:fill="auto"/>
          </w:tcPr>
          <w:p w14:paraId="76C3E44C"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rPr>
              <w:t>«Мектебім – мейірімділік мекені»</w:t>
            </w:r>
          </w:p>
        </w:tc>
        <w:tc>
          <w:tcPr>
            <w:tcW w:w="2126" w:type="dxa"/>
          </w:tcPr>
          <w:p w14:paraId="541A2F45"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1-сыныптар</w:t>
            </w:r>
          </w:p>
        </w:tc>
        <w:tc>
          <w:tcPr>
            <w:tcW w:w="1587" w:type="dxa"/>
          </w:tcPr>
          <w:p w14:paraId="0B94470E"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62 оқушы</w:t>
            </w:r>
          </w:p>
        </w:tc>
        <w:tc>
          <w:tcPr>
            <w:tcW w:w="1418" w:type="dxa"/>
          </w:tcPr>
          <w:p w14:paraId="5276A785"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01.09.2023ж</w:t>
            </w:r>
          </w:p>
        </w:tc>
      </w:tr>
      <w:tr w:rsidR="00244AC1" w:rsidRPr="00244AC1" w14:paraId="67F42CDB" w14:textId="77777777" w:rsidTr="00244AC1">
        <w:tc>
          <w:tcPr>
            <w:tcW w:w="568" w:type="dxa"/>
            <w:shd w:val="clear" w:color="auto" w:fill="auto"/>
          </w:tcPr>
          <w:p w14:paraId="47DCF7A6" w14:textId="77777777" w:rsidR="00244AC1" w:rsidRPr="00244AC1" w:rsidRDefault="00244AC1" w:rsidP="00961D48">
            <w:pPr>
              <w:pStyle w:val="a7"/>
              <w:tabs>
                <w:tab w:val="left" w:pos="284"/>
              </w:tabs>
              <w:ind w:firstLine="567"/>
              <w:jc w:val="both"/>
              <w:rPr>
                <w:rFonts w:ascii="Times New Roman" w:hAnsi="Times New Roman"/>
                <w:lang w:eastAsia="ru-RU"/>
              </w:rPr>
            </w:pPr>
          </w:p>
        </w:tc>
        <w:tc>
          <w:tcPr>
            <w:tcW w:w="8959" w:type="dxa"/>
            <w:gridSpan w:val="4"/>
            <w:shd w:val="clear" w:color="auto" w:fill="auto"/>
          </w:tcPr>
          <w:p w14:paraId="03156C9B" w14:textId="156BB899" w:rsidR="00244AC1" w:rsidRPr="00244AC1" w:rsidRDefault="00244AC1" w:rsidP="00560A7F">
            <w:pPr>
              <w:pStyle w:val="a7"/>
              <w:tabs>
                <w:tab w:val="left" w:pos="284"/>
              </w:tabs>
              <w:ind w:firstLine="567"/>
              <w:jc w:val="center"/>
              <w:rPr>
                <w:rFonts w:ascii="Times New Roman" w:hAnsi="Times New Roman"/>
              </w:rPr>
            </w:pPr>
            <w:r w:rsidRPr="00244AC1">
              <w:rPr>
                <w:rFonts w:ascii="Times New Roman" w:hAnsi="Times New Roman"/>
                <w:lang w:eastAsia="ru-RU"/>
              </w:rPr>
              <w:t>Руханият</w:t>
            </w:r>
          </w:p>
        </w:tc>
      </w:tr>
      <w:tr w:rsidR="00244AC1" w:rsidRPr="00244AC1" w14:paraId="3F4079A4" w14:textId="77777777" w:rsidTr="00560A7F">
        <w:trPr>
          <w:trHeight w:val="287"/>
        </w:trPr>
        <w:tc>
          <w:tcPr>
            <w:tcW w:w="568" w:type="dxa"/>
            <w:shd w:val="clear" w:color="auto" w:fill="auto"/>
          </w:tcPr>
          <w:p w14:paraId="1D69B065" w14:textId="14DDE1D5" w:rsidR="00244AC1" w:rsidRPr="00244AC1" w:rsidRDefault="00244AC1" w:rsidP="00560A7F">
            <w:pPr>
              <w:pStyle w:val="a7"/>
              <w:tabs>
                <w:tab w:val="left" w:pos="284"/>
              </w:tabs>
              <w:jc w:val="both"/>
              <w:rPr>
                <w:rFonts w:ascii="Times New Roman" w:hAnsi="Times New Roman"/>
                <w:lang w:eastAsia="ru-RU"/>
              </w:rPr>
            </w:pPr>
          </w:p>
        </w:tc>
        <w:tc>
          <w:tcPr>
            <w:tcW w:w="3828" w:type="dxa"/>
            <w:shd w:val="clear" w:color="auto" w:fill="auto"/>
          </w:tcPr>
          <w:p w14:paraId="7AA0CD35"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Күзгі бал</w:t>
            </w:r>
          </w:p>
        </w:tc>
        <w:tc>
          <w:tcPr>
            <w:tcW w:w="2126" w:type="dxa"/>
          </w:tcPr>
          <w:p w14:paraId="05ED6524"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9-11 сыныптар</w:t>
            </w:r>
          </w:p>
        </w:tc>
        <w:tc>
          <w:tcPr>
            <w:tcW w:w="1587" w:type="dxa"/>
          </w:tcPr>
          <w:p w14:paraId="7F4DC55B"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 xml:space="preserve">106 оқушы </w:t>
            </w:r>
          </w:p>
        </w:tc>
        <w:tc>
          <w:tcPr>
            <w:tcW w:w="1418" w:type="dxa"/>
          </w:tcPr>
          <w:p w14:paraId="6599258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27.10.2023ж</w:t>
            </w:r>
          </w:p>
        </w:tc>
      </w:tr>
      <w:tr w:rsidR="00244AC1" w:rsidRPr="00244AC1" w14:paraId="063B925D" w14:textId="77777777" w:rsidTr="00244AC1">
        <w:tc>
          <w:tcPr>
            <w:tcW w:w="568" w:type="dxa"/>
            <w:shd w:val="clear" w:color="auto" w:fill="auto"/>
          </w:tcPr>
          <w:p w14:paraId="27874FC3" w14:textId="77777777" w:rsidR="00244AC1" w:rsidRPr="00244AC1" w:rsidRDefault="00244AC1" w:rsidP="00961D48">
            <w:pPr>
              <w:pStyle w:val="a7"/>
              <w:tabs>
                <w:tab w:val="left" w:pos="284"/>
              </w:tabs>
              <w:ind w:firstLine="567"/>
              <w:jc w:val="both"/>
              <w:rPr>
                <w:rFonts w:ascii="Times New Roman" w:hAnsi="Times New Roman"/>
                <w:lang w:eastAsia="ru-RU"/>
              </w:rPr>
            </w:pPr>
            <w:r w:rsidRPr="00244AC1">
              <w:rPr>
                <w:rFonts w:ascii="Times New Roman" w:hAnsi="Times New Roman"/>
                <w:lang w:eastAsia="ru-RU"/>
              </w:rPr>
              <w:t>9</w:t>
            </w:r>
          </w:p>
        </w:tc>
        <w:tc>
          <w:tcPr>
            <w:tcW w:w="3828" w:type="dxa"/>
            <w:shd w:val="clear" w:color="auto" w:fill="auto"/>
          </w:tcPr>
          <w:p w14:paraId="0D0BB4C0"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«Назар аударыңыз – балалар!»</w:t>
            </w:r>
          </w:p>
        </w:tc>
        <w:tc>
          <w:tcPr>
            <w:tcW w:w="2126" w:type="dxa"/>
          </w:tcPr>
          <w:p w14:paraId="1521D31D"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1-2 сыныптар</w:t>
            </w:r>
          </w:p>
        </w:tc>
        <w:tc>
          <w:tcPr>
            <w:tcW w:w="1587" w:type="dxa"/>
          </w:tcPr>
          <w:p w14:paraId="4DACBD33"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128 оқушы</w:t>
            </w:r>
          </w:p>
        </w:tc>
        <w:tc>
          <w:tcPr>
            <w:tcW w:w="1418" w:type="dxa"/>
          </w:tcPr>
          <w:p w14:paraId="76E33A2C"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04.09.2023ж</w:t>
            </w:r>
          </w:p>
        </w:tc>
      </w:tr>
      <w:tr w:rsidR="00244AC1" w:rsidRPr="00244AC1" w14:paraId="5182F876" w14:textId="77777777" w:rsidTr="00244AC1">
        <w:tc>
          <w:tcPr>
            <w:tcW w:w="568" w:type="dxa"/>
            <w:shd w:val="clear" w:color="auto" w:fill="auto"/>
          </w:tcPr>
          <w:p w14:paraId="366AAE50" w14:textId="1CF8F948" w:rsidR="00244AC1" w:rsidRPr="00244AC1" w:rsidRDefault="00244AC1" w:rsidP="00961D48">
            <w:pPr>
              <w:pStyle w:val="a7"/>
              <w:tabs>
                <w:tab w:val="left" w:pos="284"/>
              </w:tabs>
              <w:ind w:firstLine="567"/>
              <w:jc w:val="both"/>
              <w:rPr>
                <w:rFonts w:ascii="Times New Roman" w:hAnsi="Times New Roman"/>
                <w:lang w:eastAsia="ru-RU"/>
              </w:rPr>
            </w:pPr>
          </w:p>
        </w:tc>
        <w:tc>
          <w:tcPr>
            <w:tcW w:w="3828" w:type="dxa"/>
            <w:shd w:val="clear" w:color="auto" w:fill="auto"/>
          </w:tcPr>
          <w:p w14:paraId="35ADF334"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«Ұстаз болу – қасиетті іс» құттықтау</w:t>
            </w:r>
          </w:p>
        </w:tc>
        <w:tc>
          <w:tcPr>
            <w:tcW w:w="2126" w:type="dxa"/>
          </w:tcPr>
          <w:p w14:paraId="6D57D7F2"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10-11 сыныптар</w:t>
            </w:r>
          </w:p>
        </w:tc>
        <w:tc>
          <w:tcPr>
            <w:tcW w:w="1587" w:type="dxa"/>
          </w:tcPr>
          <w:p w14:paraId="5E0458BF"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45 оқушы</w:t>
            </w:r>
          </w:p>
        </w:tc>
        <w:tc>
          <w:tcPr>
            <w:tcW w:w="1418" w:type="dxa"/>
          </w:tcPr>
          <w:p w14:paraId="67CD7EB6"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rPr>
              <w:t>04.10.2023ж</w:t>
            </w:r>
          </w:p>
        </w:tc>
      </w:tr>
      <w:tr w:rsidR="00244AC1" w:rsidRPr="00244AC1" w14:paraId="71C0F365" w14:textId="77777777" w:rsidTr="00244AC1">
        <w:tc>
          <w:tcPr>
            <w:tcW w:w="568" w:type="dxa"/>
            <w:shd w:val="clear" w:color="auto" w:fill="auto"/>
          </w:tcPr>
          <w:p w14:paraId="2882B9BC" w14:textId="167FEE5D" w:rsidR="00244AC1" w:rsidRPr="00244AC1" w:rsidRDefault="00244AC1" w:rsidP="00560A7F">
            <w:pPr>
              <w:pStyle w:val="a7"/>
              <w:tabs>
                <w:tab w:val="left" w:pos="284"/>
              </w:tabs>
              <w:jc w:val="both"/>
              <w:rPr>
                <w:rFonts w:ascii="Times New Roman" w:hAnsi="Times New Roman"/>
                <w:lang w:eastAsia="ru-RU"/>
              </w:rPr>
            </w:pPr>
          </w:p>
        </w:tc>
        <w:tc>
          <w:tcPr>
            <w:tcW w:w="3828" w:type="dxa"/>
            <w:shd w:val="clear" w:color="auto" w:fill="auto"/>
          </w:tcPr>
          <w:p w14:paraId="3A1C263B"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«Өзін-өзі басқару күні»</w:t>
            </w:r>
          </w:p>
        </w:tc>
        <w:tc>
          <w:tcPr>
            <w:tcW w:w="2126" w:type="dxa"/>
          </w:tcPr>
          <w:p w14:paraId="64F38377"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11-сыныптар</w:t>
            </w:r>
          </w:p>
        </w:tc>
        <w:tc>
          <w:tcPr>
            <w:tcW w:w="1587" w:type="dxa"/>
          </w:tcPr>
          <w:p w14:paraId="6D076ADB"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23 оқушы</w:t>
            </w:r>
          </w:p>
        </w:tc>
        <w:tc>
          <w:tcPr>
            <w:tcW w:w="1418" w:type="dxa"/>
          </w:tcPr>
          <w:p w14:paraId="509B52B6"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05.10.2023ж</w:t>
            </w:r>
          </w:p>
        </w:tc>
      </w:tr>
      <w:tr w:rsidR="00244AC1" w:rsidRPr="00244AC1" w14:paraId="624084A2" w14:textId="77777777" w:rsidTr="00244AC1">
        <w:tc>
          <w:tcPr>
            <w:tcW w:w="568" w:type="dxa"/>
            <w:shd w:val="clear" w:color="auto" w:fill="auto"/>
          </w:tcPr>
          <w:p w14:paraId="12465D62" w14:textId="199C144E" w:rsidR="00244AC1" w:rsidRPr="00244AC1" w:rsidRDefault="00244AC1" w:rsidP="00560A7F">
            <w:pPr>
              <w:pStyle w:val="a7"/>
              <w:tabs>
                <w:tab w:val="left" w:pos="284"/>
              </w:tabs>
              <w:jc w:val="both"/>
              <w:rPr>
                <w:rFonts w:ascii="Times New Roman" w:hAnsi="Times New Roman"/>
              </w:rPr>
            </w:pPr>
          </w:p>
        </w:tc>
        <w:tc>
          <w:tcPr>
            <w:tcW w:w="3828" w:type="dxa"/>
            <w:shd w:val="clear" w:color="auto" w:fill="auto"/>
          </w:tcPr>
          <w:p w14:paraId="30793D76"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«Алға қадам» қайырымдылық акциясы</w:t>
            </w:r>
          </w:p>
        </w:tc>
        <w:tc>
          <w:tcPr>
            <w:tcW w:w="2126" w:type="dxa"/>
          </w:tcPr>
          <w:p w14:paraId="3637AEEF"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9-сыныптар</w:t>
            </w:r>
          </w:p>
        </w:tc>
        <w:tc>
          <w:tcPr>
            <w:tcW w:w="1587" w:type="dxa"/>
          </w:tcPr>
          <w:p w14:paraId="113EE337"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 xml:space="preserve">61 оқушы </w:t>
            </w:r>
          </w:p>
        </w:tc>
        <w:tc>
          <w:tcPr>
            <w:tcW w:w="1418" w:type="dxa"/>
          </w:tcPr>
          <w:p w14:paraId="349F6709"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01.10.2023ж</w:t>
            </w:r>
          </w:p>
        </w:tc>
      </w:tr>
      <w:tr w:rsidR="00244AC1" w:rsidRPr="00244AC1" w14:paraId="4198E469" w14:textId="77777777" w:rsidTr="00244AC1">
        <w:tc>
          <w:tcPr>
            <w:tcW w:w="568" w:type="dxa"/>
            <w:shd w:val="clear" w:color="auto" w:fill="auto"/>
          </w:tcPr>
          <w:p w14:paraId="602D15D0" w14:textId="3AD19214" w:rsidR="00244AC1" w:rsidRPr="00244AC1" w:rsidRDefault="00244AC1" w:rsidP="00560A7F">
            <w:pPr>
              <w:pStyle w:val="a7"/>
              <w:tabs>
                <w:tab w:val="left" w:pos="284"/>
              </w:tabs>
              <w:ind w:firstLine="567"/>
              <w:jc w:val="both"/>
              <w:rPr>
                <w:rFonts w:ascii="Times New Roman" w:hAnsi="Times New Roman"/>
              </w:rPr>
            </w:pPr>
            <w:r w:rsidRPr="00244AC1">
              <w:rPr>
                <w:rFonts w:ascii="Times New Roman" w:hAnsi="Times New Roman"/>
              </w:rPr>
              <w:t>1</w:t>
            </w:r>
          </w:p>
        </w:tc>
        <w:tc>
          <w:tcPr>
            <w:tcW w:w="3828" w:type="dxa"/>
            <w:shd w:val="clear" w:color="auto" w:fill="auto"/>
          </w:tcPr>
          <w:p w14:paraId="3CAABA09"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«Күндей күлген анамның, баласы болып қаламын» суреттер байқауы</w:t>
            </w:r>
          </w:p>
        </w:tc>
        <w:tc>
          <w:tcPr>
            <w:tcW w:w="2126" w:type="dxa"/>
          </w:tcPr>
          <w:p w14:paraId="7CAFAD34"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1-4 сыныптар</w:t>
            </w:r>
          </w:p>
        </w:tc>
        <w:tc>
          <w:tcPr>
            <w:tcW w:w="1587" w:type="dxa"/>
          </w:tcPr>
          <w:p w14:paraId="7A949E18"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252 оқушы</w:t>
            </w:r>
          </w:p>
        </w:tc>
        <w:tc>
          <w:tcPr>
            <w:tcW w:w="1418" w:type="dxa"/>
          </w:tcPr>
          <w:p w14:paraId="328208D0"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28.11.2023ж</w:t>
            </w:r>
          </w:p>
        </w:tc>
      </w:tr>
      <w:tr w:rsidR="00244AC1" w:rsidRPr="00244AC1" w14:paraId="0D6ED4C6" w14:textId="77777777" w:rsidTr="00244AC1">
        <w:tc>
          <w:tcPr>
            <w:tcW w:w="568" w:type="dxa"/>
            <w:shd w:val="clear" w:color="auto" w:fill="auto"/>
          </w:tcPr>
          <w:p w14:paraId="217F699C" w14:textId="54D89EEC" w:rsidR="00244AC1" w:rsidRPr="00244AC1" w:rsidRDefault="00244AC1" w:rsidP="00961D48">
            <w:pPr>
              <w:pStyle w:val="a7"/>
              <w:tabs>
                <w:tab w:val="left" w:pos="284"/>
              </w:tabs>
              <w:ind w:firstLine="567"/>
              <w:jc w:val="both"/>
              <w:rPr>
                <w:rFonts w:ascii="Times New Roman" w:hAnsi="Times New Roman"/>
              </w:rPr>
            </w:pPr>
          </w:p>
        </w:tc>
        <w:tc>
          <w:tcPr>
            <w:tcW w:w="3828" w:type="dxa"/>
            <w:shd w:val="clear" w:color="auto" w:fill="auto"/>
          </w:tcPr>
          <w:p w14:paraId="30035ADE" w14:textId="77777777" w:rsidR="00244AC1" w:rsidRPr="00244AC1" w:rsidRDefault="00244AC1" w:rsidP="00CD7077">
            <w:pPr>
              <w:pStyle w:val="a7"/>
              <w:tabs>
                <w:tab w:val="left" w:pos="284"/>
              </w:tabs>
              <w:jc w:val="both"/>
              <w:rPr>
                <w:rFonts w:ascii="Times New Roman" w:hAnsi="Times New Roman"/>
              </w:rPr>
            </w:pPr>
            <w:r w:rsidRPr="00244AC1">
              <w:rPr>
                <w:rFonts w:ascii="Times New Roman" w:hAnsi="Times New Roman"/>
                <w:lang w:eastAsia="ru-RU"/>
              </w:rPr>
              <w:t>Ардагерлермен кездесу</w:t>
            </w:r>
          </w:p>
        </w:tc>
        <w:tc>
          <w:tcPr>
            <w:tcW w:w="2126" w:type="dxa"/>
          </w:tcPr>
          <w:p w14:paraId="0BC1BE49"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10-сыныптар</w:t>
            </w:r>
          </w:p>
        </w:tc>
        <w:tc>
          <w:tcPr>
            <w:tcW w:w="1587" w:type="dxa"/>
          </w:tcPr>
          <w:p w14:paraId="22AD9C83"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 xml:space="preserve">22 оқушы </w:t>
            </w:r>
          </w:p>
        </w:tc>
        <w:tc>
          <w:tcPr>
            <w:tcW w:w="1418" w:type="dxa"/>
          </w:tcPr>
          <w:p w14:paraId="795A0496"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01.02.2024ж</w:t>
            </w:r>
          </w:p>
        </w:tc>
      </w:tr>
      <w:tr w:rsidR="00244AC1" w:rsidRPr="00244AC1" w14:paraId="51AAF8CF" w14:textId="77777777" w:rsidTr="00244AC1">
        <w:tc>
          <w:tcPr>
            <w:tcW w:w="568" w:type="dxa"/>
            <w:shd w:val="clear" w:color="auto" w:fill="auto"/>
          </w:tcPr>
          <w:p w14:paraId="6FE56128" w14:textId="77777777" w:rsidR="00244AC1" w:rsidRPr="00244AC1" w:rsidRDefault="00244AC1" w:rsidP="00961D48">
            <w:pPr>
              <w:pStyle w:val="a7"/>
              <w:tabs>
                <w:tab w:val="left" w:pos="284"/>
              </w:tabs>
              <w:ind w:firstLine="567"/>
              <w:jc w:val="both"/>
              <w:rPr>
                <w:rFonts w:ascii="Times New Roman" w:hAnsi="Times New Roman"/>
              </w:rPr>
            </w:pPr>
          </w:p>
        </w:tc>
        <w:tc>
          <w:tcPr>
            <w:tcW w:w="8959" w:type="dxa"/>
            <w:gridSpan w:val="4"/>
            <w:shd w:val="clear" w:color="auto" w:fill="auto"/>
          </w:tcPr>
          <w:p w14:paraId="4DCD2255" w14:textId="2EE4AA73" w:rsidR="00244AC1" w:rsidRPr="00244AC1" w:rsidRDefault="00244AC1" w:rsidP="00560A7F">
            <w:pPr>
              <w:pStyle w:val="a7"/>
              <w:tabs>
                <w:tab w:val="left" w:pos="284"/>
              </w:tabs>
              <w:ind w:firstLine="567"/>
              <w:jc w:val="center"/>
              <w:rPr>
                <w:rFonts w:ascii="Times New Roman" w:hAnsi="Times New Roman"/>
              </w:rPr>
            </w:pPr>
            <w:r w:rsidRPr="00244AC1">
              <w:rPr>
                <w:rFonts w:ascii="Times New Roman" w:hAnsi="Times New Roman"/>
              </w:rPr>
              <w:t>Салауат</w:t>
            </w:r>
          </w:p>
        </w:tc>
      </w:tr>
      <w:tr w:rsidR="00244AC1" w:rsidRPr="00244AC1" w14:paraId="25731AE6" w14:textId="77777777" w:rsidTr="00244AC1">
        <w:tc>
          <w:tcPr>
            <w:tcW w:w="568" w:type="dxa"/>
            <w:shd w:val="clear" w:color="auto" w:fill="auto"/>
          </w:tcPr>
          <w:p w14:paraId="2718068D" w14:textId="1555A751" w:rsidR="00244AC1" w:rsidRPr="00244AC1" w:rsidRDefault="00244AC1" w:rsidP="00560A7F">
            <w:pPr>
              <w:pStyle w:val="a7"/>
              <w:tabs>
                <w:tab w:val="left" w:pos="284"/>
              </w:tabs>
              <w:ind w:firstLine="567"/>
              <w:jc w:val="both"/>
              <w:rPr>
                <w:rFonts w:ascii="Times New Roman" w:hAnsi="Times New Roman"/>
              </w:rPr>
            </w:pPr>
            <w:r w:rsidRPr="00244AC1">
              <w:rPr>
                <w:rFonts w:ascii="Times New Roman" w:hAnsi="Times New Roman"/>
              </w:rPr>
              <w:t>1</w:t>
            </w:r>
          </w:p>
        </w:tc>
        <w:tc>
          <w:tcPr>
            <w:tcW w:w="3828" w:type="dxa"/>
            <w:shd w:val="clear" w:color="auto" w:fill="auto"/>
          </w:tcPr>
          <w:p w14:paraId="5FC01188"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rPr>
              <w:t>«Асық ату» челлендж</w:t>
            </w:r>
          </w:p>
        </w:tc>
        <w:tc>
          <w:tcPr>
            <w:tcW w:w="2126" w:type="dxa"/>
          </w:tcPr>
          <w:p w14:paraId="666D8517"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4-6 сыныптар</w:t>
            </w:r>
          </w:p>
        </w:tc>
        <w:tc>
          <w:tcPr>
            <w:tcW w:w="1587" w:type="dxa"/>
          </w:tcPr>
          <w:p w14:paraId="1297B8C5"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60 оқушы</w:t>
            </w:r>
          </w:p>
        </w:tc>
        <w:tc>
          <w:tcPr>
            <w:tcW w:w="1418" w:type="dxa"/>
          </w:tcPr>
          <w:p w14:paraId="6198293E"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17.11.2023ж</w:t>
            </w:r>
          </w:p>
        </w:tc>
      </w:tr>
      <w:tr w:rsidR="00244AC1" w:rsidRPr="00244AC1" w14:paraId="45F32678" w14:textId="77777777" w:rsidTr="00244AC1">
        <w:tc>
          <w:tcPr>
            <w:tcW w:w="568" w:type="dxa"/>
            <w:shd w:val="clear" w:color="auto" w:fill="auto"/>
          </w:tcPr>
          <w:p w14:paraId="4BDBA832" w14:textId="12009144" w:rsidR="00244AC1" w:rsidRPr="00244AC1" w:rsidRDefault="00244AC1" w:rsidP="00560A7F">
            <w:pPr>
              <w:pStyle w:val="a7"/>
              <w:tabs>
                <w:tab w:val="left" w:pos="284"/>
              </w:tabs>
              <w:ind w:firstLine="567"/>
              <w:jc w:val="both"/>
              <w:rPr>
                <w:rFonts w:ascii="Times New Roman" w:hAnsi="Times New Roman"/>
                <w:lang w:eastAsia="ru-RU"/>
              </w:rPr>
            </w:pPr>
            <w:r w:rsidRPr="00244AC1">
              <w:rPr>
                <w:rFonts w:ascii="Times New Roman" w:hAnsi="Times New Roman"/>
                <w:lang w:eastAsia="ru-RU"/>
              </w:rPr>
              <w:t>1</w:t>
            </w:r>
          </w:p>
        </w:tc>
        <w:tc>
          <w:tcPr>
            <w:tcW w:w="3828" w:type="dxa"/>
            <w:shd w:val="clear" w:color="auto" w:fill="auto"/>
          </w:tcPr>
          <w:p w14:paraId="44D05A4F" w14:textId="77777777" w:rsidR="00244AC1" w:rsidRPr="00244AC1" w:rsidRDefault="00244AC1" w:rsidP="00CD7077">
            <w:pPr>
              <w:pStyle w:val="a7"/>
              <w:tabs>
                <w:tab w:val="left" w:pos="284"/>
              </w:tabs>
              <w:jc w:val="both"/>
              <w:rPr>
                <w:rFonts w:ascii="Times New Roman" w:hAnsi="Times New Roman"/>
                <w:i/>
                <w:lang w:eastAsia="ru-RU"/>
              </w:rPr>
            </w:pPr>
            <w:r w:rsidRPr="00244AC1">
              <w:rPr>
                <w:rFonts w:ascii="Times New Roman" w:hAnsi="Times New Roman"/>
                <w:lang w:eastAsia="ru-RU"/>
              </w:rPr>
              <w:t>«Спидке жол жоқ»</w:t>
            </w:r>
          </w:p>
        </w:tc>
        <w:tc>
          <w:tcPr>
            <w:tcW w:w="2126" w:type="dxa"/>
          </w:tcPr>
          <w:p w14:paraId="082561DE" w14:textId="77777777" w:rsidR="00244AC1" w:rsidRPr="00244AC1" w:rsidRDefault="00244AC1" w:rsidP="00CD7077">
            <w:pPr>
              <w:pStyle w:val="a7"/>
              <w:tabs>
                <w:tab w:val="left" w:pos="284"/>
              </w:tabs>
              <w:jc w:val="both"/>
              <w:rPr>
                <w:rFonts w:ascii="Times New Roman" w:hAnsi="Times New Roman"/>
                <w:lang w:eastAsia="ru-RU"/>
              </w:rPr>
            </w:pPr>
            <w:r w:rsidRPr="00244AC1">
              <w:rPr>
                <w:rFonts w:ascii="Times New Roman" w:hAnsi="Times New Roman"/>
                <w:lang w:eastAsia="ru-RU"/>
              </w:rPr>
              <w:t>7-9 сыныптар</w:t>
            </w:r>
          </w:p>
        </w:tc>
        <w:tc>
          <w:tcPr>
            <w:tcW w:w="1587" w:type="dxa"/>
          </w:tcPr>
          <w:p w14:paraId="1D283AF9"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178 оқушы</w:t>
            </w:r>
          </w:p>
        </w:tc>
        <w:tc>
          <w:tcPr>
            <w:tcW w:w="1418" w:type="dxa"/>
          </w:tcPr>
          <w:p w14:paraId="2B6B1436" w14:textId="77777777" w:rsidR="00244AC1" w:rsidRPr="00244AC1" w:rsidRDefault="00244AC1" w:rsidP="00560A7F">
            <w:pPr>
              <w:pStyle w:val="a7"/>
              <w:tabs>
                <w:tab w:val="left" w:pos="284"/>
              </w:tabs>
              <w:jc w:val="both"/>
              <w:rPr>
                <w:rFonts w:ascii="Times New Roman" w:hAnsi="Times New Roman"/>
              </w:rPr>
            </w:pPr>
            <w:r w:rsidRPr="00244AC1">
              <w:rPr>
                <w:rFonts w:ascii="Times New Roman" w:hAnsi="Times New Roman"/>
              </w:rPr>
              <w:t>01.12.2023ж</w:t>
            </w:r>
          </w:p>
        </w:tc>
      </w:tr>
    </w:tbl>
    <w:p w14:paraId="1C17B50B" w14:textId="77777777" w:rsidR="00244AC1" w:rsidRPr="00244AC1" w:rsidRDefault="00244AC1" w:rsidP="00961D48">
      <w:pPr>
        <w:pStyle w:val="a7"/>
        <w:tabs>
          <w:tab w:val="left" w:pos="284"/>
        </w:tabs>
        <w:ind w:firstLine="567"/>
        <w:jc w:val="both"/>
        <w:rPr>
          <w:rFonts w:ascii="Times New Roman" w:hAnsi="Times New Roman"/>
        </w:rPr>
      </w:pPr>
    </w:p>
    <w:p w14:paraId="54892C9B" w14:textId="77777777" w:rsidR="00244AC1" w:rsidRPr="00244AC1" w:rsidRDefault="00244AC1" w:rsidP="00961D48">
      <w:pPr>
        <w:pStyle w:val="a7"/>
        <w:tabs>
          <w:tab w:val="left" w:pos="284"/>
        </w:tabs>
        <w:ind w:firstLine="567"/>
        <w:jc w:val="both"/>
        <w:rPr>
          <w:rFonts w:ascii="Times New Roman" w:hAnsi="Times New Roman"/>
        </w:rPr>
      </w:pPr>
    </w:p>
    <w:p w14:paraId="2D810655" w14:textId="77777777" w:rsidR="00244AC1" w:rsidRPr="00244AC1" w:rsidRDefault="00244AC1" w:rsidP="00961D48">
      <w:pPr>
        <w:tabs>
          <w:tab w:val="left" w:pos="284"/>
        </w:tabs>
        <w:ind w:firstLine="567"/>
        <w:jc w:val="both"/>
        <w:rPr>
          <w:rFonts w:ascii="Times New Roman" w:hAnsi="Times New Roman" w:cs="Times New Roman"/>
          <w:b/>
          <w:sz w:val="28"/>
          <w:szCs w:val="28"/>
        </w:rPr>
      </w:pPr>
      <w:r w:rsidRPr="00244AC1">
        <w:rPr>
          <w:rFonts w:ascii="Times New Roman" w:hAnsi="Times New Roman" w:cs="Times New Roman"/>
          <w:b/>
          <w:sz w:val="28"/>
          <w:szCs w:val="28"/>
        </w:rPr>
        <w:t>Мектеп-лицейдің дебат клубы</w:t>
      </w:r>
    </w:p>
    <w:p w14:paraId="49DCC46B" w14:textId="494AC238"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Білім алушылардың жалпы мәдени ой-өрісін кеңейту, зияткерлік, шығармашылық</w:t>
      </w:r>
      <w:r w:rsidRPr="00244AC1">
        <w:rPr>
          <w:rFonts w:ascii="Times New Roman" w:hAnsi="Times New Roman"/>
          <w:sz w:val="28"/>
          <w:szCs w:val="28"/>
        </w:rPr>
        <w:t> </w:t>
      </w:r>
      <w:r w:rsidRPr="00244AC1">
        <w:rPr>
          <w:rFonts w:ascii="Times New Roman" w:hAnsi="Times New Roman"/>
          <w:sz w:val="28"/>
          <w:szCs w:val="28"/>
          <w:lang w:val="ru-RU"/>
        </w:rPr>
        <w:t xml:space="preserve">қабілеттерін, зерттеу, ұйымдастыру дағдыларын дамыту, мектептік пікірсайыс (дебат) қозғалысты дамыту және насихаттау мақсатында </w:t>
      </w:r>
      <w:r w:rsidRPr="00244AC1">
        <w:rPr>
          <w:rFonts w:ascii="Times New Roman" w:hAnsi="Times New Roman"/>
          <w:bCs/>
          <w:sz w:val="28"/>
          <w:szCs w:val="28"/>
          <w:lang w:val="ru-RU" w:eastAsia="ru-RU"/>
        </w:rPr>
        <w:t xml:space="preserve">«Қаныш ізбасарлары» </w:t>
      </w:r>
      <w:r w:rsidRPr="00244AC1">
        <w:rPr>
          <w:rFonts w:ascii="Times New Roman" w:hAnsi="Times New Roman"/>
          <w:bCs/>
          <w:kern w:val="3"/>
          <w:sz w:val="28"/>
          <w:szCs w:val="28"/>
          <w:lang w:val="ru-RU" w:eastAsia="ru-RU"/>
        </w:rPr>
        <w:t>дебат клубының жұмысы  ұйымдастырылып, жетекшісі тарих пәнінің мұғалімі М.Б.Сейдахметов тағайындалды. Дебаттың клубының жылдық жоспары құрылып және мүшелерінің тізімі бекітілді.</w:t>
      </w:r>
    </w:p>
    <w:p w14:paraId="4E669A84" w14:textId="77777777" w:rsidR="00244AC1" w:rsidRDefault="00244AC1" w:rsidP="00961D48">
      <w:pPr>
        <w:tabs>
          <w:tab w:val="left" w:pos="284"/>
          <w:tab w:val="left" w:pos="567"/>
          <w:tab w:val="center" w:pos="4819"/>
        </w:tabs>
        <w:suppressAutoHyphens/>
        <w:ind w:firstLine="567"/>
        <w:jc w:val="both"/>
        <w:textAlignment w:val="baseline"/>
        <w:rPr>
          <w:rFonts w:ascii="Times New Roman" w:hAnsi="Times New Roman" w:cs="Times New Roman"/>
          <w:sz w:val="28"/>
          <w:szCs w:val="28"/>
          <w:lang w:val="kk-KZ"/>
        </w:rPr>
      </w:pPr>
      <w:r>
        <w:rPr>
          <w:rFonts w:ascii="Times New Roman" w:hAnsi="Times New Roman" w:cs="Times New Roman"/>
          <w:sz w:val="28"/>
          <w:szCs w:val="28"/>
        </w:rPr>
        <w:tab/>
      </w:r>
      <w:r w:rsidRPr="00244AC1">
        <w:rPr>
          <w:rFonts w:ascii="Times New Roman" w:hAnsi="Times New Roman" w:cs="Times New Roman"/>
          <w:sz w:val="28"/>
          <w:szCs w:val="28"/>
        </w:rPr>
        <w:t>Дебат клубы - бұл толеранттылықты, шешендік шеберлікті, логиканы, сыни ойлауды және жастардың көшбасшылық қасиеттерін дамытуды жүзеге асыратын оқушылардың ерікті бірлестігі.</w:t>
      </w:r>
      <w:r>
        <w:rPr>
          <w:rFonts w:ascii="Times New Roman" w:hAnsi="Times New Roman" w:cs="Times New Roman"/>
          <w:sz w:val="28"/>
          <w:szCs w:val="28"/>
          <w:lang w:val="kk-KZ"/>
        </w:rPr>
        <w:t xml:space="preserve"> </w:t>
      </w:r>
    </w:p>
    <w:p w14:paraId="759531C7" w14:textId="5142A626" w:rsidR="00244AC1" w:rsidRPr="00244AC1" w:rsidRDefault="00244AC1" w:rsidP="00961D48">
      <w:pPr>
        <w:tabs>
          <w:tab w:val="left" w:pos="284"/>
          <w:tab w:val="left" w:pos="567"/>
          <w:tab w:val="center" w:pos="4819"/>
        </w:tabs>
        <w:suppressAutoHyphens/>
        <w:ind w:firstLine="567"/>
        <w:jc w:val="both"/>
        <w:textAlignment w:val="baseline"/>
        <w:rPr>
          <w:rFonts w:ascii="Times New Roman" w:hAnsi="Times New Roman" w:cs="Times New Roman"/>
          <w:sz w:val="28"/>
          <w:szCs w:val="28"/>
        </w:rPr>
      </w:pPr>
      <w:r w:rsidRPr="00244AC1">
        <w:rPr>
          <w:rFonts w:ascii="Times New Roman" w:hAnsi="Times New Roman" w:cs="Times New Roman"/>
          <w:sz w:val="28"/>
          <w:szCs w:val="28"/>
        </w:rPr>
        <w:t>Жылдық жоспар бойынша Дебат клубында:</w:t>
      </w:r>
    </w:p>
    <w:p w14:paraId="77A39261" w14:textId="4B889FF9" w:rsidR="00244AC1" w:rsidRPr="00244AC1" w:rsidRDefault="00244AC1" w:rsidP="00961D48">
      <w:pPr>
        <w:pStyle w:val="a7"/>
        <w:tabs>
          <w:tab w:val="left" w:pos="284"/>
        </w:tabs>
        <w:ind w:right="158" w:firstLine="567"/>
        <w:jc w:val="both"/>
        <w:rPr>
          <w:rFonts w:ascii="Times New Roman" w:hAnsi="Times New Roman"/>
          <w:sz w:val="28"/>
          <w:szCs w:val="28"/>
          <w:lang w:val="ru-RU"/>
        </w:rPr>
      </w:pPr>
      <w:r w:rsidRPr="00244AC1">
        <w:rPr>
          <w:rFonts w:ascii="Times New Roman" w:hAnsi="Times New Roman"/>
          <w:sz w:val="28"/>
          <w:szCs w:val="28"/>
          <w:lang w:val="ru-RU"/>
        </w:rPr>
        <w:t xml:space="preserve"> - Жастар жылына арналған 9-11 сынып оқушылары арасындағы </w:t>
      </w:r>
      <w:r>
        <w:rPr>
          <w:rFonts w:ascii="Times New Roman" w:hAnsi="Times New Roman"/>
          <w:sz w:val="28"/>
          <w:szCs w:val="28"/>
          <w:lang w:val="ru-RU"/>
        </w:rPr>
        <w:t>«</w:t>
      </w:r>
      <w:r w:rsidRPr="00244AC1">
        <w:rPr>
          <w:rFonts w:ascii="Times New Roman" w:hAnsi="Times New Roman"/>
          <w:sz w:val="28"/>
          <w:szCs w:val="28"/>
          <w:lang w:val="ru-RU"/>
        </w:rPr>
        <w:t>Ел болашағы – жастар</w:t>
      </w:r>
      <w:r>
        <w:rPr>
          <w:rFonts w:ascii="Times New Roman" w:hAnsi="Times New Roman"/>
          <w:sz w:val="28"/>
          <w:szCs w:val="28"/>
          <w:lang w:val="ru-RU"/>
        </w:rPr>
        <w:t xml:space="preserve">» </w:t>
      </w:r>
      <w:r w:rsidRPr="00244AC1">
        <w:rPr>
          <w:rFonts w:ascii="Times New Roman" w:hAnsi="Times New Roman"/>
          <w:sz w:val="28"/>
          <w:szCs w:val="28"/>
          <w:lang w:val="ru-RU"/>
        </w:rPr>
        <w:t xml:space="preserve">атты дебаттық турнир; </w:t>
      </w:r>
    </w:p>
    <w:p w14:paraId="59339370" w14:textId="2ECF56BD"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 xml:space="preserve">- </w:t>
      </w:r>
      <w:r>
        <w:rPr>
          <w:rFonts w:ascii="Times New Roman" w:hAnsi="Times New Roman"/>
          <w:sz w:val="28"/>
          <w:szCs w:val="28"/>
          <w:lang w:val="ru-RU"/>
        </w:rPr>
        <w:t>«</w:t>
      </w:r>
      <w:r w:rsidRPr="00244AC1">
        <w:rPr>
          <w:rFonts w:ascii="Times New Roman" w:hAnsi="Times New Roman"/>
          <w:sz w:val="28"/>
          <w:szCs w:val="28"/>
          <w:lang w:val="ru-RU"/>
        </w:rPr>
        <w:t>Қазақстан – құқықтық мемлекет</w:t>
      </w:r>
      <w:r>
        <w:rPr>
          <w:rFonts w:ascii="Times New Roman" w:hAnsi="Times New Roman"/>
          <w:sz w:val="28"/>
          <w:szCs w:val="28"/>
          <w:lang w:val="ru-RU"/>
        </w:rPr>
        <w:t>»</w:t>
      </w:r>
      <w:r w:rsidRPr="00244AC1">
        <w:rPr>
          <w:rFonts w:ascii="Times New Roman" w:hAnsi="Times New Roman"/>
          <w:sz w:val="28"/>
          <w:szCs w:val="28"/>
          <w:lang w:val="ru-RU"/>
        </w:rPr>
        <w:t xml:space="preserve"> айлығы аясында оқушылардың сыбайлас жемқорлыққа қарсы мәдениетін қалыптастыру бойынша мектеп-лицей турнирлері:</w:t>
      </w:r>
    </w:p>
    <w:p w14:paraId="2AAC27CD"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 xml:space="preserve"> - «Сыбайлас жемқорлыққа қарсы күрес – уақыт талабы!»;</w:t>
      </w:r>
    </w:p>
    <w:p w14:paraId="297F9D78"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 xml:space="preserve"> - «Демократия – басқарудың ең жақсы түрі»;</w:t>
      </w:r>
    </w:p>
    <w:p w14:paraId="1FC8CEB3"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 xml:space="preserve"> - «Балаларға қатысты зорлық-зомбылық және қатыгездік»;</w:t>
      </w:r>
    </w:p>
    <w:p w14:paraId="75AE7527" w14:textId="77777777" w:rsidR="00244AC1" w:rsidRPr="00244AC1" w:rsidRDefault="00244AC1" w:rsidP="00961D48">
      <w:pPr>
        <w:pStyle w:val="a7"/>
        <w:tabs>
          <w:tab w:val="left" w:pos="284"/>
        </w:tabs>
        <w:ind w:firstLine="567"/>
        <w:jc w:val="both"/>
        <w:rPr>
          <w:rFonts w:ascii="Times New Roman" w:hAnsi="Times New Roman"/>
          <w:color w:val="262626"/>
          <w:sz w:val="28"/>
          <w:szCs w:val="28"/>
          <w:shd w:val="clear" w:color="auto" w:fill="FFFFFF"/>
          <w:lang w:val="ru-RU"/>
        </w:rPr>
      </w:pPr>
      <w:r w:rsidRPr="00244AC1">
        <w:rPr>
          <w:rFonts w:ascii="Times New Roman" w:hAnsi="Times New Roman"/>
          <w:color w:val="262626"/>
          <w:sz w:val="28"/>
          <w:szCs w:val="28"/>
          <w:shd w:val="clear" w:color="auto" w:fill="FFFFFF"/>
          <w:lang w:val="ru-RU"/>
        </w:rPr>
        <w:t>- «Жасөспірімдердің қылмыскер  болуына кім кінәлі: балалар немесе ересектер?»;</w:t>
      </w:r>
    </w:p>
    <w:p w14:paraId="40D147FD" w14:textId="77777777" w:rsidR="00244AC1" w:rsidRPr="00244AC1" w:rsidRDefault="00244AC1" w:rsidP="00961D48">
      <w:pPr>
        <w:pStyle w:val="a7"/>
        <w:tabs>
          <w:tab w:val="left" w:pos="284"/>
        </w:tabs>
        <w:ind w:firstLine="567"/>
        <w:jc w:val="both"/>
        <w:rPr>
          <w:rFonts w:ascii="Times New Roman" w:hAnsi="Times New Roman"/>
          <w:color w:val="262626"/>
          <w:sz w:val="28"/>
          <w:szCs w:val="28"/>
          <w:shd w:val="clear" w:color="auto" w:fill="FFFFFF"/>
          <w:lang w:val="ru-RU"/>
        </w:rPr>
      </w:pPr>
      <w:r w:rsidRPr="00244AC1">
        <w:rPr>
          <w:rFonts w:ascii="Times New Roman" w:hAnsi="Times New Roman"/>
          <w:color w:val="262626"/>
          <w:sz w:val="28"/>
          <w:szCs w:val="28"/>
          <w:shd w:val="clear" w:color="auto" w:fill="FFFFFF"/>
          <w:lang w:val="ru-RU"/>
        </w:rPr>
        <w:t>- «Туған қаламның экологиясы»;</w:t>
      </w:r>
    </w:p>
    <w:p w14:paraId="37C38143"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color w:val="262626"/>
          <w:sz w:val="28"/>
          <w:szCs w:val="28"/>
          <w:shd w:val="clear" w:color="auto" w:fill="FFFFFF"/>
          <w:lang w:val="ru-RU"/>
        </w:rPr>
        <w:t>- «Сөз қадірі-өз қадірің» дебат ойындары</w:t>
      </w:r>
    </w:p>
    <w:p w14:paraId="6242C4B3" w14:textId="04ECE4BD" w:rsidR="00244AC1" w:rsidRPr="00244AC1" w:rsidRDefault="00244AC1" w:rsidP="00961D48">
      <w:pPr>
        <w:pStyle w:val="a7"/>
        <w:tabs>
          <w:tab w:val="left" w:pos="284"/>
        </w:tabs>
        <w:ind w:right="-142" w:firstLine="567"/>
        <w:jc w:val="both"/>
        <w:rPr>
          <w:rFonts w:ascii="Times New Roman" w:hAnsi="Times New Roman"/>
          <w:sz w:val="28"/>
          <w:szCs w:val="28"/>
          <w:lang w:val="ru-RU"/>
        </w:rPr>
      </w:pPr>
      <w:r w:rsidRPr="00244AC1">
        <w:rPr>
          <w:rFonts w:ascii="Times New Roman" w:hAnsi="Times New Roman"/>
          <w:sz w:val="28"/>
          <w:szCs w:val="28"/>
          <w:lang w:val="ru-RU"/>
        </w:rPr>
        <w:t xml:space="preserve"> - Экология – бұл белгілі бір инстанциялар емес, әрқайсымыздың ісіміз; Дебат жетекшілері білім алушылармен  «Дебат қозғалысы – сыни ойлау дағдыларын қалыптастыру құралы» тақырыбында семинар өткізді. Семинар барысында пікірталастардың маңыздылығы мен олардың жастардың жеке басына әсері талқыланды. Сонымен қатар, ақпаратты талдау, командада жұмыс істеу, сұрақтар қою және оларға жауап беру дағыдыларын дамытуға арналған жаттығулар түрлері ұсынылды.</w:t>
      </w:r>
    </w:p>
    <w:p w14:paraId="0B1CA0DB" w14:textId="77777777" w:rsidR="00244AC1" w:rsidRPr="00244AC1" w:rsidRDefault="00244AC1" w:rsidP="00961D48">
      <w:pPr>
        <w:tabs>
          <w:tab w:val="left" w:pos="284"/>
        </w:tabs>
        <w:ind w:firstLine="567"/>
        <w:jc w:val="both"/>
        <w:rPr>
          <w:rFonts w:ascii="Times New Roman" w:hAnsi="Times New Roman" w:cs="Times New Roman"/>
          <w:bCs/>
          <w:color w:val="000000" w:themeColor="text1"/>
          <w:sz w:val="28"/>
          <w:szCs w:val="28"/>
          <w:lang w:eastAsia="ru-RU"/>
        </w:rPr>
      </w:pPr>
      <w:r w:rsidRPr="00244AC1">
        <w:rPr>
          <w:rFonts w:ascii="Times New Roman" w:hAnsi="Times New Roman" w:cs="Times New Roman"/>
          <w:bCs/>
          <w:color w:val="000000" w:themeColor="text1"/>
          <w:sz w:val="28"/>
          <w:szCs w:val="28"/>
          <w:lang w:eastAsia="ru-RU"/>
        </w:rPr>
        <w:t>Қалалық, облыстық, дебат клубтарының арасындағы сайыстарға қатысу нәтижесі:</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346"/>
        <w:gridCol w:w="2254"/>
        <w:gridCol w:w="1637"/>
        <w:gridCol w:w="1626"/>
        <w:gridCol w:w="1769"/>
      </w:tblGrid>
      <w:tr w:rsidR="00244AC1" w:rsidRPr="00244AC1" w14:paraId="55C15F5C" w14:textId="77777777" w:rsidTr="00FA60D7">
        <w:tc>
          <w:tcPr>
            <w:tcW w:w="562" w:type="dxa"/>
          </w:tcPr>
          <w:p w14:paraId="78D51198" w14:textId="761B292E" w:rsidR="00244AC1" w:rsidRPr="00244AC1" w:rsidRDefault="00244AC1" w:rsidP="00961D48">
            <w:pPr>
              <w:tabs>
                <w:tab w:val="left" w:pos="284"/>
              </w:tabs>
              <w:ind w:firstLine="567"/>
              <w:jc w:val="both"/>
              <w:rPr>
                <w:rFonts w:ascii="Times New Roman" w:hAnsi="Times New Roman" w:cs="Times New Roman"/>
                <w:b/>
                <w:sz w:val="24"/>
                <w:szCs w:val="24"/>
              </w:rPr>
            </w:pPr>
          </w:p>
        </w:tc>
        <w:tc>
          <w:tcPr>
            <w:tcW w:w="2346" w:type="dxa"/>
          </w:tcPr>
          <w:p w14:paraId="2110DD32" w14:textId="77777777" w:rsidR="00244AC1" w:rsidRPr="00244AC1" w:rsidRDefault="00244AC1" w:rsidP="00FA60D7">
            <w:pPr>
              <w:tabs>
                <w:tab w:val="left" w:pos="284"/>
              </w:tabs>
              <w:jc w:val="both"/>
              <w:rPr>
                <w:rFonts w:ascii="Times New Roman" w:hAnsi="Times New Roman" w:cs="Times New Roman"/>
                <w:b/>
                <w:sz w:val="24"/>
                <w:szCs w:val="24"/>
              </w:rPr>
            </w:pPr>
            <w:r w:rsidRPr="00244AC1">
              <w:rPr>
                <w:rFonts w:ascii="Times New Roman" w:hAnsi="Times New Roman" w:cs="Times New Roman"/>
                <w:sz w:val="24"/>
                <w:szCs w:val="24"/>
              </w:rPr>
              <w:t>Қатысушылар</w:t>
            </w:r>
          </w:p>
        </w:tc>
        <w:tc>
          <w:tcPr>
            <w:tcW w:w="2254" w:type="dxa"/>
          </w:tcPr>
          <w:p w14:paraId="1F028D13" w14:textId="77777777" w:rsidR="00244AC1" w:rsidRPr="00244AC1" w:rsidRDefault="00244AC1" w:rsidP="00FA60D7">
            <w:pPr>
              <w:tabs>
                <w:tab w:val="left" w:pos="284"/>
              </w:tabs>
              <w:jc w:val="both"/>
              <w:rPr>
                <w:rFonts w:ascii="Times New Roman" w:hAnsi="Times New Roman" w:cs="Times New Roman"/>
                <w:b/>
                <w:sz w:val="24"/>
                <w:szCs w:val="24"/>
              </w:rPr>
            </w:pPr>
            <w:r w:rsidRPr="00244AC1">
              <w:rPr>
                <w:rFonts w:ascii="Times New Roman" w:hAnsi="Times New Roman" w:cs="Times New Roman"/>
                <w:sz w:val="24"/>
                <w:szCs w:val="24"/>
              </w:rPr>
              <w:t>Іс-шара атауы</w:t>
            </w:r>
          </w:p>
        </w:tc>
        <w:tc>
          <w:tcPr>
            <w:tcW w:w="1637" w:type="dxa"/>
          </w:tcPr>
          <w:p w14:paraId="3FEAD770" w14:textId="77777777" w:rsidR="00244AC1" w:rsidRPr="00244AC1" w:rsidRDefault="00244AC1" w:rsidP="00961D48">
            <w:pPr>
              <w:tabs>
                <w:tab w:val="left" w:pos="284"/>
              </w:tabs>
              <w:ind w:firstLine="567"/>
              <w:jc w:val="both"/>
              <w:rPr>
                <w:rFonts w:ascii="Times New Roman" w:hAnsi="Times New Roman" w:cs="Times New Roman"/>
                <w:b/>
                <w:sz w:val="24"/>
                <w:szCs w:val="24"/>
              </w:rPr>
            </w:pPr>
            <w:r w:rsidRPr="00244AC1">
              <w:rPr>
                <w:rFonts w:ascii="Times New Roman" w:hAnsi="Times New Roman" w:cs="Times New Roman"/>
                <w:sz w:val="24"/>
                <w:szCs w:val="24"/>
              </w:rPr>
              <w:t>Деңгейі</w:t>
            </w:r>
          </w:p>
        </w:tc>
        <w:tc>
          <w:tcPr>
            <w:tcW w:w="1626" w:type="dxa"/>
          </w:tcPr>
          <w:p w14:paraId="2F57ACBE" w14:textId="77777777" w:rsidR="00244AC1" w:rsidRPr="00244AC1" w:rsidRDefault="00244AC1" w:rsidP="00961D48">
            <w:pPr>
              <w:tabs>
                <w:tab w:val="left" w:pos="284"/>
              </w:tabs>
              <w:ind w:firstLine="567"/>
              <w:jc w:val="both"/>
              <w:rPr>
                <w:rFonts w:ascii="Times New Roman" w:hAnsi="Times New Roman" w:cs="Times New Roman"/>
                <w:b/>
                <w:sz w:val="24"/>
                <w:szCs w:val="24"/>
              </w:rPr>
            </w:pPr>
            <w:r w:rsidRPr="00244AC1">
              <w:rPr>
                <w:rFonts w:ascii="Times New Roman" w:hAnsi="Times New Roman" w:cs="Times New Roman"/>
                <w:sz w:val="24"/>
                <w:szCs w:val="24"/>
              </w:rPr>
              <w:t xml:space="preserve">Нәтиже </w:t>
            </w:r>
          </w:p>
        </w:tc>
        <w:tc>
          <w:tcPr>
            <w:tcW w:w="1769" w:type="dxa"/>
          </w:tcPr>
          <w:p w14:paraId="518AD2AF" w14:textId="77777777" w:rsidR="00244AC1" w:rsidRPr="00244AC1" w:rsidRDefault="00244AC1" w:rsidP="00961D48">
            <w:pPr>
              <w:tabs>
                <w:tab w:val="left" w:pos="284"/>
              </w:tabs>
              <w:ind w:firstLine="567"/>
              <w:jc w:val="both"/>
              <w:rPr>
                <w:rFonts w:ascii="Times New Roman" w:hAnsi="Times New Roman" w:cs="Times New Roman"/>
                <w:b/>
                <w:sz w:val="24"/>
                <w:szCs w:val="24"/>
              </w:rPr>
            </w:pPr>
            <w:r w:rsidRPr="00244AC1">
              <w:rPr>
                <w:rFonts w:ascii="Times New Roman" w:hAnsi="Times New Roman" w:cs="Times New Roman"/>
                <w:sz w:val="24"/>
                <w:szCs w:val="24"/>
              </w:rPr>
              <w:t>Жетекші</w:t>
            </w:r>
          </w:p>
        </w:tc>
      </w:tr>
      <w:tr w:rsidR="00244AC1" w:rsidRPr="00244AC1" w14:paraId="5C891B60" w14:textId="77777777" w:rsidTr="00FA60D7">
        <w:tc>
          <w:tcPr>
            <w:tcW w:w="562" w:type="dxa"/>
          </w:tcPr>
          <w:p w14:paraId="767439D0" w14:textId="0B07C39F"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63DAE841" w14:textId="77777777" w:rsidR="00244AC1" w:rsidRPr="00244AC1" w:rsidRDefault="00244AC1" w:rsidP="00CD7077">
            <w:pPr>
              <w:tabs>
                <w:tab w:val="left" w:pos="284"/>
              </w:tabs>
              <w:jc w:val="both"/>
              <w:rPr>
                <w:rFonts w:ascii="Times New Roman" w:hAnsi="Times New Roman" w:cs="Times New Roman"/>
              </w:rPr>
            </w:pPr>
            <w:r w:rsidRPr="00244AC1">
              <w:rPr>
                <w:rFonts w:ascii="Times New Roman" w:hAnsi="Times New Roman" w:cs="Times New Roman"/>
              </w:rPr>
              <w:t xml:space="preserve">К.Балапанова </w:t>
            </w:r>
          </w:p>
          <w:p w14:paraId="600D0404" w14:textId="77777777" w:rsidR="00244AC1" w:rsidRPr="00244AC1" w:rsidRDefault="00244AC1" w:rsidP="00CD7077">
            <w:pPr>
              <w:tabs>
                <w:tab w:val="left" w:pos="284"/>
              </w:tabs>
              <w:jc w:val="both"/>
              <w:rPr>
                <w:rFonts w:ascii="Times New Roman" w:hAnsi="Times New Roman" w:cs="Times New Roman"/>
              </w:rPr>
            </w:pPr>
            <w:r w:rsidRPr="00244AC1">
              <w:rPr>
                <w:rFonts w:ascii="Times New Roman" w:hAnsi="Times New Roman" w:cs="Times New Roman"/>
              </w:rPr>
              <w:t xml:space="preserve">А.Жандилдинова </w:t>
            </w:r>
          </w:p>
          <w:p w14:paraId="2B151BE4" w14:textId="54C54493"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rPr>
              <w:t>Е.Рысбекова</w:t>
            </w:r>
          </w:p>
        </w:tc>
        <w:tc>
          <w:tcPr>
            <w:tcW w:w="2254" w:type="dxa"/>
          </w:tcPr>
          <w:p w14:paraId="0370D781" w14:textId="3AF553F0"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rPr>
              <w:t>«Қазақстан Тәуелсіздіктің 30 жылында жетістікке жете алды ма?» пікірсайыс ойыны</w:t>
            </w:r>
          </w:p>
        </w:tc>
        <w:tc>
          <w:tcPr>
            <w:tcW w:w="1637" w:type="dxa"/>
          </w:tcPr>
          <w:p w14:paraId="1B08200B"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қалалық</w:t>
            </w:r>
          </w:p>
        </w:tc>
        <w:tc>
          <w:tcPr>
            <w:tcW w:w="1626" w:type="dxa"/>
          </w:tcPr>
          <w:p w14:paraId="21C217F8"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«Үздік спикер» номинациясы</w:t>
            </w:r>
          </w:p>
        </w:tc>
        <w:tc>
          <w:tcPr>
            <w:tcW w:w="1769" w:type="dxa"/>
          </w:tcPr>
          <w:p w14:paraId="2E1E53F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М.Б.Сейдахметов</w:t>
            </w:r>
          </w:p>
        </w:tc>
      </w:tr>
      <w:tr w:rsidR="00244AC1" w:rsidRPr="00244AC1" w14:paraId="686FD152" w14:textId="77777777" w:rsidTr="00FA60D7">
        <w:tc>
          <w:tcPr>
            <w:tcW w:w="562" w:type="dxa"/>
          </w:tcPr>
          <w:p w14:paraId="12EC257E" w14:textId="30583540"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086710AB" w14:textId="77777777" w:rsidR="00244AC1" w:rsidRPr="00244AC1" w:rsidRDefault="00244AC1" w:rsidP="00CD7077">
            <w:pPr>
              <w:tabs>
                <w:tab w:val="left" w:pos="284"/>
              </w:tabs>
              <w:jc w:val="both"/>
              <w:rPr>
                <w:rStyle w:val="jsgrdq"/>
                <w:rFonts w:ascii="Times New Roman" w:hAnsi="Times New Roman" w:cs="Times New Roman"/>
              </w:rPr>
            </w:pPr>
            <w:r w:rsidRPr="00244AC1">
              <w:rPr>
                <w:rStyle w:val="jsgrdq"/>
                <w:rFonts w:ascii="Times New Roman" w:hAnsi="Times New Roman" w:cs="Times New Roman"/>
              </w:rPr>
              <w:t>«</w:t>
            </w:r>
            <w:r w:rsidRPr="00244AC1">
              <w:rPr>
                <w:rStyle w:val="jsgrdq"/>
                <w:rFonts w:ascii="Times New Roman" w:hAnsi="Times New Roman" w:cs="Times New Roman"/>
                <w:lang w:val="en-US"/>
              </w:rPr>
              <w:t>ZUBK</w:t>
            </w:r>
            <w:r w:rsidRPr="00244AC1">
              <w:rPr>
                <w:rStyle w:val="jsgrdq"/>
                <w:rFonts w:ascii="Times New Roman" w:hAnsi="Times New Roman" w:cs="Times New Roman"/>
              </w:rPr>
              <w:t>» командасы</w:t>
            </w:r>
          </w:p>
          <w:p w14:paraId="74F724F1" w14:textId="77777777" w:rsidR="00244AC1" w:rsidRPr="00244AC1" w:rsidRDefault="00244AC1" w:rsidP="00CD7077">
            <w:pPr>
              <w:tabs>
                <w:tab w:val="left" w:pos="284"/>
              </w:tabs>
              <w:jc w:val="both"/>
              <w:rPr>
                <w:rStyle w:val="jsgrdq"/>
                <w:rFonts w:ascii="Times New Roman" w:hAnsi="Times New Roman" w:cs="Times New Roman"/>
              </w:rPr>
            </w:pPr>
            <w:r w:rsidRPr="00244AC1">
              <w:rPr>
                <w:rStyle w:val="jsgrdq"/>
                <w:rFonts w:ascii="Times New Roman" w:hAnsi="Times New Roman" w:cs="Times New Roman"/>
              </w:rPr>
              <w:t>«Дарабоз» командасы</w:t>
            </w:r>
          </w:p>
          <w:p w14:paraId="485133ED" w14:textId="77777777" w:rsidR="00244AC1" w:rsidRPr="00244AC1" w:rsidRDefault="00244AC1" w:rsidP="00CD7077">
            <w:pPr>
              <w:tabs>
                <w:tab w:val="left" w:pos="284"/>
              </w:tabs>
              <w:jc w:val="both"/>
              <w:rPr>
                <w:rStyle w:val="jsgrdq"/>
                <w:rFonts w:ascii="Times New Roman" w:hAnsi="Times New Roman" w:cs="Times New Roman"/>
              </w:rPr>
            </w:pPr>
            <w:r w:rsidRPr="00244AC1">
              <w:rPr>
                <w:rStyle w:val="jsgrdq"/>
                <w:rFonts w:ascii="Times New Roman" w:hAnsi="Times New Roman" w:cs="Times New Roman"/>
              </w:rPr>
              <w:t>«Серпін» командасы</w:t>
            </w:r>
          </w:p>
          <w:p w14:paraId="6E41E708" w14:textId="77777777" w:rsidR="00244AC1" w:rsidRPr="00244AC1" w:rsidRDefault="00244AC1" w:rsidP="00CD7077">
            <w:pPr>
              <w:tabs>
                <w:tab w:val="left" w:pos="284"/>
              </w:tabs>
              <w:jc w:val="both"/>
              <w:rPr>
                <w:rFonts w:ascii="Times New Roman" w:hAnsi="Times New Roman" w:cs="Times New Roman"/>
                <w:sz w:val="24"/>
                <w:szCs w:val="24"/>
              </w:rPr>
            </w:pPr>
            <w:r w:rsidRPr="00244AC1">
              <w:rPr>
                <w:rStyle w:val="jsgrdq"/>
                <w:rFonts w:ascii="Times New Roman" w:hAnsi="Times New Roman" w:cs="Times New Roman"/>
              </w:rPr>
              <w:t>Ә.Совет</w:t>
            </w:r>
          </w:p>
        </w:tc>
        <w:tc>
          <w:tcPr>
            <w:tcW w:w="2254" w:type="dxa"/>
          </w:tcPr>
          <w:p w14:paraId="7149193C" w14:textId="77777777" w:rsidR="00244AC1" w:rsidRPr="00244AC1" w:rsidRDefault="00244AC1" w:rsidP="00CD7077">
            <w:pPr>
              <w:tabs>
                <w:tab w:val="left" w:pos="284"/>
              </w:tabs>
              <w:jc w:val="both"/>
              <w:rPr>
                <w:rFonts w:ascii="Times New Roman" w:hAnsi="Times New Roman" w:cs="Times New Roman"/>
                <w:sz w:val="24"/>
                <w:szCs w:val="24"/>
              </w:rPr>
            </w:pPr>
            <w:r w:rsidRPr="00244AC1">
              <w:rPr>
                <w:rStyle w:val="jsgrdq"/>
                <w:rFonts w:ascii="Times New Roman" w:hAnsi="Times New Roman" w:cs="Times New Roman"/>
                <w:color w:val="100F0D"/>
                <w:spacing w:val="10"/>
              </w:rPr>
              <w:t>«Құқықтық навигатор» қ</w:t>
            </w:r>
            <w:hyperlink r:id="rId46" w:tgtFrame="_blank" w:history="1">
              <w:r w:rsidRPr="00244AC1">
                <w:rPr>
                  <w:rStyle w:val="aa"/>
                  <w:rFonts w:ascii="Times New Roman" w:hAnsi="Times New Roman" w:cs="Times New Roman"/>
                  <w:color w:val="100F0D"/>
                  <w:spacing w:val="10"/>
                </w:rPr>
                <w:t>ұқықтық сауаттылық апталығ</w:t>
              </w:r>
            </w:hyperlink>
            <w:r w:rsidRPr="00244AC1">
              <w:rPr>
                <w:rStyle w:val="jsgrdq"/>
                <w:rFonts w:ascii="Times New Roman" w:hAnsi="Times New Roman" w:cs="Times New Roman"/>
                <w:color w:val="100F0D"/>
                <w:spacing w:val="10"/>
              </w:rPr>
              <w:t>ы аясында өткізілген мектепшілік пікірсайы ойыны</w:t>
            </w:r>
          </w:p>
        </w:tc>
        <w:tc>
          <w:tcPr>
            <w:tcW w:w="1637" w:type="dxa"/>
          </w:tcPr>
          <w:p w14:paraId="1C5A126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мектепішілік</w:t>
            </w:r>
          </w:p>
        </w:tc>
        <w:tc>
          <w:tcPr>
            <w:tcW w:w="1626" w:type="dxa"/>
          </w:tcPr>
          <w:p w14:paraId="4680B9C8" w14:textId="77777777" w:rsidR="00244AC1" w:rsidRPr="00244AC1" w:rsidRDefault="00244AC1" w:rsidP="00CD7077">
            <w:pPr>
              <w:pStyle w:val="04xlpa"/>
              <w:tabs>
                <w:tab w:val="left" w:pos="284"/>
              </w:tabs>
              <w:spacing w:before="0" w:beforeAutospacing="0" w:after="0" w:afterAutospacing="0"/>
              <w:jc w:val="both"/>
              <w:rPr>
                <w:rStyle w:val="jsgrdq"/>
                <w:lang w:val="kk-KZ"/>
              </w:rPr>
            </w:pPr>
            <w:r w:rsidRPr="00244AC1">
              <w:rPr>
                <w:rStyle w:val="jsgrdq"/>
                <w:bCs/>
              </w:rPr>
              <w:t>1-орын</w:t>
            </w:r>
          </w:p>
          <w:p w14:paraId="75183A97" w14:textId="77777777" w:rsidR="00CD7077" w:rsidRDefault="00CD7077" w:rsidP="00CD7077">
            <w:pPr>
              <w:pStyle w:val="04xlpa"/>
              <w:tabs>
                <w:tab w:val="left" w:pos="284"/>
              </w:tabs>
              <w:spacing w:before="0" w:beforeAutospacing="0" w:after="0" w:afterAutospacing="0"/>
              <w:jc w:val="both"/>
              <w:rPr>
                <w:rStyle w:val="jsgrdq"/>
                <w:bCs/>
              </w:rPr>
            </w:pPr>
          </w:p>
          <w:p w14:paraId="3D8CB981" w14:textId="77777777" w:rsidR="00CD7077" w:rsidRDefault="00CD7077" w:rsidP="00CD7077">
            <w:pPr>
              <w:pStyle w:val="04xlpa"/>
              <w:tabs>
                <w:tab w:val="left" w:pos="284"/>
              </w:tabs>
              <w:spacing w:before="0" w:beforeAutospacing="0" w:after="0" w:afterAutospacing="0"/>
              <w:jc w:val="both"/>
              <w:rPr>
                <w:rStyle w:val="jsgrdq"/>
                <w:bCs/>
              </w:rPr>
            </w:pPr>
          </w:p>
          <w:p w14:paraId="5364089E" w14:textId="77777777" w:rsidR="00244AC1" w:rsidRPr="00244AC1" w:rsidRDefault="00244AC1" w:rsidP="00CD7077">
            <w:pPr>
              <w:pStyle w:val="04xlpa"/>
              <w:tabs>
                <w:tab w:val="left" w:pos="284"/>
              </w:tabs>
              <w:spacing w:before="0" w:beforeAutospacing="0" w:after="0" w:afterAutospacing="0"/>
              <w:jc w:val="both"/>
              <w:rPr>
                <w:rStyle w:val="jsgrdq"/>
                <w:lang w:val="kk-KZ"/>
              </w:rPr>
            </w:pPr>
            <w:r w:rsidRPr="00244AC1">
              <w:rPr>
                <w:rStyle w:val="jsgrdq"/>
                <w:bCs/>
              </w:rPr>
              <w:t>2-орын</w:t>
            </w:r>
          </w:p>
          <w:p w14:paraId="5AB54D13" w14:textId="77777777" w:rsidR="00CD7077" w:rsidRDefault="00CD7077" w:rsidP="00CD7077">
            <w:pPr>
              <w:pStyle w:val="04xlpa"/>
              <w:tabs>
                <w:tab w:val="left" w:pos="284"/>
              </w:tabs>
              <w:spacing w:before="0" w:beforeAutospacing="0" w:after="0" w:afterAutospacing="0"/>
              <w:jc w:val="both"/>
              <w:rPr>
                <w:rStyle w:val="jsgrdq"/>
                <w:bCs/>
                <w:lang w:val="kk-KZ"/>
              </w:rPr>
            </w:pPr>
          </w:p>
          <w:p w14:paraId="785AA91E" w14:textId="77777777" w:rsidR="00CD7077" w:rsidRDefault="00CD7077" w:rsidP="00CD7077">
            <w:pPr>
              <w:pStyle w:val="04xlpa"/>
              <w:tabs>
                <w:tab w:val="left" w:pos="284"/>
              </w:tabs>
              <w:spacing w:before="0" w:beforeAutospacing="0" w:after="0" w:afterAutospacing="0"/>
              <w:jc w:val="both"/>
              <w:rPr>
                <w:rStyle w:val="jsgrdq"/>
                <w:bCs/>
                <w:lang w:val="kk-KZ"/>
              </w:rPr>
            </w:pPr>
          </w:p>
          <w:p w14:paraId="3FAB82DE" w14:textId="77777777" w:rsidR="00244AC1" w:rsidRPr="00244AC1" w:rsidRDefault="00244AC1" w:rsidP="00CD7077">
            <w:pPr>
              <w:pStyle w:val="04xlpa"/>
              <w:tabs>
                <w:tab w:val="left" w:pos="284"/>
              </w:tabs>
              <w:spacing w:before="0" w:beforeAutospacing="0" w:after="0" w:afterAutospacing="0"/>
              <w:jc w:val="both"/>
              <w:rPr>
                <w:rStyle w:val="jsgrdq"/>
                <w:lang w:val="kk-KZ"/>
              </w:rPr>
            </w:pPr>
            <w:r w:rsidRPr="00244AC1">
              <w:rPr>
                <w:rStyle w:val="jsgrdq"/>
                <w:bCs/>
                <w:lang w:val="kk-KZ"/>
              </w:rPr>
              <w:t>3-орын</w:t>
            </w:r>
          </w:p>
          <w:p w14:paraId="5E3BEC0F" w14:textId="77777777" w:rsidR="00CD7077" w:rsidRDefault="00CD7077" w:rsidP="00CD7077">
            <w:pPr>
              <w:pStyle w:val="04xlpa"/>
              <w:tabs>
                <w:tab w:val="left" w:pos="284"/>
              </w:tabs>
              <w:spacing w:before="0" w:beforeAutospacing="0" w:after="0" w:afterAutospacing="0"/>
              <w:jc w:val="both"/>
              <w:rPr>
                <w:rStyle w:val="jsgrdq"/>
                <w:bCs/>
                <w:lang w:val="kk-KZ"/>
              </w:rPr>
            </w:pPr>
          </w:p>
          <w:p w14:paraId="70224C1F" w14:textId="63F7F816" w:rsidR="00244AC1" w:rsidRPr="00244AC1" w:rsidRDefault="00244AC1" w:rsidP="00560A7F">
            <w:pPr>
              <w:pStyle w:val="04xlpa"/>
              <w:tabs>
                <w:tab w:val="left" w:pos="284"/>
              </w:tabs>
              <w:spacing w:before="0" w:beforeAutospacing="0" w:after="0" w:afterAutospacing="0"/>
              <w:jc w:val="both"/>
            </w:pPr>
            <w:r w:rsidRPr="00244AC1">
              <w:rPr>
                <w:rStyle w:val="jsgrdq"/>
                <w:bCs/>
                <w:lang w:val="kk-KZ"/>
              </w:rPr>
              <w:t>Үздік спикер</w:t>
            </w:r>
            <w:r w:rsidRPr="00244AC1">
              <w:rPr>
                <w:rStyle w:val="jsgrdq"/>
                <w:lang w:val="kk-KZ"/>
              </w:rPr>
              <w:t xml:space="preserve"> </w:t>
            </w:r>
          </w:p>
        </w:tc>
        <w:tc>
          <w:tcPr>
            <w:tcW w:w="1769" w:type="dxa"/>
          </w:tcPr>
          <w:p w14:paraId="6ECF24EA"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М.Б.Сейдахметов</w:t>
            </w:r>
          </w:p>
          <w:p w14:paraId="1BC81554"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А.Б.Игенова</w:t>
            </w:r>
          </w:p>
          <w:p w14:paraId="65E6F5C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Г.А.Есмурзина</w:t>
            </w:r>
          </w:p>
        </w:tc>
      </w:tr>
      <w:tr w:rsidR="00244AC1" w:rsidRPr="00244AC1" w14:paraId="1C72E729" w14:textId="77777777" w:rsidTr="00FA60D7">
        <w:tc>
          <w:tcPr>
            <w:tcW w:w="562" w:type="dxa"/>
          </w:tcPr>
          <w:p w14:paraId="24BE2490" w14:textId="42FFB04A" w:rsidR="00244AC1" w:rsidRPr="00244AC1" w:rsidRDefault="00244AC1" w:rsidP="00961D48">
            <w:pPr>
              <w:tabs>
                <w:tab w:val="left" w:pos="284"/>
              </w:tabs>
              <w:ind w:firstLine="567"/>
              <w:jc w:val="both"/>
              <w:rPr>
                <w:rFonts w:ascii="Times New Roman" w:hAnsi="Times New Roman" w:cs="Times New Roman"/>
                <w:b/>
                <w:sz w:val="24"/>
                <w:szCs w:val="24"/>
              </w:rPr>
            </w:pPr>
          </w:p>
        </w:tc>
        <w:tc>
          <w:tcPr>
            <w:tcW w:w="2346" w:type="dxa"/>
          </w:tcPr>
          <w:p w14:paraId="2D8D5FC3"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«Қырандар» тобы</w:t>
            </w:r>
          </w:p>
        </w:tc>
        <w:tc>
          <w:tcPr>
            <w:tcW w:w="2254" w:type="dxa"/>
          </w:tcPr>
          <w:p w14:paraId="38DFACAE" w14:textId="6CB8BFC3" w:rsidR="00244AC1" w:rsidRPr="00CD7077" w:rsidRDefault="00244AC1" w:rsidP="00CD7077">
            <w:pPr>
              <w:tabs>
                <w:tab w:val="left" w:pos="284"/>
              </w:tabs>
              <w:jc w:val="both"/>
              <w:rPr>
                <w:rFonts w:ascii="Times New Roman" w:hAnsi="Times New Roman" w:cs="Times New Roman"/>
                <w:sz w:val="24"/>
                <w:szCs w:val="24"/>
                <w:lang w:val="kk-KZ"/>
              </w:rPr>
            </w:pPr>
            <w:r w:rsidRPr="00244AC1">
              <w:rPr>
                <w:rFonts w:ascii="Times New Roman" w:hAnsi="Times New Roman" w:cs="Times New Roman"/>
                <w:color w:val="262626"/>
                <w:shd w:val="clear" w:color="auto" w:fill="FFFFFF"/>
              </w:rPr>
              <w:t xml:space="preserve">Қарағанды облысы білім басқармасының Жезқазған қаласы білім бөлімінің ұйымдастыруымен </w:t>
            </w:r>
            <w:r w:rsidR="00CD7077">
              <w:rPr>
                <w:rFonts w:ascii="Times New Roman" w:hAnsi="Times New Roman" w:cs="Times New Roman"/>
                <w:color w:val="262626"/>
                <w:shd w:val="clear" w:color="auto" w:fill="FFFFFF"/>
                <w:lang w:val="kk-KZ"/>
              </w:rPr>
              <w:t xml:space="preserve">өткен </w:t>
            </w:r>
            <w:r w:rsidRPr="00CD7077">
              <w:rPr>
                <w:rFonts w:ascii="Times New Roman" w:hAnsi="Times New Roman" w:cs="Times New Roman"/>
                <w:color w:val="262626"/>
                <w:shd w:val="clear" w:color="auto" w:fill="FFFFFF"/>
                <w:lang w:val="kk-KZ"/>
              </w:rPr>
              <w:t>Қазақстан Республикасы Тәуелсіздігінің 30 жылдығына арналған қалалық пікірсайыс (дебат) турнирі</w:t>
            </w:r>
          </w:p>
        </w:tc>
        <w:tc>
          <w:tcPr>
            <w:tcW w:w="1637" w:type="dxa"/>
          </w:tcPr>
          <w:p w14:paraId="77F0714A"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қалалық</w:t>
            </w:r>
          </w:p>
        </w:tc>
        <w:tc>
          <w:tcPr>
            <w:tcW w:w="1626" w:type="dxa"/>
          </w:tcPr>
          <w:p w14:paraId="5E371B2B"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3 орын</w:t>
            </w:r>
          </w:p>
        </w:tc>
        <w:tc>
          <w:tcPr>
            <w:tcW w:w="1769" w:type="dxa"/>
          </w:tcPr>
          <w:p w14:paraId="031A210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М.Б.Сейдахметов</w:t>
            </w:r>
          </w:p>
        </w:tc>
      </w:tr>
      <w:tr w:rsidR="00244AC1" w:rsidRPr="00244AC1" w14:paraId="755A2F86" w14:textId="77777777" w:rsidTr="00FA60D7">
        <w:tc>
          <w:tcPr>
            <w:tcW w:w="562" w:type="dxa"/>
          </w:tcPr>
          <w:p w14:paraId="7F1AD7E6" w14:textId="661AF121"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43D998C0"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«Қаныш ізбасарлары» фракциясы</w:t>
            </w:r>
          </w:p>
          <w:p w14:paraId="0DC5E3E1"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Нығмет Камшат</w:t>
            </w:r>
          </w:p>
          <w:p w14:paraId="7BC3F851"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Саркенова Айда</w:t>
            </w:r>
          </w:p>
        </w:tc>
        <w:tc>
          <w:tcPr>
            <w:tcW w:w="2254" w:type="dxa"/>
          </w:tcPr>
          <w:p w14:paraId="281A2381" w14:textId="77777777" w:rsidR="00244AC1" w:rsidRPr="00244AC1" w:rsidRDefault="00244AC1" w:rsidP="00CD7077">
            <w:pPr>
              <w:tabs>
                <w:tab w:val="left" w:pos="284"/>
              </w:tabs>
              <w:jc w:val="both"/>
              <w:rPr>
                <w:rFonts w:ascii="Times New Roman" w:hAnsi="Times New Roman" w:cs="Times New Roman"/>
                <w:color w:val="262626"/>
                <w:shd w:val="clear" w:color="auto" w:fill="FFFFFF"/>
              </w:rPr>
            </w:pPr>
            <w:r w:rsidRPr="00244AC1">
              <w:rPr>
                <w:rFonts w:ascii="Times New Roman" w:hAnsi="Times New Roman" w:cs="Times New Roman"/>
                <w:color w:val="262626"/>
                <w:shd w:val="clear" w:color="auto" w:fill="FFFFFF"/>
              </w:rPr>
              <w:t>«Педагог-дебатер» І облыстық пікірсайыс турнирі</w:t>
            </w:r>
          </w:p>
        </w:tc>
        <w:tc>
          <w:tcPr>
            <w:tcW w:w="1637" w:type="dxa"/>
          </w:tcPr>
          <w:p w14:paraId="0DD0CAE2"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облыстық</w:t>
            </w:r>
          </w:p>
        </w:tc>
        <w:tc>
          <w:tcPr>
            <w:tcW w:w="1626" w:type="dxa"/>
          </w:tcPr>
          <w:p w14:paraId="1E03EA5D"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ІІІ дәрежелі диплом</w:t>
            </w:r>
          </w:p>
        </w:tc>
        <w:tc>
          <w:tcPr>
            <w:tcW w:w="1769" w:type="dxa"/>
          </w:tcPr>
          <w:p w14:paraId="1742B659"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К.Д.Нығмет</w:t>
            </w:r>
          </w:p>
        </w:tc>
      </w:tr>
      <w:tr w:rsidR="00244AC1" w:rsidRPr="00244AC1" w14:paraId="085C3D47" w14:textId="77777777" w:rsidTr="00FA60D7">
        <w:tc>
          <w:tcPr>
            <w:tcW w:w="562" w:type="dxa"/>
          </w:tcPr>
          <w:p w14:paraId="1FDE148E" w14:textId="32A16E8F"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25C73C3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«Қаныш ізбарлары» фракциясы</w:t>
            </w:r>
          </w:p>
          <w:p w14:paraId="79320F34" w14:textId="43938A98" w:rsidR="00244AC1" w:rsidRPr="00CD7077" w:rsidRDefault="00CD7077" w:rsidP="00CD7077">
            <w:pPr>
              <w:tabs>
                <w:tab w:val="left" w:pos="284"/>
              </w:tabs>
              <w:jc w:val="both"/>
              <w:rPr>
                <w:rFonts w:ascii="Times New Roman" w:hAnsi="Times New Roman" w:cs="Times New Roman"/>
                <w:sz w:val="24"/>
                <w:szCs w:val="24"/>
                <w:lang w:val="kk-KZ"/>
              </w:rPr>
            </w:pPr>
            <w:r>
              <w:rPr>
                <w:rFonts w:ascii="Times New Roman" w:hAnsi="Times New Roman" w:cs="Times New Roman"/>
                <w:sz w:val="24"/>
                <w:szCs w:val="24"/>
                <w:lang w:val="kk-KZ"/>
              </w:rPr>
              <w:t>Ә.Совет</w:t>
            </w:r>
          </w:p>
        </w:tc>
        <w:tc>
          <w:tcPr>
            <w:tcW w:w="2254" w:type="dxa"/>
          </w:tcPr>
          <w:p w14:paraId="107E42BE" w14:textId="77777777" w:rsidR="00244AC1" w:rsidRPr="00CD7077" w:rsidRDefault="00244AC1" w:rsidP="00CD7077">
            <w:pPr>
              <w:tabs>
                <w:tab w:val="left" w:pos="284"/>
              </w:tabs>
              <w:jc w:val="both"/>
              <w:rPr>
                <w:rFonts w:ascii="Times New Roman" w:hAnsi="Times New Roman" w:cs="Times New Roman"/>
                <w:color w:val="262626"/>
                <w:shd w:val="clear" w:color="auto" w:fill="FFFFFF"/>
                <w:lang w:val="kk-KZ"/>
              </w:rPr>
            </w:pPr>
            <w:r w:rsidRPr="00CD7077">
              <w:rPr>
                <w:rFonts w:ascii="Times New Roman" w:hAnsi="Times New Roman" w:cs="Times New Roman"/>
                <w:color w:val="262626"/>
                <w:shd w:val="clear" w:color="auto" w:fill="FFFFFF"/>
                <w:lang w:val="kk-KZ"/>
              </w:rPr>
              <w:t>«Жастар жарқын болашаққа» тақырыбындағы қалалық пікірсайыс турнирі</w:t>
            </w:r>
          </w:p>
        </w:tc>
        <w:tc>
          <w:tcPr>
            <w:tcW w:w="1637" w:type="dxa"/>
          </w:tcPr>
          <w:p w14:paraId="56D32872"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қалалық</w:t>
            </w:r>
          </w:p>
        </w:tc>
        <w:tc>
          <w:tcPr>
            <w:tcW w:w="1626" w:type="dxa"/>
          </w:tcPr>
          <w:p w14:paraId="7DC38ACE"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Алғыс хат</w:t>
            </w:r>
          </w:p>
          <w:p w14:paraId="51B10888"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42C5CEF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«Үздік спикер» номинациясы</w:t>
            </w:r>
          </w:p>
        </w:tc>
        <w:tc>
          <w:tcPr>
            <w:tcW w:w="1769" w:type="dxa"/>
          </w:tcPr>
          <w:p w14:paraId="39A19EF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К.Д.Нығмет</w:t>
            </w:r>
          </w:p>
        </w:tc>
      </w:tr>
      <w:tr w:rsidR="00244AC1" w:rsidRPr="00244AC1" w14:paraId="5DF0EB07" w14:textId="77777777" w:rsidTr="00FA60D7">
        <w:tc>
          <w:tcPr>
            <w:tcW w:w="562" w:type="dxa"/>
          </w:tcPr>
          <w:p w14:paraId="55A79493" w14:textId="43E8729E"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18FBA5B2"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«Қаныш ізбарлары» фракциясы</w:t>
            </w:r>
          </w:p>
          <w:p w14:paraId="09104C6C" w14:textId="77777777" w:rsidR="00244AC1" w:rsidRPr="00244AC1" w:rsidRDefault="00244AC1" w:rsidP="00961D48">
            <w:pPr>
              <w:tabs>
                <w:tab w:val="left" w:pos="284"/>
              </w:tabs>
              <w:ind w:firstLine="567"/>
              <w:jc w:val="both"/>
              <w:rPr>
                <w:rFonts w:ascii="Times New Roman" w:hAnsi="Times New Roman" w:cs="Times New Roman"/>
                <w:sz w:val="24"/>
                <w:szCs w:val="24"/>
              </w:rPr>
            </w:pPr>
          </w:p>
        </w:tc>
        <w:tc>
          <w:tcPr>
            <w:tcW w:w="2254" w:type="dxa"/>
          </w:tcPr>
          <w:p w14:paraId="51508BE6" w14:textId="77777777" w:rsidR="00244AC1" w:rsidRPr="00244AC1" w:rsidRDefault="00244AC1" w:rsidP="00CD7077">
            <w:pPr>
              <w:tabs>
                <w:tab w:val="left" w:pos="284"/>
              </w:tabs>
              <w:jc w:val="both"/>
              <w:rPr>
                <w:rFonts w:ascii="Times New Roman" w:hAnsi="Times New Roman" w:cs="Times New Roman"/>
                <w:color w:val="262626"/>
                <w:shd w:val="clear" w:color="auto" w:fill="FFFFFF"/>
              </w:rPr>
            </w:pPr>
            <w:r w:rsidRPr="00244AC1">
              <w:rPr>
                <w:rFonts w:ascii="Times New Roman" w:hAnsi="Times New Roman" w:cs="Times New Roman"/>
                <w:color w:val="262626"/>
                <w:shd w:val="clear" w:color="auto" w:fill="FFFFFF"/>
              </w:rPr>
              <w:t>«ZHEZ-Jastar Alany»  қалалық пікірсайыс турнирі</w:t>
            </w:r>
          </w:p>
        </w:tc>
        <w:tc>
          <w:tcPr>
            <w:tcW w:w="1637" w:type="dxa"/>
          </w:tcPr>
          <w:p w14:paraId="1A13C708"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қалалық</w:t>
            </w:r>
          </w:p>
        </w:tc>
        <w:tc>
          <w:tcPr>
            <w:tcW w:w="1626" w:type="dxa"/>
          </w:tcPr>
          <w:p w14:paraId="03C73488"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«Үздік салыстыру» номинациясы</w:t>
            </w:r>
          </w:p>
          <w:p w14:paraId="0C3708D8"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Алғыс хат</w:t>
            </w:r>
          </w:p>
        </w:tc>
        <w:tc>
          <w:tcPr>
            <w:tcW w:w="1769" w:type="dxa"/>
          </w:tcPr>
          <w:p w14:paraId="365B0C3A"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К.Д.Нығмет</w:t>
            </w:r>
          </w:p>
        </w:tc>
      </w:tr>
      <w:tr w:rsidR="00244AC1" w:rsidRPr="00244AC1" w14:paraId="1043EAD9" w14:textId="77777777" w:rsidTr="00FA60D7">
        <w:tc>
          <w:tcPr>
            <w:tcW w:w="562" w:type="dxa"/>
          </w:tcPr>
          <w:p w14:paraId="7E756333" w14:textId="5C2478E0"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786B9ECC"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«Алаш» тобы</w:t>
            </w:r>
          </w:p>
          <w:p w14:paraId="53B8014D"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lastRenderedPageBreak/>
              <w:t>«Жалынды жастар» тобы</w:t>
            </w:r>
          </w:p>
          <w:p w14:paraId="5516D74A"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«Батыс» тобы</w:t>
            </w:r>
          </w:p>
          <w:p w14:paraId="4F1F7C7E" w14:textId="6A0C3FD3"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Әбдіқалық Кәусар</w:t>
            </w:r>
            <w:r w:rsidR="00CD7077">
              <w:rPr>
                <w:rFonts w:ascii="Times New Roman" w:hAnsi="Times New Roman" w:cs="Times New Roman"/>
                <w:sz w:val="24"/>
                <w:szCs w:val="24"/>
                <w:lang w:val="kk-KZ"/>
              </w:rPr>
              <w:t xml:space="preserve"> </w:t>
            </w:r>
            <w:r w:rsidRPr="00244AC1">
              <w:rPr>
                <w:rFonts w:ascii="Times New Roman" w:hAnsi="Times New Roman" w:cs="Times New Roman"/>
                <w:sz w:val="24"/>
                <w:szCs w:val="24"/>
              </w:rPr>
              <w:t>5 «В» сынып оқушысы</w:t>
            </w:r>
          </w:p>
        </w:tc>
        <w:tc>
          <w:tcPr>
            <w:tcW w:w="2254" w:type="dxa"/>
          </w:tcPr>
          <w:p w14:paraId="05F7CB36" w14:textId="77777777" w:rsidR="00244AC1" w:rsidRPr="00244AC1" w:rsidRDefault="00244AC1" w:rsidP="00961D48">
            <w:pPr>
              <w:tabs>
                <w:tab w:val="left" w:pos="284"/>
              </w:tabs>
              <w:ind w:firstLine="567"/>
              <w:jc w:val="both"/>
              <w:rPr>
                <w:rFonts w:ascii="Times New Roman" w:hAnsi="Times New Roman" w:cs="Times New Roman"/>
                <w:color w:val="262626"/>
                <w:shd w:val="clear" w:color="auto" w:fill="FFFFFF"/>
              </w:rPr>
            </w:pPr>
            <w:r w:rsidRPr="00244AC1">
              <w:rPr>
                <w:rFonts w:ascii="Times New Roman" w:hAnsi="Times New Roman" w:cs="Times New Roman"/>
                <w:color w:val="262626"/>
                <w:shd w:val="clear" w:color="auto" w:fill="FFFFFF"/>
              </w:rPr>
              <w:lastRenderedPageBreak/>
              <w:t xml:space="preserve">«Жасөспірімдердің қылмыскер  болуына кім кінәлі: </w:t>
            </w:r>
            <w:r w:rsidRPr="00244AC1">
              <w:rPr>
                <w:rFonts w:ascii="Times New Roman" w:hAnsi="Times New Roman" w:cs="Times New Roman"/>
                <w:color w:val="262626"/>
                <w:shd w:val="clear" w:color="auto" w:fill="FFFFFF"/>
              </w:rPr>
              <w:lastRenderedPageBreak/>
              <w:t>балалар немесе ересектер?» дебат ойындары</w:t>
            </w:r>
          </w:p>
        </w:tc>
        <w:tc>
          <w:tcPr>
            <w:tcW w:w="1637" w:type="dxa"/>
          </w:tcPr>
          <w:p w14:paraId="0E3B9D81"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lastRenderedPageBreak/>
              <w:t>мектепішілік</w:t>
            </w:r>
          </w:p>
        </w:tc>
        <w:tc>
          <w:tcPr>
            <w:tcW w:w="1626" w:type="dxa"/>
          </w:tcPr>
          <w:p w14:paraId="20160AE6"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 орын</w:t>
            </w:r>
          </w:p>
          <w:p w14:paraId="08ACD36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lastRenderedPageBreak/>
              <w:t>ІІ орын</w:t>
            </w:r>
          </w:p>
          <w:p w14:paraId="77AA1DFD" w14:textId="120E1E5D" w:rsidR="00244AC1" w:rsidRPr="00244AC1" w:rsidRDefault="00560A7F" w:rsidP="00560A7F">
            <w:pPr>
              <w:tabs>
                <w:tab w:val="left" w:pos="284"/>
              </w:tabs>
              <w:jc w:val="both"/>
              <w:rPr>
                <w:rFonts w:ascii="Times New Roman" w:hAnsi="Times New Roman" w:cs="Times New Roman"/>
                <w:sz w:val="24"/>
                <w:szCs w:val="24"/>
              </w:rPr>
            </w:pPr>
            <w:r>
              <w:rPr>
                <w:rFonts w:ascii="Times New Roman" w:hAnsi="Times New Roman" w:cs="Times New Roman"/>
                <w:sz w:val="24"/>
                <w:szCs w:val="24"/>
              </w:rPr>
              <w:t>ІІІ орын</w:t>
            </w:r>
          </w:p>
          <w:p w14:paraId="544D6CAB"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«Үздік спикер» нминациясы</w:t>
            </w:r>
          </w:p>
        </w:tc>
        <w:tc>
          <w:tcPr>
            <w:tcW w:w="1769" w:type="dxa"/>
          </w:tcPr>
          <w:p w14:paraId="394EBC68"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lastRenderedPageBreak/>
              <w:t>К.Д.Нығмет</w:t>
            </w:r>
          </w:p>
          <w:p w14:paraId="1C9EA4EB"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0D299B9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Дебат фракциясы</w:t>
            </w:r>
          </w:p>
        </w:tc>
      </w:tr>
      <w:tr w:rsidR="00244AC1" w:rsidRPr="00244AC1" w14:paraId="3ED70251" w14:textId="77777777" w:rsidTr="00FA60D7">
        <w:tc>
          <w:tcPr>
            <w:tcW w:w="562" w:type="dxa"/>
          </w:tcPr>
          <w:p w14:paraId="18953045" w14:textId="7E3E1FD5"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2E698BB4"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«Алаш» тобы</w:t>
            </w:r>
          </w:p>
          <w:p w14:paraId="22213A8E"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«Жаңа Қазақстан» тобы</w:t>
            </w:r>
          </w:p>
          <w:p w14:paraId="6FD01BF8"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«Табыс» тобы</w:t>
            </w:r>
          </w:p>
          <w:p w14:paraId="017FEEC2"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Шаукар Анель</w:t>
            </w:r>
          </w:p>
          <w:p w14:paraId="5DBE3D15" w14:textId="42AF8E6E"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 xml:space="preserve">8 «А» сынып оқушысы </w:t>
            </w:r>
          </w:p>
        </w:tc>
        <w:tc>
          <w:tcPr>
            <w:tcW w:w="2254" w:type="dxa"/>
          </w:tcPr>
          <w:p w14:paraId="663A2AE7" w14:textId="77777777" w:rsidR="00244AC1" w:rsidRPr="00244AC1" w:rsidRDefault="00244AC1" w:rsidP="00560A7F">
            <w:pPr>
              <w:tabs>
                <w:tab w:val="left" w:pos="284"/>
              </w:tabs>
              <w:jc w:val="both"/>
              <w:rPr>
                <w:rFonts w:ascii="Times New Roman" w:hAnsi="Times New Roman" w:cs="Times New Roman"/>
                <w:color w:val="262626"/>
                <w:shd w:val="clear" w:color="auto" w:fill="FFFFFF"/>
              </w:rPr>
            </w:pPr>
            <w:r w:rsidRPr="00244AC1">
              <w:rPr>
                <w:rFonts w:ascii="Times New Roman" w:hAnsi="Times New Roman" w:cs="Times New Roman"/>
                <w:color w:val="262626"/>
                <w:shd w:val="clear" w:color="auto" w:fill="FFFFFF"/>
              </w:rPr>
              <w:t>«Туған қаламның экологиясы»</w:t>
            </w:r>
          </w:p>
        </w:tc>
        <w:tc>
          <w:tcPr>
            <w:tcW w:w="1637" w:type="dxa"/>
          </w:tcPr>
          <w:p w14:paraId="608CC106" w14:textId="77777777"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мектепішілік</w:t>
            </w:r>
          </w:p>
        </w:tc>
        <w:tc>
          <w:tcPr>
            <w:tcW w:w="1626" w:type="dxa"/>
          </w:tcPr>
          <w:p w14:paraId="12D5EC9B"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 орын</w:t>
            </w:r>
          </w:p>
          <w:p w14:paraId="33E2BF9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 орын</w:t>
            </w:r>
          </w:p>
          <w:p w14:paraId="1CDCD00F"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5E269EDF"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0AA9BF89"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ІІІ орын</w:t>
            </w:r>
          </w:p>
          <w:p w14:paraId="16BECDDD"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«Үздік спикер» нминациясы</w:t>
            </w:r>
          </w:p>
        </w:tc>
        <w:tc>
          <w:tcPr>
            <w:tcW w:w="1769" w:type="dxa"/>
          </w:tcPr>
          <w:p w14:paraId="30EC59D3"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К.Д.Нығмет</w:t>
            </w:r>
          </w:p>
          <w:p w14:paraId="763EB284"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5E535B00"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Дебат фракциясы</w:t>
            </w:r>
          </w:p>
        </w:tc>
      </w:tr>
      <w:tr w:rsidR="00244AC1" w:rsidRPr="00244AC1" w14:paraId="6AE9ADE9" w14:textId="77777777" w:rsidTr="00FA60D7">
        <w:tc>
          <w:tcPr>
            <w:tcW w:w="562" w:type="dxa"/>
          </w:tcPr>
          <w:p w14:paraId="5980A5CE" w14:textId="4A2A4905"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3765BB82"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«Алаш» тобы</w:t>
            </w:r>
          </w:p>
          <w:p w14:paraId="54D744BD"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«Жас қыран» тобы</w:t>
            </w:r>
          </w:p>
          <w:p w14:paraId="6174F0A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«Көк бөрі» тобы</w:t>
            </w:r>
          </w:p>
          <w:p w14:paraId="5E42443C"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 xml:space="preserve">Малибек Аяжан 6 «Г» сынып оқушысы </w:t>
            </w:r>
          </w:p>
        </w:tc>
        <w:tc>
          <w:tcPr>
            <w:tcW w:w="2254" w:type="dxa"/>
          </w:tcPr>
          <w:p w14:paraId="2F40A9C2" w14:textId="77777777" w:rsidR="00244AC1" w:rsidRPr="00244AC1" w:rsidRDefault="00244AC1" w:rsidP="00CD7077">
            <w:pPr>
              <w:tabs>
                <w:tab w:val="left" w:pos="284"/>
              </w:tabs>
              <w:jc w:val="both"/>
              <w:rPr>
                <w:rFonts w:ascii="Times New Roman" w:hAnsi="Times New Roman" w:cs="Times New Roman"/>
                <w:color w:val="262626"/>
                <w:shd w:val="clear" w:color="auto" w:fill="FFFFFF"/>
              </w:rPr>
            </w:pPr>
            <w:r w:rsidRPr="00244AC1">
              <w:rPr>
                <w:rFonts w:ascii="Times New Roman" w:hAnsi="Times New Roman" w:cs="Times New Roman"/>
                <w:color w:val="262626"/>
                <w:shd w:val="clear" w:color="auto" w:fill="FFFFFF"/>
              </w:rPr>
              <w:t>«Сөз қадірі-өз қадірің» дебат ойындары</w:t>
            </w:r>
          </w:p>
        </w:tc>
        <w:tc>
          <w:tcPr>
            <w:tcW w:w="1637" w:type="dxa"/>
          </w:tcPr>
          <w:p w14:paraId="5EBD49E5" w14:textId="77777777"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мектепішілік</w:t>
            </w:r>
          </w:p>
        </w:tc>
        <w:tc>
          <w:tcPr>
            <w:tcW w:w="1626" w:type="dxa"/>
          </w:tcPr>
          <w:p w14:paraId="1EC8CEE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 орын</w:t>
            </w:r>
          </w:p>
          <w:p w14:paraId="18B63F4C"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 орын</w:t>
            </w:r>
          </w:p>
          <w:p w14:paraId="7F07FF4B"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ІІІ орын</w:t>
            </w:r>
          </w:p>
          <w:p w14:paraId="707079F0"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«Үздік спикер» нминациясы</w:t>
            </w:r>
          </w:p>
        </w:tc>
        <w:tc>
          <w:tcPr>
            <w:tcW w:w="1769" w:type="dxa"/>
          </w:tcPr>
          <w:p w14:paraId="2602D89C"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К.Д.Нығмет</w:t>
            </w:r>
          </w:p>
          <w:p w14:paraId="563CAC37"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70A7A81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Дебат фракциясы</w:t>
            </w:r>
          </w:p>
        </w:tc>
      </w:tr>
      <w:tr w:rsidR="00244AC1" w:rsidRPr="00244AC1" w14:paraId="1DBD1D04" w14:textId="77777777" w:rsidTr="00FA60D7">
        <w:tc>
          <w:tcPr>
            <w:tcW w:w="562" w:type="dxa"/>
          </w:tcPr>
          <w:p w14:paraId="21C1BF34" w14:textId="534012F7"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20D0F599"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«Алаш» тобы</w:t>
            </w:r>
          </w:p>
          <w:p w14:paraId="0B6AC1E8"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«Жалынды жастар» тобы</w:t>
            </w:r>
          </w:p>
          <w:p w14:paraId="199D9429"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«Батыс» тобы</w:t>
            </w:r>
          </w:p>
          <w:p w14:paraId="4D49A92F"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1DEC4412"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Әбдіқалық Кәусар</w:t>
            </w:r>
          </w:p>
          <w:p w14:paraId="0BFC31C5" w14:textId="77777777" w:rsidR="00244AC1" w:rsidRPr="00244AC1" w:rsidRDefault="00244AC1" w:rsidP="00961D48">
            <w:pPr>
              <w:tabs>
                <w:tab w:val="left" w:pos="284"/>
              </w:tabs>
              <w:ind w:firstLine="567"/>
              <w:jc w:val="both"/>
              <w:rPr>
                <w:rFonts w:ascii="Times New Roman" w:hAnsi="Times New Roman" w:cs="Times New Roman"/>
                <w:sz w:val="24"/>
                <w:szCs w:val="24"/>
              </w:rPr>
            </w:pPr>
          </w:p>
        </w:tc>
        <w:tc>
          <w:tcPr>
            <w:tcW w:w="2254" w:type="dxa"/>
          </w:tcPr>
          <w:p w14:paraId="650E1420" w14:textId="77777777" w:rsidR="00244AC1" w:rsidRPr="00244AC1" w:rsidRDefault="00244AC1" w:rsidP="00CD7077">
            <w:pPr>
              <w:tabs>
                <w:tab w:val="left" w:pos="284"/>
              </w:tabs>
              <w:jc w:val="both"/>
              <w:rPr>
                <w:rFonts w:ascii="Times New Roman" w:hAnsi="Times New Roman" w:cs="Times New Roman"/>
                <w:color w:val="262626"/>
                <w:shd w:val="clear" w:color="auto" w:fill="FFFFFF"/>
              </w:rPr>
            </w:pPr>
            <w:r w:rsidRPr="00244AC1">
              <w:rPr>
                <w:rFonts w:ascii="Times New Roman" w:hAnsi="Times New Roman" w:cs="Times New Roman"/>
                <w:color w:val="262626"/>
                <w:shd w:val="clear" w:color="auto" w:fill="FFFFFF"/>
              </w:rPr>
              <w:t>«Жасөспірімдердің қылмыскер  болуына кім кінәлі: балалар немесе ересектер?» дебат ойындары</w:t>
            </w:r>
          </w:p>
        </w:tc>
        <w:tc>
          <w:tcPr>
            <w:tcW w:w="1637" w:type="dxa"/>
          </w:tcPr>
          <w:p w14:paraId="68270D5A"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мектепішілік</w:t>
            </w:r>
          </w:p>
        </w:tc>
        <w:tc>
          <w:tcPr>
            <w:tcW w:w="1626" w:type="dxa"/>
          </w:tcPr>
          <w:p w14:paraId="3D382DF5"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 орын</w:t>
            </w:r>
          </w:p>
          <w:p w14:paraId="2F47D7F0"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 орын</w:t>
            </w:r>
          </w:p>
          <w:p w14:paraId="7233D40C"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495AC399"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ІІІ орын</w:t>
            </w:r>
          </w:p>
          <w:p w14:paraId="5FFCCE97" w14:textId="77777777"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«Үздік спикер» нминациясы</w:t>
            </w:r>
          </w:p>
        </w:tc>
        <w:tc>
          <w:tcPr>
            <w:tcW w:w="1769" w:type="dxa"/>
          </w:tcPr>
          <w:p w14:paraId="008E6F1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К.Д.Нығмет</w:t>
            </w:r>
          </w:p>
          <w:p w14:paraId="734999D4" w14:textId="77777777" w:rsidR="00244AC1" w:rsidRPr="00244AC1" w:rsidRDefault="00244AC1" w:rsidP="00961D48">
            <w:pPr>
              <w:tabs>
                <w:tab w:val="left" w:pos="284"/>
              </w:tabs>
              <w:ind w:firstLine="567"/>
              <w:jc w:val="both"/>
              <w:rPr>
                <w:rFonts w:ascii="Times New Roman" w:hAnsi="Times New Roman" w:cs="Times New Roman"/>
                <w:sz w:val="24"/>
                <w:szCs w:val="24"/>
              </w:rPr>
            </w:pPr>
          </w:p>
          <w:p w14:paraId="699F423D"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Дебат фракциясы</w:t>
            </w:r>
          </w:p>
        </w:tc>
      </w:tr>
      <w:tr w:rsidR="00244AC1" w:rsidRPr="00244AC1" w14:paraId="0CFBBA8F" w14:textId="77777777" w:rsidTr="00FA60D7">
        <w:tc>
          <w:tcPr>
            <w:tcW w:w="562" w:type="dxa"/>
          </w:tcPr>
          <w:p w14:paraId="7B0EE9C8" w14:textId="4C567C06"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062B9ADE"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Нығмет К.Д.</w:t>
            </w:r>
          </w:p>
          <w:p w14:paraId="51E0D7D7"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Саркенова А.А</w:t>
            </w:r>
          </w:p>
        </w:tc>
        <w:tc>
          <w:tcPr>
            <w:tcW w:w="2254" w:type="dxa"/>
          </w:tcPr>
          <w:p w14:paraId="5F0912AD" w14:textId="476BEA73"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«Педагог-дебатер»  облыстық  пікірсайыс турнирі</w:t>
            </w:r>
          </w:p>
        </w:tc>
        <w:tc>
          <w:tcPr>
            <w:tcW w:w="1637" w:type="dxa"/>
          </w:tcPr>
          <w:p w14:paraId="7A1E5CB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облыстық</w:t>
            </w:r>
          </w:p>
        </w:tc>
        <w:tc>
          <w:tcPr>
            <w:tcW w:w="1626" w:type="dxa"/>
          </w:tcPr>
          <w:p w14:paraId="79D90CC9"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ІІІ орын және кубок</w:t>
            </w:r>
          </w:p>
        </w:tc>
        <w:tc>
          <w:tcPr>
            <w:tcW w:w="1769" w:type="dxa"/>
          </w:tcPr>
          <w:p w14:paraId="16CC6F89"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Нығмет К.Д.</w:t>
            </w:r>
          </w:p>
          <w:p w14:paraId="3BDF9FA1" w14:textId="77777777" w:rsidR="00244AC1" w:rsidRPr="00244AC1" w:rsidRDefault="00244AC1" w:rsidP="00961D48">
            <w:pPr>
              <w:tabs>
                <w:tab w:val="left" w:pos="284"/>
              </w:tabs>
              <w:ind w:firstLine="567"/>
              <w:jc w:val="both"/>
              <w:rPr>
                <w:rFonts w:ascii="Times New Roman" w:hAnsi="Times New Roman" w:cs="Times New Roman"/>
                <w:sz w:val="24"/>
                <w:szCs w:val="24"/>
              </w:rPr>
            </w:pPr>
          </w:p>
        </w:tc>
      </w:tr>
      <w:tr w:rsidR="00244AC1" w:rsidRPr="00244AC1" w14:paraId="5E553B1A" w14:textId="77777777" w:rsidTr="00FA60D7">
        <w:tc>
          <w:tcPr>
            <w:tcW w:w="562" w:type="dxa"/>
          </w:tcPr>
          <w:p w14:paraId="3030B5F9" w14:textId="2CE0E126" w:rsidR="00244AC1" w:rsidRPr="00244AC1" w:rsidRDefault="00244AC1" w:rsidP="00961D48">
            <w:pPr>
              <w:tabs>
                <w:tab w:val="left" w:pos="284"/>
              </w:tabs>
              <w:ind w:firstLine="567"/>
              <w:jc w:val="both"/>
              <w:rPr>
                <w:rFonts w:ascii="Times New Roman" w:hAnsi="Times New Roman" w:cs="Times New Roman"/>
                <w:sz w:val="24"/>
                <w:szCs w:val="24"/>
              </w:rPr>
            </w:pPr>
          </w:p>
        </w:tc>
        <w:tc>
          <w:tcPr>
            <w:tcW w:w="2346" w:type="dxa"/>
          </w:tcPr>
          <w:p w14:paraId="57C1E9DF"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Нығмет К.Д.</w:t>
            </w:r>
          </w:p>
          <w:p w14:paraId="4535F6BD"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Саркенова А.А</w:t>
            </w:r>
          </w:p>
        </w:tc>
        <w:tc>
          <w:tcPr>
            <w:tcW w:w="2254" w:type="dxa"/>
          </w:tcPr>
          <w:p w14:paraId="4DC4403B" w14:textId="0B07DB12" w:rsidR="00244AC1" w:rsidRPr="00244AC1" w:rsidRDefault="00244AC1" w:rsidP="00560A7F">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«Педагог-дебатер»  қалалық пікірсайыс турнирі</w:t>
            </w:r>
          </w:p>
        </w:tc>
        <w:tc>
          <w:tcPr>
            <w:tcW w:w="1637" w:type="dxa"/>
          </w:tcPr>
          <w:p w14:paraId="7CE0FFBB"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қалалық</w:t>
            </w:r>
          </w:p>
        </w:tc>
        <w:tc>
          <w:tcPr>
            <w:tcW w:w="1626" w:type="dxa"/>
          </w:tcPr>
          <w:p w14:paraId="5EBFA324"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І орын және кубок</w:t>
            </w:r>
          </w:p>
        </w:tc>
        <w:tc>
          <w:tcPr>
            <w:tcW w:w="1769" w:type="dxa"/>
          </w:tcPr>
          <w:p w14:paraId="78E27FCE" w14:textId="77777777" w:rsidR="00244AC1" w:rsidRPr="00244AC1" w:rsidRDefault="00244AC1" w:rsidP="00CD7077">
            <w:pPr>
              <w:tabs>
                <w:tab w:val="left" w:pos="284"/>
              </w:tabs>
              <w:jc w:val="both"/>
              <w:rPr>
                <w:rFonts w:ascii="Times New Roman" w:hAnsi="Times New Roman" w:cs="Times New Roman"/>
                <w:sz w:val="24"/>
                <w:szCs w:val="24"/>
              </w:rPr>
            </w:pPr>
            <w:r w:rsidRPr="00244AC1">
              <w:rPr>
                <w:rFonts w:ascii="Times New Roman" w:hAnsi="Times New Roman" w:cs="Times New Roman"/>
                <w:sz w:val="24"/>
                <w:szCs w:val="24"/>
              </w:rPr>
              <w:t>Нығмет К.Д.</w:t>
            </w:r>
          </w:p>
          <w:p w14:paraId="244DF8F9" w14:textId="77777777" w:rsidR="00244AC1" w:rsidRPr="00244AC1" w:rsidRDefault="00244AC1" w:rsidP="00961D48">
            <w:pPr>
              <w:tabs>
                <w:tab w:val="left" w:pos="284"/>
              </w:tabs>
              <w:ind w:firstLine="567"/>
              <w:jc w:val="both"/>
              <w:rPr>
                <w:rFonts w:ascii="Times New Roman" w:hAnsi="Times New Roman" w:cs="Times New Roman"/>
                <w:sz w:val="24"/>
                <w:szCs w:val="24"/>
              </w:rPr>
            </w:pPr>
          </w:p>
        </w:tc>
      </w:tr>
    </w:tbl>
    <w:p w14:paraId="06C93BB3" w14:textId="77777777" w:rsidR="00244AC1" w:rsidRPr="00244AC1" w:rsidRDefault="00244AC1" w:rsidP="00961D48">
      <w:pPr>
        <w:pStyle w:val="ab"/>
        <w:tabs>
          <w:tab w:val="left" w:pos="284"/>
        </w:tabs>
        <w:ind w:left="0" w:right="690" w:firstLine="567"/>
        <w:jc w:val="both"/>
        <w:rPr>
          <w:sz w:val="24"/>
        </w:rPr>
      </w:pPr>
      <w:r w:rsidRPr="00244AC1">
        <w:t>(Дебат жұмысының жоспары)</w:t>
      </w:r>
    </w:p>
    <w:p w14:paraId="41AD8BCB" w14:textId="77777777" w:rsidR="00FA60D7" w:rsidRDefault="0010126B" w:rsidP="00961D48">
      <w:pPr>
        <w:pStyle w:val="ab"/>
        <w:tabs>
          <w:tab w:val="left" w:pos="284"/>
        </w:tabs>
        <w:ind w:left="0" w:firstLine="567"/>
        <w:jc w:val="both"/>
        <w:rPr>
          <w:b/>
        </w:rPr>
      </w:pPr>
      <w:hyperlink r:id="rId47" w:history="1">
        <w:r w:rsidR="00FA60D7" w:rsidRPr="006B68EC">
          <w:rPr>
            <w:rStyle w:val="aa"/>
            <w:b/>
          </w:rPr>
          <w:t>https://drive.google.com/drive/folders/1eDMbTSlesnfTdS1Xo9_PNjFxTsukN-pm?usp=sharing</w:t>
        </w:r>
      </w:hyperlink>
      <w:r w:rsidR="00FA60D7">
        <w:rPr>
          <w:b/>
        </w:rPr>
        <w:t xml:space="preserve"> </w:t>
      </w:r>
    </w:p>
    <w:p w14:paraId="41A8D39F" w14:textId="39D8C6FC" w:rsidR="00244AC1" w:rsidRPr="00244AC1" w:rsidRDefault="00244AC1" w:rsidP="00961D48">
      <w:pPr>
        <w:pStyle w:val="ab"/>
        <w:tabs>
          <w:tab w:val="left" w:pos="284"/>
        </w:tabs>
        <w:ind w:left="0" w:firstLine="567"/>
        <w:jc w:val="both"/>
      </w:pPr>
      <w:r w:rsidRPr="00244AC1">
        <w:rPr>
          <w:b/>
        </w:rPr>
        <w:t xml:space="preserve">Қосымша білім берудің бағыты. </w:t>
      </w:r>
      <w:r w:rsidRPr="00244AC1">
        <w:t>Біздің мектеп-лицейде қосымша білім беру жүйесі бірінші сынып оқушысынан бастап жоғары сынып оқушыларына дейін әртүрлі жас топтарына қатысуға мүмкіндік береді. Барлық үйірмелердің жұмысы балалардың шығармашылық, танымдық, физикалық қабілеттерін дамытуға ықпал етеді, еңбекқорлықтың, коммуникабельділіктің қызығушылығы мен дамуын қамтамасыз етеді, салауатты өмір салтын жүргізуге ықпал етеді. Мектеп-лицейде оқушылардың сыныптан тыс іс-әрекеті үшін барлық мүмкін жағдайлар жасалған.</w:t>
      </w:r>
    </w:p>
    <w:p w14:paraId="04CB3F53" w14:textId="77777777" w:rsidR="00244AC1" w:rsidRPr="00244AC1" w:rsidRDefault="00244AC1" w:rsidP="00961D48">
      <w:pPr>
        <w:pStyle w:val="ab"/>
        <w:tabs>
          <w:tab w:val="left" w:pos="284"/>
        </w:tabs>
        <w:spacing w:before="1" w:after="7"/>
        <w:ind w:left="0" w:right="94" w:firstLine="567"/>
        <w:jc w:val="both"/>
        <w:rPr>
          <w:b/>
          <w:bCs/>
        </w:rPr>
      </w:pPr>
      <w:r w:rsidRPr="00244AC1">
        <w:rPr>
          <w:b/>
          <w:bCs/>
        </w:rPr>
        <w:t>Мектеп</w:t>
      </w:r>
      <w:r w:rsidRPr="00244AC1">
        <w:t>-</w:t>
      </w:r>
      <w:r w:rsidRPr="00244AC1">
        <w:rPr>
          <w:b/>
        </w:rPr>
        <w:t>лицейде</w:t>
      </w:r>
      <w:r w:rsidRPr="00244AC1">
        <w:rPr>
          <w:b/>
          <w:bCs/>
        </w:rPr>
        <w:t xml:space="preserve"> оқушылардың үйірмелермен қамтылуы:</w:t>
      </w:r>
    </w:p>
    <w:tbl>
      <w:tblPr>
        <w:tblpPr w:leftFromText="180" w:rightFromText="180" w:vertAnchor="text" w:horzAnchor="margin" w:tblpY="1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866"/>
        <w:gridCol w:w="878"/>
        <w:gridCol w:w="883"/>
        <w:gridCol w:w="864"/>
        <w:gridCol w:w="879"/>
        <w:gridCol w:w="882"/>
        <w:gridCol w:w="871"/>
        <w:gridCol w:w="2770"/>
      </w:tblGrid>
      <w:tr w:rsidR="00244AC1" w:rsidRPr="00244AC1" w14:paraId="6DC6CA4F" w14:textId="77777777" w:rsidTr="00CD7077">
        <w:trPr>
          <w:trHeight w:val="680"/>
        </w:trPr>
        <w:tc>
          <w:tcPr>
            <w:tcW w:w="2627" w:type="dxa"/>
            <w:gridSpan w:val="3"/>
          </w:tcPr>
          <w:p w14:paraId="01B832D8" w14:textId="1BDA4ED5" w:rsidR="00244AC1" w:rsidRPr="00244AC1" w:rsidRDefault="00CD7077" w:rsidP="00CD7077">
            <w:pPr>
              <w:pStyle w:val="TableParagraph"/>
              <w:tabs>
                <w:tab w:val="left" w:pos="284"/>
                <w:tab w:val="left" w:pos="1602"/>
              </w:tabs>
              <w:jc w:val="both"/>
              <w:rPr>
                <w:b/>
                <w:bCs/>
                <w:sz w:val="24"/>
              </w:rPr>
            </w:pPr>
            <w:r>
              <w:rPr>
                <w:b/>
                <w:bCs/>
                <w:sz w:val="24"/>
              </w:rPr>
              <w:t xml:space="preserve">2021-2022 </w:t>
            </w:r>
            <w:r w:rsidR="00244AC1" w:rsidRPr="00244AC1">
              <w:rPr>
                <w:b/>
                <w:bCs/>
                <w:sz w:val="24"/>
              </w:rPr>
              <w:t>оқу</w:t>
            </w:r>
            <w:r>
              <w:rPr>
                <w:b/>
                <w:bCs/>
                <w:sz w:val="24"/>
              </w:rPr>
              <w:t xml:space="preserve"> </w:t>
            </w:r>
            <w:r w:rsidR="00244AC1" w:rsidRPr="00244AC1">
              <w:rPr>
                <w:b/>
                <w:bCs/>
                <w:sz w:val="24"/>
              </w:rPr>
              <w:t>жылы</w:t>
            </w:r>
          </w:p>
        </w:tc>
        <w:tc>
          <w:tcPr>
            <w:tcW w:w="2626" w:type="dxa"/>
            <w:gridSpan w:val="3"/>
          </w:tcPr>
          <w:p w14:paraId="4F2F69A2" w14:textId="4CE90F9D" w:rsidR="00244AC1" w:rsidRPr="00244AC1" w:rsidRDefault="00CD7077" w:rsidP="00CD7077">
            <w:pPr>
              <w:pStyle w:val="TableParagraph"/>
              <w:tabs>
                <w:tab w:val="left" w:pos="284"/>
                <w:tab w:val="left" w:pos="1603"/>
              </w:tabs>
              <w:jc w:val="both"/>
              <w:rPr>
                <w:b/>
                <w:bCs/>
                <w:sz w:val="24"/>
              </w:rPr>
            </w:pPr>
            <w:r>
              <w:rPr>
                <w:b/>
                <w:bCs/>
                <w:sz w:val="24"/>
              </w:rPr>
              <w:t xml:space="preserve">2022-2023 </w:t>
            </w:r>
            <w:r w:rsidR="00244AC1" w:rsidRPr="00244AC1">
              <w:rPr>
                <w:b/>
                <w:bCs/>
                <w:sz w:val="24"/>
              </w:rPr>
              <w:t>оқу</w:t>
            </w:r>
            <w:r>
              <w:rPr>
                <w:b/>
                <w:bCs/>
                <w:sz w:val="24"/>
              </w:rPr>
              <w:t xml:space="preserve"> </w:t>
            </w:r>
            <w:r w:rsidR="00244AC1" w:rsidRPr="00244AC1">
              <w:rPr>
                <w:b/>
                <w:bCs/>
                <w:sz w:val="24"/>
              </w:rPr>
              <w:t>жылы</w:t>
            </w:r>
          </w:p>
        </w:tc>
        <w:tc>
          <w:tcPr>
            <w:tcW w:w="4523" w:type="dxa"/>
            <w:gridSpan w:val="3"/>
          </w:tcPr>
          <w:p w14:paraId="7CDAB7B6" w14:textId="3596310D" w:rsidR="00244AC1" w:rsidRPr="00244AC1" w:rsidRDefault="00CD7077" w:rsidP="00CD7077">
            <w:pPr>
              <w:pStyle w:val="TableParagraph"/>
              <w:tabs>
                <w:tab w:val="left" w:pos="284"/>
                <w:tab w:val="left" w:pos="1604"/>
              </w:tabs>
              <w:jc w:val="both"/>
              <w:rPr>
                <w:b/>
                <w:bCs/>
                <w:sz w:val="24"/>
              </w:rPr>
            </w:pPr>
            <w:r>
              <w:rPr>
                <w:b/>
                <w:bCs/>
                <w:sz w:val="24"/>
              </w:rPr>
              <w:t xml:space="preserve">2023-2024 </w:t>
            </w:r>
            <w:r w:rsidR="00244AC1" w:rsidRPr="00244AC1">
              <w:rPr>
                <w:b/>
                <w:bCs/>
                <w:sz w:val="24"/>
              </w:rPr>
              <w:t>оқу</w:t>
            </w:r>
            <w:r>
              <w:rPr>
                <w:b/>
                <w:bCs/>
                <w:sz w:val="24"/>
              </w:rPr>
              <w:t xml:space="preserve"> </w:t>
            </w:r>
            <w:r w:rsidR="00244AC1" w:rsidRPr="00244AC1">
              <w:rPr>
                <w:b/>
                <w:bCs/>
                <w:sz w:val="24"/>
              </w:rPr>
              <w:t>жылы</w:t>
            </w:r>
          </w:p>
        </w:tc>
      </w:tr>
      <w:tr w:rsidR="00244AC1" w:rsidRPr="00244AC1" w14:paraId="29F3305E" w14:textId="77777777" w:rsidTr="00CD7077">
        <w:trPr>
          <w:trHeight w:val="2276"/>
        </w:trPr>
        <w:tc>
          <w:tcPr>
            <w:tcW w:w="883" w:type="dxa"/>
            <w:textDirection w:val="btLr"/>
          </w:tcPr>
          <w:p w14:paraId="7E4C2903" w14:textId="77777777" w:rsidR="00244AC1" w:rsidRPr="00244AC1" w:rsidRDefault="00244AC1" w:rsidP="00560A7F">
            <w:pPr>
              <w:pStyle w:val="TableParagraph"/>
              <w:tabs>
                <w:tab w:val="left" w:pos="284"/>
                <w:tab w:val="left" w:pos="934"/>
              </w:tabs>
              <w:spacing w:before="103" w:line="280" w:lineRule="atLeast"/>
              <w:ind w:left="-1" w:right="3"/>
              <w:jc w:val="both"/>
              <w:rPr>
                <w:sz w:val="24"/>
              </w:rPr>
            </w:pPr>
            <w:r w:rsidRPr="00244AC1">
              <w:rPr>
                <w:sz w:val="24"/>
              </w:rPr>
              <w:t>Жалпы</w:t>
            </w:r>
            <w:r w:rsidRPr="00244AC1">
              <w:rPr>
                <w:sz w:val="24"/>
              </w:rPr>
              <w:tab/>
            </w:r>
            <w:r w:rsidRPr="00244AC1">
              <w:rPr>
                <w:spacing w:val="-2"/>
                <w:sz w:val="24"/>
              </w:rPr>
              <w:t xml:space="preserve">бала </w:t>
            </w:r>
            <w:r w:rsidRPr="00244AC1">
              <w:rPr>
                <w:sz w:val="24"/>
              </w:rPr>
              <w:t>саны</w:t>
            </w:r>
          </w:p>
        </w:tc>
        <w:tc>
          <w:tcPr>
            <w:tcW w:w="866" w:type="dxa"/>
            <w:textDirection w:val="btLr"/>
          </w:tcPr>
          <w:p w14:paraId="4ACE6315" w14:textId="77777777" w:rsidR="00244AC1" w:rsidRPr="00244AC1" w:rsidRDefault="00244AC1" w:rsidP="00560A7F">
            <w:pPr>
              <w:pStyle w:val="TableParagraph"/>
              <w:tabs>
                <w:tab w:val="left" w:pos="284"/>
              </w:tabs>
              <w:spacing w:before="107"/>
              <w:ind w:left="232"/>
              <w:jc w:val="both"/>
              <w:rPr>
                <w:sz w:val="24"/>
              </w:rPr>
            </w:pPr>
            <w:r w:rsidRPr="00244AC1">
              <w:rPr>
                <w:sz w:val="24"/>
              </w:rPr>
              <w:t>Үйірме саны</w:t>
            </w:r>
          </w:p>
        </w:tc>
        <w:tc>
          <w:tcPr>
            <w:tcW w:w="878" w:type="dxa"/>
            <w:textDirection w:val="btLr"/>
          </w:tcPr>
          <w:p w14:paraId="6ABBF45E" w14:textId="77777777" w:rsidR="00244AC1" w:rsidRPr="00244AC1" w:rsidRDefault="00244AC1" w:rsidP="00560A7F">
            <w:pPr>
              <w:pStyle w:val="TableParagraph"/>
              <w:tabs>
                <w:tab w:val="left" w:pos="284"/>
              </w:tabs>
              <w:spacing w:before="101" w:line="280" w:lineRule="atLeast"/>
              <w:ind w:left="-1"/>
              <w:jc w:val="both"/>
              <w:rPr>
                <w:sz w:val="24"/>
              </w:rPr>
            </w:pPr>
            <w:r w:rsidRPr="00244AC1">
              <w:rPr>
                <w:sz w:val="24"/>
              </w:rPr>
              <w:t>Ондағы бала саны</w:t>
            </w:r>
          </w:p>
        </w:tc>
        <w:tc>
          <w:tcPr>
            <w:tcW w:w="883" w:type="dxa"/>
            <w:textDirection w:val="btLr"/>
          </w:tcPr>
          <w:p w14:paraId="479AAEE3" w14:textId="77777777" w:rsidR="00244AC1" w:rsidRPr="00244AC1" w:rsidRDefault="00244AC1" w:rsidP="00560A7F">
            <w:pPr>
              <w:pStyle w:val="TableParagraph"/>
              <w:tabs>
                <w:tab w:val="left" w:pos="284"/>
                <w:tab w:val="left" w:pos="934"/>
              </w:tabs>
              <w:spacing w:before="103" w:line="280" w:lineRule="atLeast"/>
              <w:ind w:left="-1" w:right="3"/>
              <w:jc w:val="both"/>
              <w:rPr>
                <w:sz w:val="24"/>
              </w:rPr>
            </w:pPr>
            <w:r w:rsidRPr="00244AC1">
              <w:rPr>
                <w:sz w:val="24"/>
              </w:rPr>
              <w:t>Жалпы</w:t>
            </w:r>
            <w:r w:rsidRPr="00244AC1">
              <w:rPr>
                <w:sz w:val="24"/>
              </w:rPr>
              <w:tab/>
            </w:r>
            <w:r w:rsidRPr="00244AC1">
              <w:rPr>
                <w:spacing w:val="-2"/>
                <w:sz w:val="24"/>
              </w:rPr>
              <w:t xml:space="preserve">бала </w:t>
            </w:r>
            <w:r w:rsidRPr="00244AC1">
              <w:rPr>
                <w:sz w:val="24"/>
              </w:rPr>
              <w:t>саны</w:t>
            </w:r>
          </w:p>
        </w:tc>
        <w:tc>
          <w:tcPr>
            <w:tcW w:w="864" w:type="dxa"/>
            <w:textDirection w:val="btLr"/>
          </w:tcPr>
          <w:p w14:paraId="14341428" w14:textId="77777777" w:rsidR="00244AC1" w:rsidRPr="00244AC1" w:rsidRDefault="00244AC1" w:rsidP="00560A7F">
            <w:pPr>
              <w:pStyle w:val="TableParagraph"/>
              <w:tabs>
                <w:tab w:val="left" w:pos="284"/>
              </w:tabs>
              <w:spacing w:before="107"/>
              <w:ind w:left="232"/>
              <w:jc w:val="both"/>
              <w:rPr>
                <w:sz w:val="24"/>
              </w:rPr>
            </w:pPr>
            <w:r w:rsidRPr="00244AC1">
              <w:rPr>
                <w:sz w:val="24"/>
              </w:rPr>
              <w:t>Үйірме саны</w:t>
            </w:r>
          </w:p>
        </w:tc>
        <w:tc>
          <w:tcPr>
            <w:tcW w:w="879" w:type="dxa"/>
            <w:textDirection w:val="btLr"/>
          </w:tcPr>
          <w:p w14:paraId="2CF60645" w14:textId="77777777" w:rsidR="00244AC1" w:rsidRPr="00244AC1" w:rsidRDefault="00244AC1" w:rsidP="00560A7F">
            <w:pPr>
              <w:pStyle w:val="TableParagraph"/>
              <w:tabs>
                <w:tab w:val="left" w:pos="284"/>
              </w:tabs>
              <w:spacing w:before="101" w:line="280" w:lineRule="atLeast"/>
              <w:ind w:left="-1"/>
              <w:jc w:val="both"/>
              <w:rPr>
                <w:sz w:val="24"/>
              </w:rPr>
            </w:pPr>
            <w:r w:rsidRPr="00244AC1">
              <w:rPr>
                <w:sz w:val="24"/>
              </w:rPr>
              <w:t>Ондағы бала саны</w:t>
            </w:r>
          </w:p>
        </w:tc>
        <w:tc>
          <w:tcPr>
            <w:tcW w:w="882" w:type="dxa"/>
            <w:textDirection w:val="btLr"/>
          </w:tcPr>
          <w:p w14:paraId="755B4055" w14:textId="77777777" w:rsidR="00244AC1" w:rsidRPr="00244AC1" w:rsidRDefault="00244AC1" w:rsidP="00560A7F">
            <w:pPr>
              <w:pStyle w:val="TableParagraph"/>
              <w:tabs>
                <w:tab w:val="left" w:pos="284"/>
                <w:tab w:val="left" w:pos="934"/>
              </w:tabs>
              <w:spacing w:before="105" w:line="280" w:lineRule="atLeast"/>
              <w:ind w:left="-1" w:right="3"/>
              <w:jc w:val="both"/>
              <w:rPr>
                <w:sz w:val="24"/>
              </w:rPr>
            </w:pPr>
            <w:r w:rsidRPr="00244AC1">
              <w:rPr>
                <w:sz w:val="24"/>
              </w:rPr>
              <w:t>Жалпы</w:t>
            </w:r>
            <w:r w:rsidRPr="00244AC1">
              <w:rPr>
                <w:sz w:val="24"/>
              </w:rPr>
              <w:tab/>
            </w:r>
            <w:r w:rsidRPr="00244AC1">
              <w:rPr>
                <w:spacing w:val="-2"/>
                <w:sz w:val="24"/>
              </w:rPr>
              <w:t xml:space="preserve">бала </w:t>
            </w:r>
            <w:r w:rsidRPr="00244AC1">
              <w:rPr>
                <w:sz w:val="24"/>
              </w:rPr>
              <w:t>саны</w:t>
            </w:r>
          </w:p>
        </w:tc>
        <w:tc>
          <w:tcPr>
            <w:tcW w:w="871" w:type="dxa"/>
            <w:textDirection w:val="btLr"/>
          </w:tcPr>
          <w:p w14:paraId="48BFF0B8" w14:textId="77777777" w:rsidR="00244AC1" w:rsidRPr="00244AC1" w:rsidRDefault="00244AC1" w:rsidP="00961D48">
            <w:pPr>
              <w:pStyle w:val="TableParagraph"/>
              <w:tabs>
                <w:tab w:val="left" w:pos="284"/>
              </w:tabs>
              <w:spacing w:before="110"/>
              <w:ind w:left="-1" w:firstLine="567"/>
              <w:jc w:val="both"/>
              <w:rPr>
                <w:sz w:val="24"/>
              </w:rPr>
            </w:pPr>
            <w:r w:rsidRPr="00244AC1">
              <w:rPr>
                <w:sz w:val="24"/>
              </w:rPr>
              <w:t>Үйірме саны</w:t>
            </w:r>
          </w:p>
        </w:tc>
        <w:tc>
          <w:tcPr>
            <w:tcW w:w="2770" w:type="dxa"/>
            <w:textDirection w:val="btLr"/>
          </w:tcPr>
          <w:p w14:paraId="068295CB" w14:textId="77777777" w:rsidR="00244AC1" w:rsidRPr="00244AC1" w:rsidRDefault="0010126B" w:rsidP="00560A7F">
            <w:pPr>
              <w:pStyle w:val="TableParagraph"/>
              <w:tabs>
                <w:tab w:val="left" w:pos="284"/>
              </w:tabs>
              <w:spacing w:before="96" w:line="280" w:lineRule="atLeast"/>
              <w:ind w:left="-1"/>
              <w:jc w:val="both"/>
              <w:rPr>
                <w:sz w:val="24"/>
              </w:rPr>
            </w:pPr>
            <w:hyperlink r:id="rId48">
              <w:r w:rsidR="00244AC1" w:rsidRPr="00244AC1">
                <w:rPr>
                  <w:sz w:val="24"/>
                </w:rPr>
                <w:t>Ондағы бала</w:t>
              </w:r>
            </w:hyperlink>
            <w:r w:rsidR="00244AC1" w:rsidRPr="00244AC1">
              <w:rPr>
                <w:sz w:val="24"/>
              </w:rPr>
              <w:t xml:space="preserve"> саны</w:t>
            </w:r>
          </w:p>
          <w:p w14:paraId="5AB94325" w14:textId="77777777" w:rsidR="00244AC1" w:rsidRPr="00244AC1" w:rsidRDefault="00244AC1" w:rsidP="00961D48">
            <w:pPr>
              <w:pStyle w:val="TableParagraph"/>
              <w:tabs>
                <w:tab w:val="left" w:pos="284"/>
              </w:tabs>
              <w:spacing w:before="96" w:line="280" w:lineRule="atLeast"/>
              <w:ind w:left="-1" w:firstLine="567"/>
              <w:jc w:val="both"/>
              <w:rPr>
                <w:sz w:val="24"/>
              </w:rPr>
            </w:pPr>
          </w:p>
          <w:p w14:paraId="1051B757" w14:textId="77777777" w:rsidR="00244AC1" w:rsidRPr="00244AC1" w:rsidRDefault="00244AC1" w:rsidP="00961D48">
            <w:pPr>
              <w:pStyle w:val="TableParagraph"/>
              <w:tabs>
                <w:tab w:val="left" w:pos="284"/>
              </w:tabs>
              <w:spacing w:before="96" w:line="280" w:lineRule="atLeast"/>
              <w:ind w:left="-1" w:firstLine="567"/>
              <w:jc w:val="both"/>
              <w:rPr>
                <w:sz w:val="24"/>
              </w:rPr>
            </w:pPr>
          </w:p>
        </w:tc>
      </w:tr>
      <w:tr w:rsidR="00244AC1" w:rsidRPr="00244AC1" w14:paraId="0F8FC4AB" w14:textId="77777777" w:rsidTr="00CD7077">
        <w:trPr>
          <w:trHeight w:val="337"/>
        </w:trPr>
        <w:tc>
          <w:tcPr>
            <w:tcW w:w="883" w:type="dxa"/>
          </w:tcPr>
          <w:p w14:paraId="71933C9E" w14:textId="77777777" w:rsidR="00244AC1" w:rsidRPr="00244AC1" w:rsidRDefault="00244AC1" w:rsidP="00560A7F">
            <w:pPr>
              <w:pStyle w:val="TableParagraph"/>
              <w:tabs>
                <w:tab w:val="left" w:pos="284"/>
              </w:tabs>
              <w:spacing w:line="253" w:lineRule="exact"/>
              <w:ind w:left="0"/>
              <w:jc w:val="both"/>
              <w:rPr>
                <w:b/>
                <w:bCs/>
                <w:sz w:val="24"/>
              </w:rPr>
            </w:pPr>
            <w:r w:rsidRPr="00244AC1">
              <w:rPr>
                <w:b/>
                <w:bCs/>
                <w:sz w:val="24"/>
              </w:rPr>
              <w:t>1396</w:t>
            </w:r>
          </w:p>
        </w:tc>
        <w:tc>
          <w:tcPr>
            <w:tcW w:w="866" w:type="dxa"/>
          </w:tcPr>
          <w:p w14:paraId="38897BA0"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6</w:t>
            </w:r>
          </w:p>
        </w:tc>
        <w:tc>
          <w:tcPr>
            <w:tcW w:w="878" w:type="dxa"/>
          </w:tcPr>
          <w:p w14:paraId="0D587747" w14:textId="77777777" w:rsidR="00244AC1" w:rsidRPr="00244AC1" w:rsidRDefault="00244AC1" w:rsidP="00560A7F">
            <w:pPr>
              <w:pStyle w:val="TableParagraph"/>
              <w:tabs>
                <w:tab w:val="left" w:pos="284"/>
              </w:tabs>
              <w:spacing w:line="253" w:lineRule="exact"/>
              <w:ind w:left="110"/>
              <w:jc w:val="both"/>
              <w:rPr>
                <w:b/>
                <w:bCs/>
                <w:sz w:val="24"/>
              </w:rPr>
            </w:pPr>
            <w:r w:rsidRPr="00244AC1">
              <w:rPr>
                <w:b/>
                <w:bCs/>
                <w:sz w:val="24"/>
              </w:rPr>
              <w:t>282</w:t>
            </w:r>
          </w:p>
        </w:tc>
        <w:tc>
          <w:tcPr>
            <w:tcW w:w="883" w:type="dxa"/>
          </w:tcPr>
          <w:p w14:paraId="15E4A394" w14:textId="77777777" w:rsidR="00244AC1" w:rsidRPr="00244AC1" w:rsidRDefault="00244AC1" w:rsidP="00560A7F">
            <w:pPr>
              <w:pStyle w:val="TableParagraph"/>
              <w:tabs>
                <w:tab w:val="left" w:pos="284"/>
              </w:tabs>
              <w:spacing w:line="253" w:lineRule="exact"/>
              <w:ind w:left="0"/>
              <w:jc w:val="both"/>
              <w:rPr>
                <w:b/>
                <w:bCs/>
                <w:sz w:val="24"/>
              </w:rPr>
            </w:pPr>
            <w:r w:rsidRPr="00244AC1">
              <w:rPr>
                <w:b/>
                <w:bCs/>
                <w:sz w:val="24"/>
              </w:rPr>
              <w:t>1424</w:t>
            </w:r>
          </w:p>
        </w:tc>
        <w:tc>
          <w:tcPr>
            <w:tcW w:w="864" w:type="dxa"/>
          </w:tcPr>
          <w:p w14:paraId="7F6434DC"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0</w:t>
            </w:r>
          </w:p>
        </w:tc>
        <w:tc>
          <w:tcPr>
            <w:tcW w:w="879" w:type="dxa"/>
          </w:tcPr>
          <w:p w14:paraId="424CE2CB"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0</w:t>
            </w:r>
          </w:p>
        </w:tc>
        <w:tc>
          <w:tcPr>
            <w:tcW w:w="882" w:type="dxa"/>
          </w:tcPr>
          <w:p w14:paraId="1AA55DCA" w14:textId="77777777" w:rsidR="00244AC1" w:rsidRPr="00244AC1" w:rsidRDefault="00244AC1" w:rsidP="00560A7F">
            <w:pPr>
              <w:pStyle w:val="TableParagraph"/>
              <w:tabs>
                <w:tab w:val="left" w:pos="284"/>
              </w:tabs>
              <w:spacing w:line="253" w:lineRule="exact"/>
              <w:ind w:left="107"/>
              <w:jc w:val="both"/>
              <w:rPr>
                <w:b/>
                <w:bCs/>
                <w:sz w:val="24"/>
              </w:rPr>
            </w:pPr>
            <w:r w:rsidRPr="00244AC1">
              <w:rPr>
                <w:b/>
                <w:bCs/>
                <w:sz w:val="24"/>
              </w:rPr>
              <w:t>1392</w:t>
            </w:r>
          </w:p>
        </w:tc>
        <w:tc>
          <w:tcPr>
            <w:tcW w:w="871" w:type="dxa"/>
          </w:tcPr>
          <w:p w14:paraId="550BD244"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0</w:t>
            </w:r>
          </w:p>
        </w:tc>
        <w:tc>
          <w:tcPr>
            <w:tcW w:w="2770" w:type="dxa"/>
          </w:tcPr>
          <w:p w14:paraId="418E6A46" w14:textId="77777777" w:rsidR="00244AC1" w:rsidRPr="00244AC1" w:rsidRDefault="00244AC1" w:rsidP="00560A7F">
            <w:pPr>
              <w:pStyle w:val="TableParagraph"/>
              <w:tabs>
                <w:tab w:val="left" w:pos="284"/>
              </w:tabs>
              <w:spacing w:line="253" w:lineRule="exact"/>
              <w:jc w:val="both"/>
              <w:rPr>
                <w:b/>
                <w:bCs/>
                <w:sz w:val="24"/>
                <w:lang w:val="en-US"/>
              </w:rPr>
            </w:pPr>
            <w:r w:rsidRPr="00244AC1">
              <w:rPr>
                <w:b/>
                <w:bCs/>
                <w:sz w:val="24"/>
                <w:lang w:val="en-US"/>
              </w:rPr>
              <w:t>0</w:t>
            </w:r>
          </w:p>
        </w:tc>
      </w:tr>
    </w:tbl>
    <w:p w14:paraId="6A2C8D65" w14:textId="77777777" w:rsidR="00244AC1" w:rsidRPr="00244AC1" w:rsidRDefault="00244AC1" w:rsidP="00961D48">
      <w:pPr>
        <w:pStyle w:val="ab"/>
        <w:tabs>
          <w:tab w:val="left" w:pos="284"/>
        </w:tabs>
        <w:ind w:left="0" w:firstLine="567"/>
        <w:jc w:val="both"/>
      </w:pPr>
      <w:r w:rsidRPr="00244AC1">
        <w:t>Үйірмелердің жұмысы мектептің пәндік кабинеттерінде, спорт залында, мектеп фойесінде бекіткен сабақтан тыс сабақ кестесіне сәйкес ұйымдастырылып өткізіледі.</w:t>
      </w:r>
    </w:p>
    <w:p w14:paraId="4A3942DE" w14:textId="77777777" w:rsidR="00244AC1" w:rsidRPr="00244AC1" w:rsidRDefault="00244AC1" w:rsidP="00961D48">
      <w:pPr>
        <w:pStyle w:val="ab"/>
        <w:tabs>
          <w:tab w:val="left" w:pos="284"/>
        </w:tabs>
        <w:spacing w:before="4"/>
        <w:ind w:left="0" w:firstLine="567"/>
        <w:jc w:val="both"/>
      </w:pPr>
      <w:r w:rsidRPr="00244AC1">
        <w:t xml:space="preserve">Шығармашылық үйірмелер бірнеше бағытта өткізілді. </w:t>
      </w:r>
    </w:p>
    <w:p w14:paraId="11C71D10" w14:textId="77777777" w:rsidR="00244AC1" w:rsidRPr="00244AC1" w:rsidRDefault="00244AC1" w:rsidP="00961D48">
      <w:pPr>
        <w:pStyle w:val="ab"/>
        <w:tabs>
          <w:tab w:val="left" w:pos="284"/>
        </w:tabs>
        <w:spacing w:before="4"/>
        <w:ind w:left="0" w:firstLine="567"/>
        <w:jc w:val="both"/>
      </w:pPr>
      <w:r w:rsidRPr="00244AC1">
        <w:t xml:space="preserve">Олардың ішінде </w:t>
      </w:r>
      <w:r w:rsidRPr="00244AC1">
        <w:rPr>
          <w:spacing w:val="1"/>
        </w:rPr>
        <w:t xml:space="preserve">2021-2022 оқу жылында «Ақпарпаттық әлем»-1сағат,  «Асық ату» -1 сағат, «Жас шебер»-1 сағат,  «Палитра»-1сағат, «Сахна шебері»-2 сағат, «Балдаурен» би үйірмесі-1 сағат, «Эко тәрбие» - 1 сағат, «Дойбы» -1сағат, «Футбол» - 1 сағат, «Ақ ладья» -1 сағат, «Волейбол» -1 сағат, «Баскетбол» - 1 сағат </w:t>
      </w:r>
      <w:r w:rsidRPr="00244AC1">
        <w:t>үйірмелер жұмыс жасады.</w:t>
      </w:r>
    </w:p>
    <w:p w14:paraId="1EB29D32" w14:textId="77777777" w:rsidR="00244AC1" w:rsidRPr="00244AC1" w:rsidRDefault="00244AC1" w:rsidP="00961D48">
      <w:pPr>
        <w:pStyle w:val="ab"/>
        <w:tabs>
          <w:tab w:val="left" w:pos="284"/>
        </w:tabs>
        <w:spacing w:before="4"/>
        <w:ind w:left="0" w:firstLine="567"/>
        <w:jc w:val="both"/>
      </w:pPr>
      <w:r w:rsidRPr="00244AC1">
        <w:t>2023-2024 оқу жылында мектеп-лицейде «Тоғызқұмалақ» -1 сағат, «дойбы» -1 сағат, «баскетбол» – 2 сағат, «волейбол» – 3 сағат, «асық ату» – 2 сағат, «футбол» -1 сағат, «үстел теннисі» -1 сағат, «шахмат»- 1 сағат спорттық секция ойындары жүргізілді.</w:t>
      </w:r>
    </w:p>
    <w:p w14:paraId="45454B59" w14:textId="77777777" w:rsidR="00244AC1" w:rsidRPr="00244AC1" w:rsidRDefault="00244AC1" w:rsidP="00961D48">
      <w:pPr>
        <w:pStyle w:val="ab"/>
        <w:tabs>
          <w:tab w:val="left" w:pos="284"/>
        </w:tabs>
        <w:ind w:left="0" w:firstLine="567"/>
        <w:jc w:val="both"/>
      </w:pPr>
      <w:r w:rsidRPr="00244AC1">
        <w:t>Секциялар мен үйірмелердегі сабақтарда алынған білімнің әртүрлі салаларында терең танымдық қызығушылықты қалыптастыруға ықпал етеді, оқушылардың кәсіби бағдарлануына жағдай жасайды. Сабақтар жоспар бойынша өткізіледі. Жыл сайын секциялар мен үйірмелерге қатысатын оқушылар саны артып келеді.</w:t>
      </w:r>
    </w:p>
    <w:p w14:paraId="0E687A6A" w14:textId="77777777" w:rsidR="00244AC1" w:rsidRPr="00244AC1" w:rsidRDefault="00244AC1" w:rsidP="00961D48">
      <w:pPr>
        <w:pStyle w:val="ab"/>
        <w:tabs>
          <w:tab w:val="left" w:pos="284"/>
        </w:tabs>
        <w:ind w:right="686" w:firstLine="567"/>
        <w:jc w:val="both"/>
      </w:pPr>
    </w:p>
    <w:p w14:paraId="592CE942" w14:textId="7C12FC84" w:rsidR="00244AC1" w:rsidRPr="00244AC1" w:rsidRDefault="00244AC1" w:rsidP="00560A7F">
      <w:pPr>
        <w:pStyle w:val="ab"/>
        <w:tabs>
          <w:tab w:val="left" w:pos="284"/>
        </w:tabs>
        <w:spacing w:before="1" w:after="7"/>
        <w:ind w:left="0" w:right="94" w:firstLine="567"/>
        <w:jc w:val="center"/>
        <w:rPr>
          <w:b/>
          <w:bCs/>
        </w:rPr>
      </w:pPr>
      <w:r w:rsidRPr="00244AC1">
        <w:rPr>
          <w:b/>
          <w:bCs/>
        </w:rPr>
        <w:t xml:space="preserve">Мектепте оқушылардың </w:t>
      </w:r>
      <w:r w:rsidRPr="00244AC1">
        <w:rPr>
          <w:b/>
          <w:bCs/>
          <w:lang w:val="ru-RU"/>
        </w:rPr>
        <w:t>секциялар</w:t>
      </w:r>
      <w:r w:rsidRPr="00244AC1">
        <w:rPr>
          <w:b/>
          <w:bCs/>
        </w:rPr>
        <w:t>мен қамтылуы:</w:t>
      </w:r>
    </w:p>
    <w:p w14:paraId="2AFD5E06" w14:textId="77777777" w:rsidR="00244AC1" w:rsidRPr="00244AC1" w:rsidRDefault="00244AC1" w:rsidP="00961D48">
      <w:pPr>
        <w:pStyle w:val="a7"/>
        <w:tabs>
          <w:tab w:val="left" w:pos="284"/>
        </w:tabs>
        <w:ind w:firstLine="567"/>
        <w:jc w:val="both"/>
        <w:rPr>
          <w:rFonts w:ascii="Times New Roman" w:hAnsi="Times New Roman"/>
          <w:b/>
          <w:bCs/>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976"/>
        <w:gridCol w:w="991"/>
        <w:gridCol w:w="995"/>
        <w:gridCol w:w="975"/>
        <w:gridCol w:w="991"/>
        <w:gridCol w:w="994"/>
        <w:gridCol w:w="1305"/>
        <w:gridCol w:w="1276"/>
      </w:tblGrid>
      <w:tr w:rsidR="00244AC1" w:rsidRPr="00244AC1" w14:paraId="2FCC8C79" w14:textId="77777777" w:rsidTr="00560A7F">
        <w:trPr>
          <w:trHeight w:val="779"/>
        </w:trPr>
        <w:tc>
          <w:tcPr>
            <w:tcW w:w="2962" w:type="dxa"/>
            <w:gridSpan w:val="3"/>
          </w:tcPr>
          <w:p w14:paraId="550CC5E0" w14:textId="77777777" w:rsidR="00244AC1" w:rsidRPr="00244AC1" w:rsidRDefault="00244AC1" w:rsidP="00961D48">
            <w:pPr>
              <w:pStyle w:val="TableParagraph"/>
              <w:tabs>
                <w:tab w:val="left" w:pos="284"/>
                <w:tab w:val="left" w:pos="1602"/>
              </w:tabs>
              <w:ind w:firstLine="567"/>
              <w:jc w:val="both"/>
              <w:rPr>
                <w:b/>
                <w:bCs/>
                <w:sz w:val="24"/>
              </w:rPr>
            </w:pPr>
            <w:r w:rsidRPr="00244AC1">
              <w:rPr>
                <w:b/>
                <w:bCs/>
                <w:sz w:val="24"/>
              </w:rPr>
              <w:t>2021-2022</w:t>
            </w:r>
            <w:r w:rsidRPr="00244AC1">
              <w:rPr>
                <w:b/>
                <w:bCs/>
                <w:sz w:val="24"/>
              </w:rPr>
              <w:tab/>
              <w:t>оқу</w:t>
            </w:r>
          </w:p>
          <w:p w14:paraId="660FF6F8" w14:textId="77777777" w:rsidR="00244AC1" w:rsidRPr="00244AC1" w:rsidRDefault="00244AC1" w:rsidP="00961D48">
            <w:pPr>
              <w:pStyle w:val="TableParagraph"/>
              <w:tabs>
                <w:tab w:val="left" w:pos="284"/>
              </w:tabs>
              <w:spacing w:before="2" w:line="261" w:lineRule="exact"/>
              <w:ind w:firstLine="567"/>
              <w:jc w:val="both"/>
              <w:rPr>
                <w:b/>
                <w:bCs/>
                <w:sz w:val="24"/>
              </w:rPr>
            </w:pPr>
            <w:r w:rsidRPr="00244AC1">
              <w:rPr>
                <w:b/>
                <w:bCs/>
                <w:sz w:val="24"/>
              </w:rPr>
              <w:t>жылы</w:t>
            </w:r>
          </w:p>
        </w:tc>
        <w:tc>
          <w:tcPr>
            <w:tcW w:w="2961" w:type="dxa"/>
            <w:gridSpan w:val="3"/>
          </w:tcPr>
          <w:p w14:paraId="0D8264B5" w14:textId="77777777" w:rsidR="00244AC1" w:rsidRPr="00244AC1" w:rsidRDefault="00244AC1" w:rsidP="00961D48">
            <w:pPr>
              <w:pStyle w:val="TableParagraph"/>
              <w:tabs>
                <w:tab w:val="left" w:pos="284"/>
                <w:tab w:val="left" w:pos="1603"/>
              </w:tabs>
              <w:ind w:firstLine="567"/>
              <w:jc w:val="both"/>
              <w:rPr>
                <w:b/>
                <w:bCs/>
                <w:sz w:val="24"/>
              </w:rPr>
            </w:pPr>
            <w:r w:rsidRPr="00244AC1">
              <w:rPr>
                <w:b/>
                <w:bCs/>
                <w:sz w:val="24"/>
              </w:rPr>
              <w:t>2022-2023</w:t>
            </w:r>
            <w:r w:rsidRPr="00244AC1">
              <w:rPr>
                <w:b/>
                <w:bCs/>
                <w:sz w:val="24"/>
              </w:rPr>
              <w:tab/>
              <w:t>оқу</w:t>
            </w:r>
          </w:p>
          <w:p w14:paraId="5E5E3AB6" w14:textId="77777777" w:rsidR="00244AC1" w:rsidRPr="00244AC1" w:rsidRDefault="00244AC1" w:rsidP="00961D48">
            <w:pPr>
              <w:pStyle w:val="TableParagraph"/>
              <w:tabs>
                <w:tab w:val="left" w:pos="284"/>
              </w:tabs>
              <w:spacing w:before="2" w:line="261" w:lineRule="exact"/>
              <w:ind w:firstLine="567"/>
              <w:jc w:val="both"/>
              <w:rPr>
                <w:b/>
                <w:bCs/>
                <w:sz w:val="24"/>
              </w:rPr>
            </w:pPr>
            <w:r w:rsidRPr="00244AC1">
              <w:rPr>
                <w:b/>
                <w:bCs/>
                <w:sz w:val="24"/>
              </w:rPr>
              <w:t>жылы</w:t>
            </w:r>
          </w:p>
        </w:tc>
        <w:tc>
          <w:tcPr>
            <w:tcW w:w="3575" w:type="dxa"/>
            <w:gridSpan w:val="3"/>
          </w:tcPr>
          <w:p w14:paraId="5FFF327B" w14:textId="77777777" w:rsidR="00244AC1" w:rsidRPr="00244AC1" w:rsidRDefault="00244AC1" w:rsidP="00961D48">
            <w:pPr>
              <w:pStyle w:val="TableParagraph"/>
              <w:tabs>
                <w:tab w:val="left" w:pos="284"/>
                <w:tab w:val="left" w:pos="1604"/>
              </w:tabs>
              <w:ind w:left="107" w:firstLine="567"/>
              <w:jc w:val="both"/>
              <w:rPr>
                <w:b/>
                <w:bCs/>
                <w:sz w:val="24"/>
              </w:rPr>
            </w:pPr>
            <w:r w:rsidRPr="00244AC1">
              <w:rPr>
                <w:b/>
                <w:bCs/>
                <w:sz w:val="24"/>
              </w:rPr>
              <w:t>2023-2024</w:t>
            </w:r>
            <w:r w:rsidRPr="00244AC1">
              <w:rPr>
                <w:b/>
                <w:bCs/>
                <w:sz w:val="24"/>
              </w:rPr>
              <w:tab/>
              <w:t>оқу</w:t>
            </w:r>
          </w:p>
          <w:p w14:paraId="5C4074C5" w14:textId="77777777" w:rsidR="00244AC1" w:rsidRPr="00244AC1" w:rsidRDefault="00244AC1" w:rsidP="00961D48">
            <w:pPr>
              <w:pStyle w:val="TableParagraph"/>
              <w:tabs>
                <w:tab w:val="left" w:pos="284"/>
              </w:tabs>
              <w:spacing w:before="2" w:line="261" w:lineRule="exact"/>
              <w:ind w:left="107" w:firstLine="567"/>
              <w:jc w:val="both"/>
              <w:rPr>
                <w:b/>
                <w:bCs/>
                <w:sz w:val="24"/>
              </w:rPr>
            </w:pPr>
            <w:r w:rsidRPr="00244AC1">
              <w:rPr>
                <w:b/>
                <w:bCs/>
                <w:sz w:val="24"/>
              </w:rPr>
              <w:t>жылы</w:t>
            </w:r>
          </w:p>
        </w:tc>
      </w:tr>
      <w:tr w:rsidR="00244AC1" w:rsidRPr="00244AC1" w14:paraId="2F93D904" w14:textId="77777777" w:rsidTr="00560A7F">
        <w:trPr>
          <w:trHeight w:val="1811"/>
        </w:trPr>
        <w:tc>
          <w:tcPr>
            <w:tcW w:w="995" w:type="dxa"/>
            <w:textDirection w:val="btLr"/>
          </w:tcPr>
          <w:p w14:paraId="5535CECE" w14:textId="0273DC09" w:rsidR="00244AC1" w:rsidRPr="00244AC1" w:rsidRDefault="00560A7F" w:rsidP="00560A7F">
            <w:pPr>
              <w:pStyle w:val="TableParagraph"/>
              <w:tabs>
                <w:tab w:val="left" w:pos="284"/>
                <w:tab w:val="left" w:pos="934"/>
              </w:tabs>
              <w:spacing w:line="280" w:lineRule="atLeast"/>
              <w:ind w:left="-1" w:right="3"/>
              <w:jc w:val="both"/>
              <w:rPr>
                <w:spacing w:val="-57"/>
                <w:sz w:val="24"/>
              </w:rPr>
            </w:pPr>
            <w:r>
              <w:rPr>
                <w:sz w:val="24"/>
              </w:rPr>
              <w:lastRenderedPageBreak/>
              <w:t xml:space="preserve">Жалпы </w:t>
            </w:r>
            <w:r w:rsidR="00244AC1" w:rsidRPr="00244AC1">
              <w:rPr>
                <w:spacing w:val="-2"/>
                <w:sz w:val="24"/>
              </w:rPr>
              <w:t>бала</w:t>
            </w:r>
          </w:p>
          <w:p w14:paraId="0C4B8E4E" w14:textId="77777777" w:rsidR="00244AC1" w:rsidRPr="00244AC1" w:rsidRDefault="00244AC1" w:rsidP="00961D48">
            <w:pPr>
              <w:pStyle w:val="TableParagraph"/>
              <w:tabs>
                <w:tab w:val="left" w:pos="284"/>
                <w:tab w:val="left" w:pos="934"/>
              </w:tabs>
              <w:spacing w:line="280" w:lineRule="atLeast"/>
              <w:ind w:left="-1" w:right="3" w:firstLine="567"/>
              <w:jc w:val="both"/>
              <w:rPr>
                <w:sz w:val="24"/>
              </w:rPr>
            </w:pPr>
            <w:r w:rsidRPr="00244AC1">
              <w:rPr>
                <w:sz w:val="24"/>
              </w:rPr>
              <w:t>саны</w:t>
            </w:r>
          </w:p>
        </w:tc>
        <w:tc>
          <w:tcPr>
            <w:tcW w:w="976" w:type="dxa"/>
            <w:textDirection w:val="btLr"/>
          </w:tcPr>
          <w:p w14:paraId="499EF52A" w14:textId="77777777" w:rsidR="00244AC1" w:rsidRPr="00244AC1" w:rsidRDefault="00244AC1" w:rsidP="00560A7F">
            <w:pPr>
              <w:pStyle w:val="TableParagraph"/>
              <w:tabs>
                <w:tab w:val="left" w:pos="284"/>
              </w:tabs>
              <w:ind w:left="-1"/>
              <w:jc w:val="both"/>
              <w:rPr>
                <w:sz w:val="24"/>
              </w:rPr>
            </w:pPr>
            <w:r w:rsidRPr="00244AC1">
              <w:rPr>
                <w:sz w:val="24"/>
              </w:rPr>
              <w:t>Секция саны</w:t>
            </w:r>
          </w:p>
        </w:tc>
        <w:tc>
          <w:tcPr>
            <w:tcW w:w="991" w:type="dxa"/>
            <w:textDirection w:val="btLr"/>
          </w:tcPr>
          <w:p w14:paraId="3F379BF7" w14:textId="1EF3EEA0" w:rsidR="00244AC1" w:rsidRPr="00244AC1" w:rsidRDefault="00244AC1" w:rsidP="00560A7F">
            <w:pPr>
              <w:pStyle w:val="TableParagraph"/>
              <w:tabs>
                <w:tab w:val="left" w:pos="284"/>
              </w:tabs>
              <w:spacing w:line="280" w:lineRule="atLeast"/>
              <w:ind w:left="-1"/>
              <w:jc w:val="both"/>
              <w:rPr>
                <w:sz w:val="24"/>
              </w:rPr>
            </w:pPr>
            <w:r w:rsidRPr="00244AC1">
              <w:rPr>
                <w:sz w:val="24"/>
              </w:rPr>
              <w:t>Ондағы</w:t>
            </w:r>
            <w:r w:rsidR="00560A7F">
              <w:rPr>
                <w:sz w:val="24"/>
              </w:rPr>
              <w:t xml:space="preserve"> </w:t>
            </w:r>
            <w:r w:rsidRPr="00244AC1">
              <w:rPr>
                <w:sz w:val="24"/>
              </w:rPr>
              <w:t>бала</w:t>
            </w:r>
            <w:r w:rsidR="00560A7F">
              <w:rPr>
                <w:sz w:val="24"/>
              </w:rPr>
              <w:t xml:space="preserve"> </w:t>
            </w:r>
            <w:r w:rsidRPr="00244AC1">
              <w:rPr>
                <w:sz w:val="24"/>
              </w:rPr>
              <w:t>саны</w:t>
            </w:r>
          </w:p>
        </w:tc>
        <w:tc>
          <w:tcPr>
            <w:tcW w:w="995" w:type="dxa"/>
            <w:textDirection w:val="btLr"/>
          </w:tcPr>
          <w:p w14:paraId="5367302A" w14:textId="60914EE8" w:rsidR="00244AC1" w:rsidRPr="00244AC1" w:rsidRDefault="00244AC1" w:rsidP="00560A7F">
            <w:pPr>
              <w:pStyle w:val="TableParagraph"/>
              <w:tabs>
                <w:tab w:val="left" w:pos="284"/>
                <w:tab w:val="left" w:pos="934"/>
              </w:tabs>
              <w:spacing w:line="280" w:lineRule="atLeast"/>
              <w:ind w:left="-1" w:right="3"/>
              <w:jc w:val="both"/>
              <w:rPr>
                <w:spacing w:val="-57"/>
                <w:sz w:val="24"/>
              </w:rPr>
            </w:pPr>
            <w:r w:rsidRPr="00244AC1">
              <w:rPr>
                <w:sz w:val="24"/>
              </w:rPr>
              <w:t>Ж</w:t>
            </w:r>
            <w:r w:rsidR="00560A7F">
              <w:rPr>
                <w:sz w:val="24"/>
              </w:rPr>
              <w:t xml:space="preserve">алпы </w:t>
            </w:r>
            <w:r w:rsidRPr="00244AC1">
              <w:rPr>
                <w:spacing w:val="-2"/>
                <w:sz w:val="24"/>
              </w:rPr>
              <w:t>бала</w:t>
            </w:r>
          </w:p>
          <w:p w14:paraId="38AFA881" w14:textId="77777777" w:rsidR="00244AC1" w:rsidRPr="00244AC1" w:rsidRDefault="00244AC1" w:rsidP="00961D48">
            <w:pPr>
              <w:pStyle w:val="TableParagraph"/>
              <w:tabs>
                <w:tab w:val="left" w:pos="284"/>
                <w:tab w:val="left" w:pos="934"/>
              </w:tabs>
              <w:spacing w:line="280" w:lineRule="atLeast"/>
              <w:ind w:left="-1" w:right="3" w:firstLine="567"/>
              <w:jc w:val="both"/>
              <w:rPr>
                <w:sz w:val="24"/>
              </w:rPr>
            </w:pPr>
            <w:r w:rsidRPr="00244AC1">
              <w:rPr>
                <w:sz w:val="24"/>
              </w:rPr>
              <w:t>саны</w:t>
            </w:r>
          </w:p>
        </w:tc>
        <w:tc>
          <w:tcPr>
            <w:tcW w:w="975" w:type="dxa"/>
            <w:textDirection w:val="btLr"/>
          </w:tcPr>
          <w:p w14:paraId="45E03042" w14:textId="77777777" w:rsidR="00244AC1" w:rsidRPr="00244AC1" w:rsidRDefault="00244AC1" w:rsidP="00560A7F">
            <w:pPr>
              <w:pStyle w:val="TableParagraph"/>
              <w:tabs>
                <w:tab w:val="left" w:pos="284"/>
              </w:tabs>
              <w:ind w:left="-1"/>
              <w:jc w:val="both"/>
              <w:rPr>
                <w:sz w:val="24"/>
              </w:rPr>
            </w:pPr>
            <w:r w:rsidRPr="00244AC1">
              <w:rPr>
                <w:sz w:val="24"/>
              </w:rPr>
              <w:t>Секция саны</w:t>
            </w:r>
          </w:p>
        </w:tc>
        <w:tc>
          <w:tcPr>
            <w:tcW w:w="991" w:type="dxa"/>
            <w:textDirection w:val="btLr"/>
          </w:tcPr>
          <w:p w14:paraId="44A8342F" w14:textId="77777777" w:rsidR="00244AC1" w:rsidRPr="00244AC1" w:rsidRDefault="00244AC1" w:rsidP="00560A7F">
            <w:pPr>
              <w:pStyle w:val="TableParagraph"/>
              <w:tabs>
                <w:tab w:val="left" w:pos="284"/>
              </w:tabs>
              <w:spacing w:line="280" w:lineRule="atLeast"/>
              <w:ind w:left="-1"/>
              <w:jc w:val="both"/>
              <w:rPr>
                <w:spacing w:val="-57"/>
                <w:sz w:val="24"/>
              </w:rPr>
            </w:pPr>
            <w:r w:rsidRPr="00244AC1">
              <w:rPr>
                <w:sz w:val="24"/>
              </w:rPr>
              <w:t>Ондағы бала</w:t>
            </w:r>
          </w:p>
          <w:p w14:paraId="03E6D19C" w14:textId="77777777" w:rsidR="00244AC1" w:rsidRPr="00244AC1" w:rsidRDefault="00244AC1" w:rsidP="00961D48">
            <w:pPr>
              <w:pStyle w:val="TableParagraph"/>
              <w:tabs>
                <w:tab w:val="left" w:pos="284"/>
              </w:tabs>
              <w:spacing w:line="280" w:lineRule="atLeast"/>
              <w:ind w:left="-1" w:firstLine="567"/>
              <w:jc w:val="both"/>
              <w:rPr>
                <w:sz w:val="24"/>
              </w:rPr>
            </w:pPr>
            <w:r w:rsidRPr="00244AC1">
              <w:rPr>
                <w:sz w:val="24"/>
              </w:rPr>
              <w:t>саны</w:t>
            </w:r>
          </w:p>
        </w:tc>
        <w:tc>
          <w:tcPr>
            <w:tcW w:w="994" w:type="dxa"/>
            <w:textDirection w:val="btLr"/>
          </w:tcPr>
          <w:p w14:paraId="4903FBAD" w14:textId="7008DDC9" w:rsidR="00244AC1" w:rsidRPr="00244AC1" w:rsidRDefault="00560A7F" w:rsidP="00560A7F">
            <w:pPr>
              <w:pStyle w:val="TableParagraph"/>
              <w:tabs>
                <w:tab w:val="left" w:pos="284"/>
                <w:tab w:val="left" w:pos="934"/>
              </w:tabs>
              <w:spacing w:line="280" w:lineRule="atLeast"/>
              <w:ind w:left="-1" w:right="3"/>
              <w:jc w:val="both"/>
              <w:rPr>
                <w:spacing w:val="-57"/>
                <w:sz w:val="24"/>
              </w:rPr>
            </w:pPr>
            <w:r>
              <w:rPr>
                <w:sz w:val="24"/>
              </w:rPr>
              <w:t xml:space="preserve">Жалпы </w:t>
            </w:r>
            <w:r w:rsidR="00244AC1" w:rsidRPr="00244AC1">
              <w:rPr>
                <w:spacing w:val="-2"/>
                <w:sz w:val="24"/>
              </w:rPr>
              <w:t>бала</w:t>
            </w:r>
          </w:p>
          <w:p w14:paraId="38DB09EB" w14:textId="77777777" w:rsidR="00244AC1" w:rsidRPr="00244AC1" w:rsidRDefault="00244AC1" w:rsidP="00961D48">
            <w:pPr>
              <w:pStyle w:val="TableParagraph"/>
              <w:tabs>
                <w:tab w:val="left" w:pos="284"/>
                <w:tab w:val="left" w:pos="934"/>
              </w:tabs>
              <w:spacing w:line="280" w:lineRule="atLeast"/>
              <w:ind w:left="-1" w:right="3" w:firstLine="567"/>
              <w:jc w:val="both"/>
              <w:rPr>
                <w:sz w:val="24"/>
              </w:rPr>
            </w:pPr>
            <w:r w:rsidRPr="00244AC1">
              <w:rPr>
                <w:sz w:val="24"/>
              </w:rPr>
              <w:t>саны</w:t>
            </w:r>
          </w:p>
        </w:tc>
        <w:tc>
          <w:tcPr>
            <w:tcW w:w="1305" w:type="dxa"/>
            <w:textDirection w:val="btLr"/>
          </w:tcPr>
          <w:p w14:paraId="46184FB1" w14:textId="77777777" w:rsidR="00244AC1" w:rsidRPr="00244AC1" w:rsidRDefault="00244AC1" w:rsidP="00560A7F">
            <w:pPr>
              <w:pStyle w:val="TableParagraph"/>
              <w:tabs>
                <w:tab w:val="left" w:pos="284"/>
              </w:tabs>
              <w:ind w:left="-1"/>
              <w:jc w:val="both"/>
              <w:rPr>
                <w:sz w:val="24"/>
              </w:rPr>
            </w:pPr>
            <w:r w:rsidRPr="00244AC1">
              <w:rPr>
                <w:sz w:val="24"/>
              </w:rPr>
              <w:t>Секция саны</w:t>
            </w:r>
          </w:p>
        </w:tc>
        <w:tc>
          <w:tcPr>
            <w:tcW w:w="1276" w:type="dxa"/>
            <w:textDirection w:val="btLr"/>
          </w:tcPr>
          <w:p w14:paraId="2DB6128B" w14:textId="77777777" w:rsidR="00244AC1" w:rsidRPr="00244AC1" w:rsidRDefault="0010126B" w:rsidP="00560A7F">
            <w:pPr>
              <w:pStyle w:val="TableParagraph"/>
              <w:tabs>
                <w:tab w:val="left" w:pos="284"/>
              </w:tabs>
              <w:spacing w:line="280" w:lineRule="atLeast"/>
              <w:ind w:left="-1"/>
              <w:jc w:val="both"/>
              <w:rPr>
                <w:spacing w:val="-57"/>
                <w:sz w:val="24"/>
              </w:rPr>
            </w:pPr>
            <w:hyperlink r:id="rId49">
              <w:r w:rsidR="00244AC1" w:rsidRPr="00244AC1">
                <w:rPr>
                  <w:sz w:val="24"/>
                </w:rPr>
                <w:t>Ондағы бала</w:t>
              </w:r>
            </w:hyperlink>
          </w:p>
          <w:p w14:paraId="3CF21EC9" w14:textId="77777777" w:rsidR="00244AC1" w:rsidRPr="00244AC1" w:rsidRDefault="00244AC1" w:rsidP="00961D48">
            <w:pPr>
              <w:pStyle w:val="TableParagraph"/>
              <w:tabs>
                <w:tab w:val="left" w:pos="284"/>
              </w:tabs>
              <w:spacing w:line="280" w:lineRule="atLeast"/>
              <w:ind w:left="-1" w:firstLine="567"/>
              <w:jc w:val="both"/>
              <w:rPr>
                <w:sz w:val="24"/>
              </w:rPr>
            </w:pPr>
            <w:r w:rsidRPr="00244AC1">
              <w:rPr>
                <w:sz w:val="24"/>
              </w:rPr>
              <w:t>саны</w:t>
            </w:r>
          </w:p>
        </w:tc>
      </w:tr>
      <w:tr w:rsidR="00244AC1" w:rsidRPr="00244AC1" w14:paraId="61CF6897" w14:textId="77777777" w:rsidTr="00560A7F">
        <w:trPr>
          <w:trHeight w:val="386"/>
        </w:trPr>
        <w:tc>
          <w:tcPr>
            <w:tcW w:w="995" w:type="dxa"/>
          </w:tcPr>
          <w:p w14:paraId="55F939AE" w14:textId="77777777" w:rsidR="00244AC1" w:rsidRPr="00244AC1" w:rsidRDefault="00244AC1" w:rsidP="00560A7F">
            <w:pPr>
              <w:pStyle w:val="TableParagraph"/>
              <w:tabs>
                <w:tab w:val="left" w:pos="284"/>
              </w:tabs>
              <w:spacing w:line="253" w:lineRule="exact"/>
              <w:jc w:val="both"/>
              <w:rPr>
                <w:b/>
                <w:bCs/>
                <w:sz w:val="24"/>
                <w:lang w:val="en-US"/>
              </w:rPr>
            </w:pPr>
            <w:r w:rsidRPr="00244AC1">
              <w:rPr>
                <w:b/>
                <w:bCs/>
                <w:sz w:val="24"/>
                <w:lang w:val="en-US"/>
              </w:rPr>
              <w:t>1396</w:t>
            </w:r>
          </w:p>
        </w:tc>
        <w:tc>
          <w:tcPr>
            <w:tcW w:w="976" w:type="dxa"/>
          </w:tcPr>
          <w:p w14:paraId="5526B023"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14</w:t>
            </w:r>
          </w:p>
        </w:tc>
        <w:tc>
          <w:tcPr>
            <w:tcW w:w="991" w:type="dxa"/>
          </w:tcPr>
          <w:p w14:paraId="48400615"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603</w:t>
            </w:r>
          </w:p>
        </w:tc>
        <w:tc>
          <w:tcPr>
            <w:tcW w:w="995" w:type="dxa"/>
          </w:tcPr>
          <w:p w14:paraId="5B362586"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1424</w:t>
            </w:r>
          </w:p>
        </w:tc>
        <w:tc>
          <w:tcPr>
            <w:tcW w:w="975" w:type="dxa"/>
          </w:tcPr>
          <w:p w14:paraId="474A73F9"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6</w:t>
            </w:r>
          </w:p>
        </w:tc>
        <w:tc>
          <w:tcPr>
            <w:tcW w:w="991" w:type="dxa"/>
          </w:tcPr>
          <w:p w14:paraId="0E4FFFB0" w14:textId="77777777" w:rsidR="00244AC1" w:rsidRPr="00244AC1" w:rsidRDefault="00244AC1" w:rsidP="00560A7F">
            <w:pPr>
              <w:pStyle w:val="TableParagraph"/>
              <w:tabs>
                <w:tab w:val="left" w:pos="284"/>
              </w:tabs>
              <w:spacing w:line="253" w:lineRule="exact"/>
              <w:ind w:left="111"/>
              <w:jc w:val="both"/>
              <w:rPr>
                <w:b/>
                <w:bCs/>
                <w:sz w:val="24"/>
              </w:rPr>
            </w:pPr>
            <w:r w:rsidRPr="00244AC1">
              <w:rPr>
                <w:b/>
                <w:bCs/>
                <w:sz w:val="24"/>
              </w:rPr>
              <w:t>282</w:t>
            </w:r>
          </w:p>
        </w:tc>
        <w:tc>
          <w:tcPr>
            <w:tcW w:w="994" w:type="dxa"/>
          </w:tcPr>
          <w:p w14:paraId="2E10A974" w14:textId="77777777" w:rsidR="00244AC1" w:rsidRPr="00244AC1" w:rsidRDefault="00244AC1" w:rsidP="00560A7F">
            <w:pPr>
              <w:pStyle w:val="TableParagraph"/>
              <w:tabs>
                <w:tab w:val="left" w:pos="284"/>
              </w:tabs>
              <w:spacing w:line="253" w:lineRule="exact"/>
              <w:ind w:left="107"/>
              <w:jc w:val="both"/>
              <w:rPr>
                <w:b/>
                <w:bCs/>
                <w:sz w:val="24"/>
              </w:rPr>
            </w:pPr>
            <w:r w:rsidRPr="00244AC1">
              <w:rPr>
                <w:b/>
                <w:bCs/>
                <w:sz w:val="24"/>
              </w:rPr>
              <w:t>606</w:t>
            </w:r>
          </w:p>
        </w:tc>
        <w:tc>
          <w:tcPr>
            <w:tcW w:w="1305" w:type="dxa"/>
          </w:tcPr>
          <w:p w14:paraId="5041888D" w14:textId="77777777" w:rsidR="00244AC1" w:rsidRPr="00244AC1" w:rsidRDefault="00244AC1" w:rsidP="00560A7F">
            <w:pPr>
              <w:pStyle w:val="TableParagraph"/>
              <w:tabs>
                <w:tab w:val="left" w:pos="284"/>
              </w:tabs>
              <w:spacing w:line="253" w:lineRule="exact"/>
              <w:jc w:val="both"/>
              <w:rPr>
                <w:b/>
                <w:bCs/>
                <w:sz w:val="24"/>
              </w:rPr>
            </w:pPr>
            <w:r w:rsidRPr="00244AC1">
              <w:rPr>
                <w:b/>
                <w:bCs/>
                <w:sz w:val="24"/>
              </w:rPr>
              <w:t>8</w:t>
            </w:r>
          </w:p>
        </w:tc>
        <w:tc>
          <w:tcPr>
            <w:tcW w:w="1276" w:type="dxa"/>
          </w:tcPr>
          <w:p w14:paraId="7D207903" w14:textId="77777777" w:rsidR="00244AC1" w:rsidRPr="00244AC1" w:rsidRDefault="00244AC1" w:rsidP="00560A7F">
            <w:pPr>
              <w:pStyle w:val="TableParagraph"/>
              <w:tabs>
                <w:tab w:val="left" w:pos="284"/>
              </w:tabs>
              <w:spacing w:line="253" w:lineRule="exact"/>
              <w:jc w:val="both"/>
              <w:rPr>
                <w:b/>
                <w:bCs/>
                <w:sz w:val="24"/>
                <w:lang w:val="en-US"/>
              </w:rPr>
            </w:pPr>
            <w:r w:rsidRPr="00244AC1">
              <w:rPr>
                <w:b/>
                <w:bCs/>
                <w:sz w:val="24"/>
                <w:lang w:val="en-US"/>
              </w:rPr>
              <w:t>534</w:t>
            </w:r>
          </w:p>
        </w:tc>
      </w:tr>
    </w:tbl>
    <w:p w14:paraId="6CEC5679" w14:textId="77777777" w:rsidR="00244AC1" w:rsidRPr="00244AC1" w:rsidRDefault="00244AC1" w:rsidP="00961D48">
      <w:pPr>
        <w:pStyle w:val="a7"/>
        <w:tabs>
          <w:tab w:val="left" w:pos="284"/>
        </w:tabs>
        <w:ind w:firstLine="567"/>
        <w:jc w:val="both"/>
        <w:rPr>
          <w:rFonts w:ascii="Times New Roman" w:hAnsi="Times New Roman"/>
          <w:b/>
          <w:bCs/>
          <w:sz w:val="28"/>
          <w:szCs w:val="28"/>
        </w:rPr>
      </w:pPr>
    </w:p>
    <w:p w14:paraId="41BE5632" w14:textId="77777777" w:rsidR="00244AC1" w:rsidRPr="00244AC1" w:rsidRDefault="00244AC1" w:rsidP="00961D48">
      <w:pPr>
        <w:pStyle w:val="ab"/>
        <w:tabs>
          <w:tab w:val="left" w:pos="284"/>
        </w:tabs>
        <w:spacing w:before="1" w:after="7"/>
        <w:ind w:left="0" w:right="94" w:firstLine="567"/>
        <w:jc w:val="center"/>
        <w:rPr>
          <w:b/>
          <w:bCs/>
          <w:i/>
          <w:sz w:val="36"/>
        </w:rPr>
      </w:pPr>
      <w:r w:rsidRPr="00244AC1">
        <w:rPr>
          <w:bCs/>
        </w:rPr>
        <w:t>(Үйірме, секция жұмыстары)</w:t>
      </w:r>
    </w:p>
    <w:p w14:paraId="42540E59" w14:textId="58052F29" w:rsidR="00244AC1" w:rsidRPr="00FA60D7" w:rsidRDefault="0010126B" w:rsidP="00961D48">
      <w:pPr>
        <w:pStyle w:val="a7"/>
        <w:tabs>
          <w:tab w:val="left" w:pos="284"/>
        </w:tabs>
        <w:ind w:firstLine="567"/>
        <w:jc w:val="both"/>
        <w:rPr>
          <w:rFonts w:ascii="Times New Roman" w:hAnsi="Times New Roman"/>
          <w:b/>
          <w:bCs/>
          <w:sz w:val="28"/>
          <w:szCs w:val="28"/>
          <w:lang w:val="kk-KZ"/>
        </w:rPr>
      </w:pPr>
      <w:hyperlink r:id="rId50" w:history="1">
        <w:r w:rsidR="00FA60D7" w:rsidRPr="006B68EC">
          <w:rPr>
            <w:rStyle w:val="aa"/>
            <w:rFonts w:ascii="Times New Roman" w:hAnsi="Times New Roman"/>
            <w:b/>
            <w:bCs/>
            <w:sz w:val="28"/>
            <w:szCs w:val="28"/>
            <w:lang w:val="kk-KZ"/>
          </w:rPr>
          <w:t>https://drive.google.com/drive/folders/1mVRFCX9xdUR5ttGb2ScGkhT3BXh38bA3?usp=sharing</w:t>
        </w:r>
      </w:hyperlink>
      <w:r w:rsidR="00FA60D7">
        <w:rPr>
          <w:rFonts w:ascii="Times New Roman" w:hAnsi="Times New Roman"/>
          <w:b/>
          <w:bCs/>
          <w:sz w:val="28"/>
          <w:szCs w:val="28"/>
          <w:lang w:val="kk-KZ"/>
        </w:rPr>
        <w:t xml:space="preserve"> </w:t>
      </w:r>
    </w:p>
    <w:p w14:paraId="2DB74D37" w14:textId="77777777" w:rsidR="00244AC1" w:rsidRPr="00FA60D7" w:rsidRDefault="00244AC1" w:rsidP="00961D48">
      <w:pPr>
        <w:pStyle w:val="a7"/>
        <w:tabs>
          <w:tab w:val="left" w:pos="284"/>
        </w:tabs>
        <w:ind w:firstLine="567"/>
        <w:jc w:val="both"/>
        <w:rPr>
          <w:rFonts w:ascii="Times New Roman" w:hAnsi="Times New Roman"/>
          <w:b/>
          <w:sz w:val="28"/>
          <w:szCs w:val="28"/>
          <w:lang w:val="kk-KZ"/>
        </w:rPr>
      </w:pPr>
    </w:p>
    <w:p w14:paraId="6C1A0B7F" w14:textId="77777777" w:rsidR="00244AC1" w:rsidRPr="00FA60D7" w:rsidRDefault="00244AC1" w:rsidP="00961D48">
      <w:pPr>
        <w:pStyle w:val="a7"/>
        <w:tabs>
          <w:tab w:val="left" w:pos="284"/>
        </w:tabs>
        <w:ind w:firstLine="567"/>
        <w:jc w:val="both"/>
        <w:rPr>
          <w:rFonts w:ascii="Times New Roman" w:hAnsi="Times New Roman"/>
          <w:b/>
          <w:sz w:val="28"/>
          <w:szCs w:val="28"/>
          <w:lang w:val="kk-KZ"/>
        </w:rPr>
      </w:pPr>
      <w:r w:rsidRPr="00FA60D7">
        <w:rPr>
          <w:rFonts w:ascii="Times New Roman" w:hAnsi="Times New Roman"/>
          <w:b/>
          <w:sz w:val="28"/>
          <w:szCs w:val="28"/>
          <w:lang w:val="kk-KZ"/>
        </w:rPr>
        <w:t xml:space="preserve">Қамқоршылық кеңестің жұмысы </w:t>
      </w:r>
    </w:p>
    <w:p w14:paraId="3E380325" w14:textId="77777777" w:rsidR="00244AC1" w:rsidRPr="00FA60D7" w:rsidRDefault="00244AC1" w:rsidP="00961D48">
      <w:pPr>
        <w:pStyle w:val="a7"/>
        <w:tabs>
          <w:tab w:val="left" w:pos="284"/>
        </w:tabs>
        <w:ind w:firstLine="567"/>
        <w:jc w:val="both"/>
        <w:rPr>
          <w:rFonts w:ascii="Times New Roman" w:hAnsi="Times New Roman"/>
          <w:b/>
          <w:sz w:val="28"/>
          <w:szCs w:val="28"/>
          <w:lang w:val="kk-KZ"/>
        </w:rPr>
      </w:pPr>
    </w:p>
    <w:p w14:paraId="05DD6D99" w14:textId="5E03B6A8" w:rsidR="00244AC1" w:rsidRPr="0010126B" w:rsidRDefault="00244AC1" w:rsidP="00961D48">
      <w:pPr>
        <w:pStyle w:val="a7"/>
        <w:tabs>
          <w:tab w:val="left" w:pos="284"/>
        </w:tabs>
        <w:ind w:firstLine="567"/>
        <w:jc w:val="both"/>
        <w:rPr>
          <w:rFonts w:ascii="Times New Roman" w:hAnsi="Times New Roman"/>
          <w:color w:val="000000"/>
          <w:sz w:val="28"/>
          <w:szCs w:val="28"/>
          <w:shd w:val="clear" w:color="auto" w:fill="FFFFFF"/>
          <w:lang w:val="kk-KZ"/>
        </w:rPr>
      </w:pPr>
      <w:r w:rsidRPr="00FA60D7">
        <w:rPr>
          <w:rFonts w:ascii="Times New Roman" w:hAnsi="Times New Roman"/>
          <w:sz w:val="28"/>
          <w:szCs w:val="28"/>
          <w:lang w:val="kk-KZ"/>
        </w:rPr>
        <w:t xml:space="preserve">Қамқоршылық Республикасы Білім және ғылым министрінің 2017 жылғы 27 шілдедегі №355 </w:t>
      </w:r>
      <w:r w:rsidRPr="00FA60D7">
        <w:rPr>
          <w:rFonts w:ascii="Times New Roman" w:hAnsi="Times New Roman"/>
          <w:color w:val="000000"/>
          <w:sz w:val="28"/>
          <w:szCs w:val="28"/>
          <w:shd w:val="clear" w:color="auto" w:fill="FFFFFF"/>
          <w:lang w:val="kk-KZ"/>
        </w:rPr>
        <w:t>бекітілген  «Б</w:t>
      </w:r>
      <w:r w:rsidRPr="0010126B">
        <w:rPr>
          <w:rFonts w:ascii="Times New Roman" w:hAnsi="Times New Roman"/>
          <w:color w:val="000000"/>
          <w:sz w:val="28"/>
          <w:szCs w:val="28"/>
          <w:shd w:val="clear" w:color="auto" w:fill="FFFFFF"/>
          <w:lang w:val="kk-KZ"/>
        </w:rPr>
        <w:t xml:space="preserve">ілім беру ұйымдарында Қамқоршылық кеңестің жұмысын ұйымдастыру және оны сайлау тәртібінің үлгілік қағидаларына»  сәйкес мектептегі Қамқоршылықтың кеңестің құрамында 11 адам  және </w:t>
      </w:r>
      <w:r w:rsidRPr="0010126B">
        <w:rPr>
          <w:rFonts w:ascii="Times New Roman" w:hAnsi="Times New Roman"/>
          <w:sz w:val="28"/>
          <w:szCs w:val="28"/>
          <w:lang w:val="kk-KZ"/>
        </w:rPr>
        <w:t>оған жеке кәсіпкерлер, атқарушы орган өкілдері, оқушылардың заңды өкілдері кіреді.</w:t>
      </w:r>
    </w:p>
    <w:p w14:paraId="1AC2412E" w14:textId="77777777" w:rsidR="00244AC1" w:rsidRPr="0010126B" w:rsidRDefault="00244AC1" w:rsidP="00961D48">
      <w:pPr>
        <w:pStyle w:val="a7"/>
        <w:tabs>
          <w:tab w:val="left" w:pos="284"/>
        </w:tabs>
        <w:ind w:firstLine="567"/>
        <w:jc w:val="both"/>
        <w:rPr>
          <w:rFonts w:ascii="Times New Roman" w:hAnsi="Times New Roman"/>
          <w:sz w:val="28"/>
          <w:szCs w:val="28"/>
          <w:lang w:val="kk-KZ"/>
        </w:rPr>
      </w:pPr>
      <w:r w:rsidRPr="0010126B">
        <w:rPr>
          <w:rFonts w:ascii="Times New Roman" w:hAnsi="Times New Roman"/>
          <w:sz w:val="28"/>
          <w:szCs w:val="28"/>
          <w:lang w:val="kk-KZ"/>
        </w:rPr>
        <w:t xml:space="preserve">Қамқоршылық кеңес қызметінің қағидаттары - еріктілік, теңдік, алқалылық және жариялылық. Қамқоршылық кеңес мүшелерінің өз функцияларын орындауы тек өтеусіз негізде жүзеге асырылды. </w:t>
      </w:r>
    </w:p>
    <w:p w14:paraId="294B36D6" w14:textId="53A83EA5" w:rsidR="00244AC1" w:rsidRPr="0010126B" w:rsidRDefault="00244AC1" w:rsidP="00961D48">
      <w:pPr>
        <w:pStyle w:val="a7"/>
        <w:tabs>
          <w:tab w:val="left" w:pos="284"/>
        </w:tabs>
        <w:ind w:firstLine="567"/>
        <w:jc w:val="both"/>
        <w:rPr>
          <w:rFonts w:ascii="Times New Roman" w:hAnsi="Times New Roman"/>
          <w:color w:val="000000"/>
          <w:spacing w:val="2"/>
          <w:sz w:val="28"/>
          <w:szCs w:val="28"/>
          <w:lang w:val="kk-KZ" w:eastAsia="ru-RU"/>
        </w:rPr>
      </w:pPr>
      <w:r w:rsidRPr="0010126B">
        <w:rPr>
          <w:rFonts w:ascii="Times New Roman" w:hAnsi="Times New Roman"/>
          <w:color w:val="000000"/>
          <w:spacing w:val="2"/>
          <w:sz w:val="28"/>
          <w:szCs w:val="28"/>
          <w:lang w:val="kk-KZ" w:eastAsia="ru-RU"/>
        </w:rPr>
        <w:t>Қамқоршылық кеңестің қызметі оқу жылына арналған жұмыс жоспарына сәйкес жүзеге асырылады.</w:t>
      </w:r>
    </w:p>
    <w:p w14:paraId="45838144" w14:textId="77777777" w:rsidR="00244AC1" w:rsidRPr="00244AC1" w:rsidRDefault="00244AC1" w:rsidP="00961D48">
      <w:pPr>
        <w:pStyle w:val="a7"/>
        <w:tabs>
          <w:tab w:val="left" w:pos="284"/>
        </w:tabs>
        <w:ind w:firstLine="567"/>
        <w:jc w:val="both"/>
        <w:rPr>
          <w:rFonts w:ascii="Times New Roman" w:hAnsi="Times New Roman"/>
          <w:b/>
          <w:sz w:val="28"/>
          <w:szCs w:val="28"/>
        </w:rPr>
      </w:pPr>
      <w:r w:rsidRPr="00244AC1">
        <w:rPr>
          <w:rFonts w:ascii="Times New Roman" w:hAnsi="Times New Roman"/>
          <w:b/>
          <w:sz w:val="28"/>
          <w:szCs w:val="28"/>
        </w:rPr>
        <w:t>Қамқоршылық кеңес мүшелерінің құрамына мониторинг</w:t>
      </w:r>
    </w:p>
    <w:p w14:paraId="6102D927" w14:textId="77777777" w:rsidR="00244AC1" w:rsidRPr="00244AC1" w:rsidRDefault="00244AC1" w:rsidP="00961D48">
      <w:pPr>
        <w:pStyle w:val="a7"/>
        <w:tabs>
          <w:tab w:val="left" w:pos="284"/>
        </w:tabs>
        <w:ind w:firstLine="567"/>
        <w:jc w:val="both"/>
        <w:rPr>
          <w:rFonts w:ascii="Times New Roman" w:hAnsi="Times New Roman"/>
          <w:b/>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402"/>
        <w:gridCol w:w="1701"/>
        <w:gridCol w:w="1701"/>
        <w:gridCol w:w="1843"/>
      </w:tblGrid>
      <w:tr w:rsidR="00244AC1" w:rsidRPr="00244AC1" w14:paraId="6F639057" w14:textId="77777777" w:rsidTr="00244AC1">
        <w:tc>
          <w:tcPr>
            <w:tcW w:w="596" w:type="dxa"/>
          </w:tcPr>
          <w:p w14:paraId="4551AA00" w14:textId="77777777" w:rsidR="00244AC1" w:rsidRPr="00244AC1" w:rsidRDefault="00244AC1" w:rsidP="00961D48">
            <w:pPr>
              <w:pStyle w:val="a7"/>
              <w:tabs>
                <w:tab w:val="left" w:pos="284"/>
              </w:tabs>
              <w:ind w:firstLine="567"/>
              <w:jc w:val="both"/>
              <w:rPr>
                <w:rFonts w:ascii="Times New Roman" w:hAnsi="Times New Roman"/>
                <w:color w:val="000000"/>
                <w:spacing w:val="2"/>
                <w:sz w:val="28"/>
                <w:szCs w:val="28"/>
                <w:lang w:eastAsia="ru-RU"/>
              </w:rPr>
            </w:pPr>
            <w:r w:rsidRPr="00244AC1">
              <w:rPr>
                <w:rFonts w:ascii="Times New Roman" w:hAnsi="Times New Roman"/>
                <w:color w:val="000000"/>
                <w:spacing w:val="2"/>
                <w:sz w:val="28"/>
                <w:szCs w:val="28"/>
                <w:lang w:eastAsia="ru-RU"/>
              </w:rPr>
              <w:t>№</w:t>
            </w:r>
          </w:p>
        </w:tc>
        <w:tc>
          <w:tcPr>
            <w:tcW w:w="3402" w:type="dxa"/>
          </w:tcPr>
          <w:p w14:paraId="68F38D00" w14:textId="77777777" w:rsidR="00244AC1" w:rsidRPr="00244AC1" w:rsidRDefault="00244AC1" w:rsidP="00961D48">
            <w:pPr>
              <w:pStyle w:val="a7"/>
              <w:tabs>
                <w:tab w:val="left" w:pos="284"/>
              </w:tabs>
              <w:ind w:firstLine="567"/>
              <w:jc w:val="both"/>
              <w:rPr>
                <w:rFonts w:ascii="Times New Roman" w:hAnsi="Times New Roman"/>
                <w:color w:val="000000"/>
                <w:spacing w:val="2"/>
                <w:sz w:val="28"/>
                <w:szCs w:val="28"/>
                <w:lang w:eastAsia="ru-RU"/>
              </w:rPr>
            </w:pPr>
          </w:p>
        </w:tc>
        <w:tc>
          <w:tcPr>
            <w:tcW w:w="1701" w:type="dxa"/>
          </w:tcPr>
          <w:p w14:paraId="451ABD55" w14:textId="0D1195E3" w:rsidR="00244AC1" w:rsidRPr="00244AC1" w:rsidRDefault="00244AC1" w:rsidP="00560A7F">
            <w:pPr>
              <w:pStyle w:val="a7"/>
              <w:tabs>
                <w:tab w:val="left" w:pos="284"/>
              </w:tabs>
              <w:jc w:val="both"/>
              <w:rPr>
                <w:rFonts w:ascii="Times New Roman" w:hAnsi="Times New Roman"/>
                <w:color w:val="000000"/>
                <w:spacing w:val="2"/>
                <w:sz w:val="28"/>
                <w:szCs w:val="28"/>
                <w:lang w:eastAsia="ru-RU"/>
              </w:rPr>
            </w:pPr>
            <w:r w:rsidRPr="00244AC1">
              <w:rPr>
                <w:rFonts w:ascii="Times New Roman" w:hAnsi="Times New Roman"/>
                <w:color w:val="000000"/>
                <w:spacing w:val="2"/>
                <w:sz w:val="28"/>
                <w:szCs w:val="28"/>
                <w:lang w:eastAsia="ru-RU"/>
              </w:rPr>
              <w:t>2021-2022</w:t>
            </w:r>
            <w:r w:rsidR="00560A7F">
              <w:rPr>
                <w:rFonts w:ascii="Times New Roman" w:hAnsi="Times New Roman"/>
                <w:color w:val="000000"/>
                <w:spacing w:val="2"/>
                <w:sz w:val="28"/>
                <w:szCs w:val="28"/>
                <w:lang w:val="kk-KZ" w:eastAsia="ru-RU"/>
              </w:rPr>
              <w:t xml:space="preserve"> </w:t>
            </w:r>
            <w:r w:rsidRPr="00244AC1">
              <w:rPr>
                <w:rFonts w:ascii="Times New Roman" w:hAnsi="Times New Roman"/>
                <w:color w:val="000000"/>
                <w:spacing w:val="2"/>
                <w:sz w:val="28"/>
                <w:szCs w:val="28"/>
                <w:lang w:eastAsia="ru-RU"/>
              </w:rPr>
              <w:t xml:space="preserve"> оқу жылы</w:t>
            </w:r>
          </w:p>
        </w:tc>
        <w:tc>
          <w:tcPr>
            <w:tcW w:w="1701" w:type="dxa"/>
          </w:tcPr>
          <w:p w14:paraId="40E3772A" w14:textId="76AFDC89" w:rsidR="00244AC1" w:rsidRPr="00244AC1" w:rsidRDefault="00244AC1" w:rsidP="00560A7F">
            <w:pPr>
              <w:pStyle w:val="a7"/>
              <w:tabs>
                <w:tab w:val="left" w:pos="284"/>
              </w:tabs>
              <w:jc w:val="both"/>
              <w:rPr>
                <w:rFonts w:ascii="Times New Roman" w:hAnsi="Times New Roman"/>
                <w:color w:val="000000"/>
                <w:spacing w:val="2"/>
                <w:sz w:val="28"/>
                <w:szCs w:val="28"/>
                <w:lang w:eastAsia="ru-RU"/>
              </w:rPr>
            </w:pPr>
            <w:r w:rsidRPr="00244AC1">
              <w:rPr>
                <w:rFonts w:ascii="Times New Roman" w:hAnsi="Times New Roman"/>
                <w:color w:val="000000"/>
                <w:spacing w:val="2"/>
                <w:sz w:val="28"/>
                <w:szCs w:val="28"/>
                <w:lang w:eastAsia="ru-RU"/>
              </w:rPr>
              <w:t>2022-2023 оқу жылы</w:t>
            </w:r>
          </w:p>
        </w:tc>
        <w:tc>
          <w:tcPr>
            <w:tcW w:w="1843" w:type="dxa"/>
          </w:tcPr>
          <w:p w14:paraId="72E251A8" w14:textId="53AC6104" w:rsidR="00244AC1" w:rsidRPr="00244AC1" w:rsidRDefault="00244AC1" w:rsidP="00560A7F">
            <w:pPr>
              <w:pStyle w:val="a7"/>
              <w:tabs>
                <w:tab w:val="left" w:pos="284"/>
              </w:tabs>
              <w:jc w:val="both"/>
              <w:rPr>
                <w:rFonts w:ascii="Times New Roman" w:hAnsi="Times New Roman"/>
                <w:color w:val="000000"/>
                <w:spacing w:val="2"/>
                <w:sz w:val="28"/>
                <w:szCs w:val="28"/>
                <w:lang w:eastAsia="ru-RU"/>
              </w:rPr>
            </w:pPr>
            <w:r w:rsidRPr="00244AC1">
              <w:rPr>
                <w:rFonts w:ascii="Times New Roman" w:hAnsi="Times New Roman"/>
                <w:color w:val="000000"/>
                <w:spacing w:val="2"/>
                <w:sz w:val="28"/>
                <w:szCs w:val="28"/>
                <w:lang w:eastAsia="ru-RU"/>
              </w:rPr>
              <w:t>2023-2024 оқу жылы</w:t>
            </w:r>
          </w:p>
        </w:tc>
      </w:tr>
      <w:tr w:rsidR="00244AC1" w:rsidRPr="00244AC1" w14:paraId="71609B6D" w14:textId="77777777" w:rsidTr="00244AC1">
        <w:trPr>
          <w:trHeight w:val="990"/>
        </w:trPr>
        <w:tc>
          <w:tcPr>
            <w:tcW w:w="596" w:type="dxa"/>
          </w:tcPr>
          <w:p w14:paraId="59A5529D"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w:t>
            </w:r>
          </w:p>
        </w:tc>
        <w:tc>
          <w:tcPr>
            <w:tcW w:w="3402" w:type="dxa"/>
          </w:tcPr>
          <w:p w14:paraId="7E020DC4" w14:textId="1712AA00"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Қамқоршылық Кеңесмүшесінің құрамына оның ішінде:</w:t>
            </w:r>
          </w:p>
        </w:tc>
        <w:tc>
          <w:tcPr>
            <w:tcW w:w="1701" w:type="dxa"/>
          </w:tcPr>
          <w:p w14:paraId="2FD70B12"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11</w:t>
            </w:r>
          </w:p>
        </w:tc>
        <w:tc>
          <w:tcPr>
            <w:tcW w:w="1701" w:type="dxa"/>
          </w:tcPr>
          <w:p w14:paraId="67D0768C"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11</w:t>
            </w:r>
          </w:p>
        </w:tc>
        <w:tc>
          <w:tcPr>
            <w:tcW w:w="1843" w:type="dxa"/>
          </w:tcPr>
          <w:p w14:paraId="4360BDDD"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9</w:t>
            </w:r>
          </w:p>
        </w:tc>
      </w:tr>
      <w:tr w:rsidR="00244AC1" w:rsidRPr="00244AC1" w14:paraId="79E5675E" w14:textId="77777777" w:rsidTr="00560A7F">
        <w:trPr>
          <w:trHeight w:val="418"/>
        </w:trPr>
        <w:tc>
          <w:tcPr>
            <w:tcW w:w="596" w:type="dxa"/>
          </w:tcPr>
          <w:p w14:paraId="2237A421"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2.</w:t>
            </w:r>
          </w:p>
        </w:tc>
        <w:tc>
          <w:tcPr>
            <w:tcW w:w="3402" w:type="dxa"/>
          </w:tcPr>
          <w:p w14:paraId="4BA03F75"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-ата-аналар</w:t>
            </w:r>
          </w:p>
        </w:tc>
        <w:tc>
          <w:tcPr>
            <w:tcW w:w="1701" w:type="dxa"/>
          </w:tcPr>
          <w:p w14:paraId="5DAF518E"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10</w:t>
            </w:r>
          </w:p>
        </w:tc>
        <w:tc>
          <w:tcPr>
            <w:tcW w:w="1701" w:type="dxa"/>
          </w:tcPr>
          <w:p w14:paraId="29D89D90"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10</w:t>
            </w:r>
          </w:p>
        </w:tc>
        <w:tc>
          <w:tcPr>
            <w:tcW w:w="1843" w:type="dxa"/>
          </w:tcPr>
          <w:p w14:paraId="76216325"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8</w:t>
            </w:r>
          </w:p>
        </w:tc>
      </w:tr>
      <w:tr w:rsidR="00244AC1" w:rsidRPr="00244AC1" w14:paraId="39EE0C9E" w14:textId="77777777" w:rsidTr="00560A7F">
        <w:trPr>
          <w:trHeight w:val="328"/>
        </w:trPr>
        <w:tc>
          <w:tcPr>
            <w:tcW w:w="596" w:type="dxa"/>
          </w:tcPr>
          <w:p w14:paraId="70BB74C3"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3.</w:t>
            </w:r>
          </w:p>
        </w:tc>
        <w:tc>
          <w:tcPr>
            <w:tcW w:w="3402" w:type="dxa"/>
          </w:tcPr>
          <w:p w14:paraId="627B412B"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-атқарушы орган өкілдері</w:t>
            </w:r>
          </w:p>
        </w:tc>
        <w:tc>
          <w:tcPr>
            <w:tcW w:w="1701" w:type="dxa"/>
          </w:tcPr>
          <w:p w14:paraId="2D7FF0DB"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w:t>
            </w:r>
          </w:p>
        </w:tc>
        <w:tc>
          <w:tcPr>
            <w:tcW w:w="1701" w:type="dxa"/>
          </w:tcPr>
          <w:p w14:paraId="2047BA0F"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w:t>
            </w:r>
          </w:p>
        </w:tc>
        <w:tc>
          <w:tcPr>
            <w:tcW w:w="1843" w:type="dxa"/>
          </w:tcPr>
          <w:p w14:paraId="7AB98346"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w:t>
            </w:r>
          </w:p>
        </w:tc>
      </w:tr>
      <w:tr w:rsidR="00244AC1" w:rsidRPr="00244AC1" w14:paraId="29ECFBF2" w14:textId="77777777" w:rsidTr="00560A7F">
        <w:trPr>
          <w:trHeight w:val="676"/>
        </w:trPr>
        <w:tc>
          <w:tcPr>
            <w:tcW w:w="596" w:type="dxa"/>
          </w:tcPr>
          <w:p w14:paraId="7C66CA5C"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4.</w:t>
            </w:r>
          </w:p>
        </w:tc>
        <w:tc>
          <w:tcPr>
            <w:tcW w:w="3402" w:type="dxa"/>
          </w:tcPr>
          <w:p w14:paraId="0E6E17C6"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-құқық қорғау органдарының өкілдері</w:t>
            </w:r>
          </w:p>
        </w:tc>
        <w:tc>
          <w:tcPr>
            <w:tcW w:w="1701" w:type="dxa"/>
          </w:tcPr>
          <w:p w14:paraId="3092AD38"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w:t>
            </w:r>
          </w:p>
        </w:tc>
        <w:tc>
          <w:tcPr>
            <w:tcW w:w="1701" w:type="dxa"/>
          </w:tcPr>
          <w:p w14:paraId="060C1038"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0</w:t>
            </w:r>
          </w:p>
        </w:tc>
        <w:tc>
          <w:tcPr>
            <w:tcW w:w="1843" w:type="dxa"/>
          </w:tcPr>
          <w:p w14:paraId="17D6E3C7"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0</w:t>
            </w:r>
          </w:p>
        </w:tc>
      </w:tr>
      <w:tr w:rsidR="00244AC1" w:rsidRPr="00244AC1" w14:paraId="55CC85C9" w14:textId="77777777" w:rsidTr="00560A7F">
        <w:trPr>
          <w:trHeight w:val="549"/>
        </w:trPr>
        <w:tc>
          <w:tcPr>
            <w:tcW w:w="596" w:type="dxa"/>
          </w:tcPr>
          <w:p w14:paraId="038A44AA"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5.</w:t>
            </w:r>
          </w:p>
        </w:tc>
        <w:tc>
          <w:tcPr>
            <w:tcW w:w="3402" w:type="dxa"/>
          </w:tcPr>
          <w:p w14:paraId="6A78E7C0" w14:textId="77777777" w:rsidR="00244AC1" w:rsidRPr="00244AC1" w:rsidRDefault="00244AC1" w:rsidP="00560A7F">
            <w:pPr>
              <w:pStyle w:val="a7"/>
              <w:tabs>
                <w:tab w:val="left" w:pos="284"/>
              </w:tabs>
              <w:jc w:val="both"/>
              <w:rPr>
                <w:rFonts w:ascii="Times New Roman" w:hAnsi="Times New Roman"/>
                <w:sz w:val="28"/>
                <w:szCs w:val="28"/>
              </w:rPr>
            </w:pPr>
            <w:r w:rsidRPr="00244AC1">
              <w:rPr>
                <w:rFonts w:ascii="Times New Roman" w:hAnsi="Times New Roman"/>
                <w:sz w:val="28"/>
                <w:szCs w:val="28"/>
              </w:rPr>
              <w:t>-үкіметтік емес ұйымдардың өкілдері</w:t>
            </w:r>
          </w:p>
        </w:tc>
        <w:tc>
          <w:tcPr>
            <w:tcW w:w="1701" w:type="dxa"/>
          </w:tcPr>
          <w:p w14:paraId="3B5FA138"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w:t>
            </w:r>
          </w:p>
        </w:tc>
        <w:tc>
          <w:tcPr>
            <w:tcW w:w="1701" w:type="dxa"/>
          </w:tcPr>
          <w:p w14:paraId="5EB8AD78"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1</w:t>
            </w:r>
          </w:p>
        </w:tc>
        <w:tc>
          <w:tcPr>
            <w:tcW w:w="1843" w:type="dxa"/>
          </w:tcPr>
          <w:p w14:paraId="6DE3C369" w14:textId="77777777" w:rsidR="00244AC1" w:rsidRPr="00244AC1" w:rsidRDefault="00244AC1" w:rsidP="00961D48">
            <w:pPr>
              <w:pStyle w:val="a7"/>
              <w:tabs>
                <w:tab w:val="left" w:pos="284"/>
              </w:tabs>
              <w:ind w:firstLine="567"/>
              <w:jc w:val="both"/>
              <w:rPr>
                <w:rFonts w:ascii="Times New Roman" w:hAnsi="Times New Roman"/>
                <w:sz w:val="28"/>
                <w:szCs w:val="28"/>
              </w:rPr>
            </w:pPr>
            <w:r w:rsidRPr="00244AC1">
              <w:rPr>
                <w:rFonts w:ascii="Times New Roman" w:hAnsi="Times New Roman"/>
                <w:sz w:val="28"/>
                <w:szCs w:val="28"/>
              </w:rPr>
              <w:t>0</w:t>
            </w:r>
          </w:p>
        </w:tc>
      </w:tr>
    </w:tbl>
    <w:p w14:paraId="22354690"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Қамқоршылық кеңесі   қызметі  мектеп-лицейде 4 бағытта жүргізіледі:</w:t>
      </w:r>
    </w:p>
    <w:p w14:paraId="70E0D448"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b/>
          <w:sz w:val="28"/>
          <w:szCs w:val="28"/>
          <w:lang w:val="ru-RU"/>
        </w:rPr>
        <w:t>1 бағыт.</w:t>
      </w:r>
      <w:r w:rsidRPr="00244AC1">
        <w:rPr>
          <w:rFonts w:ascii="Times New Roman" w:hAnsi="Times New Roman"/>
          <w:sz w:val="28"/>
          <w:szCs w:val="28"/>
          <w:lang w:val="ru-RU"/>
        </w:rPr>
        <w:t xml:space="preserve"> </w:t>
      </w:r>
      <w:r w:rsidRPr="00244AC1">
        <w:rPr>
          <w:rFonts w:ascii="Times New Roman" w:hAnsi="Times New Roman"/>
          <w:b/>
          <w:sz w:val="28"/>
          <w:szCs w:val="28"/>
          <w:lang w:val="ru-RU"/>
        </w:rPr>
        <w:t>«Ынталандыру»</w:t>
      </w:r>
    </w:p>
    <w:p w14:paraId="7C3CC36A"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Қамқоршылық кеңесі қызметін насихаттау бойынша жұмыс атқару.</w:t>
      </w:r>
    </w:p>
    <w:p w14:paraId="4221C40D" w14:textId="34594A1F"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Қамқоршылық кеңесі мен меценаттық қозғалыстардың белсенді қаты</w:t>
      </w:r>
      <w:r w:rsidR="00560A7F">
        <w:rPr>
          <w:rFonts w:ascii="Times New Roman" w:hAnsi="Times New Roman"/>
          <w:sz w:val="28"/>
          <w:szCs w:val="28"/>
          <w:lang w:val="ru-RU"/>
        </w:rPr>
        <w:t>сушыларын ынталандыру. Оқу жылы</w:t>
      </w:r>
      <w:r w:rsidRPr="00244AC1">
        <w:rPr>
          <w:rFonts w:ascii="Times New Roman" w:hAnsi="Times New Roman"/>
          <w:sz w:val="28"/>
          <w:szCs w:val="28"/>
          <w:lang w:val="ru-RU"/>
        </w:rPr>
        <w:t xml:space="preserve"> соңында марапаттау.</w:t>
      </w:r>
    </w:p>
    <w:p w14:paraId="246AFB05" w14:textId="77777777" w:rsidR="00244AC1" w:rsidRPr="00244AC1" w:rsidRDefault="00244AC1" w:rsidP="00961D48">
      <w:pPr>
        <w:pStyle w:val="a7"/>
        <w:tabs>
          <w:tab w:val="left" w:pos="284"/>
        </w:tabs>
        <w:ind w:firstLine="567"/>
        <w:jc w:val="both"/>
        <w:rPr>
          <w:rFonts w:ascii="Times New Roman" w:hAnsi="Times New Roman"/>
          <w:b/>
          <w:sz w:val="28"/>
          <w:szCs w:val="28"/>
          <w:lang w:val="ru-RU"/>
        </w:rPr>
      </w:pPr>
      <w:r w:rsidRPr="00244AC1">
        <w:rPr>
          <w:rFonts w:ascii="Times New Roman" w:hAnsi="Times New Roman"/>
          <w:b/>
          <w:sz w:val="28"/>
          <w:szCs w:val="28"/>
          <w:lang w:val="ru-RU"/>
        </w:rPr>
        <w:t xml:space="preserve">2 бағыт. «Қауіпсіз мектеп» </w:t>
      </w:r>
    </w:p>
    <w:p w14:paraId="372CAF8E"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 xml:space="preserve">Қамқоршылық кеңестері, басқа да мемлекеттік емес ұйымдар қызметінің мәселесі бойынша қалада  өткізілетін семинарларға, форумдарға, конкурстарға қатысу. Дарынды балаларға  қолдау көрсету. Өмірдің қиын жағдайында қалған </w:t>
      </w:r>
      <w:r w:rsidRPr="00244AC1">
        <w:rPr>
          <w:rFonts w:ascii="Times New Roman" w:hAnsi="Times New Roman"/>
          <w:sz w:val="28"/>
          <w:szCs w:val="28"/>
          <w:lang w:val="ru-RU"/>
        </w:rPr>
        <w:lastRenderedPageBreak/>
        <w:t>балаларға көмек көрсету. «Бұрымды ару» сайысын, «Жұлдызды жұп» байқауын өткізу, дарынды және аз қамтылған отбасы балаларын қолдау; түрлі үйірмелер мен секцияларға қатысуын қамтамасыз ету, балалар мен жасөспірімдер үшін «Тыныс ал! Қозғалыста бол! Өмір сүр!» профилактикалық акциясын ұйымдастыру және өткізу. «Мектепке жол» акциясына қатысуды насихаттау.</w:t>
      </w:r>
    </w:p>
    <w:p w14:paraId="4857B207"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b/>
          <w:sz w:val="28"/>
          <w:szCs w:val="28"/>
          <w:lang w:val="ru-RU"/>
        </w:rPr>
        <w:t>3 бағыт.</w:t>
      </w:r>
      <w:r w:rsidRPr="00244AC1">
        <w:rPr>
          <w:rFonts w:ascii="Times New Roman" w:hAnsi="Times New Roman"/>
          <w:sz w:val="28"/>
          <w:szCs w:val="28"/>
          <w:lang w:val="ru-RU"/>
        </w:rPr>
        <w:t xml:space="preserve"> </w:t>
      </w:r>
      <w:r w:rsidRPr="00244AC1">
        <w:rPr>
          <w:rFonts w:ascii="Times New Roman" w:hAnsi="Times New Roman"/>
          <w:b/>
          <w:sz w:val="28"/>
          <w:szCs w:val="28"/>
          <w:lang w:val="ru-RU"/>
        </w:rPr>
        <w:t>«Тәрбие тағылымы»</w:t>
      </w:r>
    </w:p>
    <w:p w14:paraId="67558F68"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Мектеп-лицей бойынша өткізілетін іс-шараларға қатысу.</w:t>
      </w:r>
    </w:p>
    <w:p w14:paraId="586B72F4"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Әр түрлі деңгейде өтетін байқауларға оқушылардың қатысуына жағдай жасау.</w:t>
      </w:r>
    </w:p>
    <w:p w14:paraId="2D25E33E"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Тәртіп және құқықбұзушылықты болдырмау және алдын алу шараларына қатыстыру.</w:t>
      </w:r>
    </w:p>
    <w:p w14:paraId="218B8AE1" w14:textId="77777777" w:rsidR="00244AC1" w:rsidRPr="00244AC1" w:rsidRDefault="00244AC1" w:rsidP="00961D48">
      <w:pPr>
        <w:pStyle w:val="a7"/>
        <w:tabs>
          <w:tab w:val="left" w:pos="284"/>
        </w:tabs>
        <w:ind w:firstLine="567"/>
        <w:jc w:val="both"/>
        <w:rPr>
          <w:rFonts w:ascii="Times New Roman" w:hAnsi="Times New Roman"/>
          <w:b/>
          <w:sz w:val="28"/>
          <w:szCs w:val="28"/>
          <w:lang w:val="ru-RU"/>
        </w:rPr>
      </w:pPr>
      <w:r w:rsidRPr="00244AC1">
        <w:rPr>
          <w:rFonts w:ascii="Times New Roman" w:hAnsi="Times New Roman"/>
          <w:b/>
          <w:sz w:val="28"/>
          <w:szCs w:val="28"/>
          <w:lang w:val="ru-RU"/>
        </w:rPr>
        <w:t>4 бағыт</w:t>
      </w:r>
      <w:r w:rsidRPr="00244AC1">
        <w:rPr>
          <w:rFonts w:ascii="Times New Roman" w:hAnsi="Times New Roman"/>
          <w:sz w:val="28"/>
          <w:szCs w:val="28"/>
          <w:lang w:val="ru-RU"/>
        </w:rPr>
        <w:t xml:space="preserve">. </w:t>
      </w:r>
      <w:r w:rsidRPr="00244AC1">
        <w:rPr>
          <w:rFonts w:ascii="Times New Roman" w:hAnsi="Times New Roman"/>
          <w:b/>
          <w:sz w:val="28"/>
          <w:szCs w:val="28"/>
          <w:lang w:val="ru-RU"/>
        </w:rPr>
        <w:t>«Ынтымақтастық»</w:t>
      </w:r>
    </w:p>
    <w:p w14:paraId="015BACEA"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Мектеп-лицейдің материалдық-техникалық базасын нығайтуға ықпал жасау, мектеп әкімшілігімен бірлесе жұмыс жасау, ұсыныстар енгізу.</w:t>
      </w:r>
    </w:p>
    <w:p w14:paraId="350531F3"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Оқушылардың жазғы практикасын ұйымдастыруға көмектесу.</w:t>
      </w:r>
    </w:p>
    <w:p w14:paraId="2359FFD0" w14:textId="77777777"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Жоғары сынып оқушылары арасында кәсіби бағдар жұмысын жүргізуге көмектесу.</w:t>
      </w:r>
    </w:p>
    <w:p w14:paraId="4EB786F2" w14:textId="421089C8" w:rsidR="00244AC1" w:rsidRPr="00244AC1" w:rsidRDefault="00244AC1" w:rsidP="00961D48">
      <w:pPr>
        <w:pStyle w:val="a7"/>
        <w:tabs>
          <w:tab w:val="left" w:pos="284"/>
        </w:tabs>
        <w:ind w:firstLine="567"/>
        <w:jc w:val="both"/>
        <w:rPr>
          <w:rFonts w:ascii="Times New Roman" w:hAnsi="Times New Roman"/>
          <w:sz w:val="28"/>
          <w:szCs w:val="28"/>
          <w:lang w:val="ru-RU"/>
        </w:rPr>
      </w:pPr>
      <w:r w:rsidRPr="00244AC1">
        <w:rPr>
          <w:rFonts w:ascii="Times New Roman" w:hAnsi="Times New Roman"/>
          <w:sz w:val="28"/>
          <w:szCs w:val="28"/>
          <w:lang w:val="ru-RU"/>
        </w:rPr>
        <w:t>Сонымен, қамқоршылық кеңесі мектеп-лицейдің серіктесі ретінде оқу-тәрбие үрдісінде көрінеді және мектеп-лицейді басқару процесіне қатысады.</w:t>
      </w:r>
    </w:p>
    <w:p w14:paraId="0D652088" w14:textId="77777777" w:rsidR="00244AC1" w:rsidRPr="00244AC1" w:rsidRDefault="00244AC1" w:rsidP="00961D48">
      <w:pPr>
        <w:pStyle w:val="a7"/>
        <w:tabs>
          <w:tab w:val="left" w:pos="284"/>
        </w:tabs>
        <w:ind w:firstLine="567"/>
        <w:jc w:val="both"/>
        <w:rPr>
          <w:rFonts w:ascii="Times New Roman" w:hAnsi="Times New Roman"/>
          <w:color w:val="000000"/>
          <w:spacing w:val="2"/>
          <w:sz w:val="28"/>
          <w:szCs w:val="28"/>
          <w:lang w:val="ru-RU" w:eastAsia="ru-RU"/>
        </w:rPr>
      </w:pPr>
      <w:r w:rsidRPr="00244AC1">
        <w:rPr>
          <w:rFonts w:ascii="Times New Roman" w:hAnsi="Times New Roman"/>
          <w:color w:val="000000"/>
          <w:spacing w:val="2"/>
          <w:sz w:val="28"/>
          <w:szCs w:val="28"/>
          <w:lang w:val="ru-RU" w:eastAsia="ru-RU"/>
        </w:rPr>
        <w:t>(Қамқоршылық Кеңестің жұмысы)</w:t>
      </w:r>
    </w:p>
    <w:p w14:paraId="6AC12453" w14:textId="558A9336" w:rsidR="00244AC1" w:rsidRPr="00244AC1" w:rsidRDefault="0010126B" w:rsidP="00961D48">
      <w:pPr>
        <w:pStyle w:val="a7"/>
        <w:tabs>
          <w:tab w:val="left" w:pos="284"/>
        </w:tabs>
        <w:ind w:firstLine="567"/>
        <w:jc w:val="both"/>
        <w:rPr>
          <w:rFonts w:ascii="Times New Roman" w:hAnsi="Times New Roman"/>
          <w:color w:val="000000"/>
          <w:spacing w:val="2"/>
          <w:sz w:val="28"/>
          <w:szCs w:val="28"/>
          <w:lang w:val="ru-RU" w:eastAsia="ru-RU"/>
        </w:rPr>
      </w:pPr>
      <w:hyperlink r:id="rId51" w:history="1">
        <w:r w:rsidR="001528CA" w:rsidRPr="006B68EC">
          <w:rPr>
            <w:rStyle w:val="aa"/>
            <w:rFonts w:ascii="Times New Roman" w:hAnsi="Times New Roman"/>
            <w:b/>
            <w:i/>
            <w:spacing w:val="2"/>
            <w:sz w:val="28"/>
            <w:szCs w:val="28"/>
            <w:lang w:val="ru-RU" w:eastAsia="ru-RU"/>
          </w:rPr>
          <w:t>https://drive.google.com/drive/folders/1rIiGkuz0jfvT9wZsbIOqA5hUkRXCiIVp?usp=sharing</w:t>
        </w:r>
      </w:hyperlink>
      <w:r w:rsidR="001528CA">
        <w:rPr>
          <w:rFonts w:ascii="Times New Roman" w:hAnsi="Times New Roman"/>
          <w:b/>
          <w:i/>
          <w:color w:val="000000"/>
          <w:spacing w:val="2"/>
          <w:sz w:val="28"/>
          <w:szCs w:val="28"/>
          <w:u w:val="single"/>
          <w:lang w:val="ru-RU" w:eastAsia="ru-RU"/>
        </w:rPr>
        <w:t xml:space="preserve"> </w:t>
      </w:r>
    </w:p>
    <w:p w14:paraId="7DB5F9CC" w14:textId="09EA1602" w:rsidR="00244AC1" w:rsidRPr="00244AC1" w:rsidRDefault="00244AC1" w:rsidP="00560A7F">
      <w:pPr>
        <w:shd w:val="clear" w:color="auto" w:fill="FFFFFF"/>
        <w:tabs>
          <w:tab w:val="left" w:pos="284"/>
        </w:tabs>
        <w:spacing w:after="0" w:line="240" w:lineRule="auto"/>
        <w:ind w:firstLine="567"/>
        <w:contextualSpacing/>
        <w:jc w:val="both"/>
        <w:textAlignment w:val="baseline"/>
        <w:rPr>
          <w:rFonts w:ascii="Times New Roman" w:hAnsi="Times New Roman" w:cs="Times New Roman"/>
          <w:b/>
          <w:bCs/>
          <w:color w:val="333333"/>
          <w:sz w:val="28"/>
          <w:szCs w:val="28"/>
          <w:lang w:eastAsia="ru-RU"/>
        </w:rPr>
      </w:pPr>
      <w:r w:rsidRPr="00244AC1">
        <w:rPr>
          <w:rFonts w:ascii="Times New Roman" w:hAnsi="Times New Roman" w:cs="Times New Roman"/>
          <w:b/>
          <w:bCs/>
          <w:color w:val="333333"/>
          <w:sz w:val="28"/>
          <w:szCs w:val="28"/>
          <w:lang w:eastAsia="ru-RU"/>
        </w:rPr>
        <w:t xml:space="preserve">Мектепішілік тәрбие жұмысының </w:t>
      </w:r>
      <w:r w:rsidR="00560A7F">
        <w:rPr>
          <w:rFonts w:ascii="Times New Roman" w:hAnsi="Times New Roman" w:cs="Times New Roman"/>
          <w:b/>
          <w:bCs/>
          <w:color w:val="333333"/>
          <w:sz w:val="28"/>
          <w:szCs w:val="28"/>
          <w:lang w:eastAsia="ru-RU"/>
        </w:rPr>
        <w:t xml:space="preserve">орындалуы бойынша жасалған SWOT </w:t>
      </w:r>
      <w:r w:rsidRPr="00244AC1">
        <w:rPr>
          <w:rFonts w:ascii="Times New Roman" w:hAnsi="Times New Roman" w:cs="Times New Roman"/>
          <w:b/>
          <w:bCs/>
          <w:color w:val="333333"/>
          <w:sz w:val="28"/>
          <w:szCs w:val="28"/>
          <w:lang w:eastAsia="ru-RU"/>
        </w:rPr>
        <w:t>талдау</w:t>
      </w:r>
    </w:p>
    <w:p w14:paraId="46458EB0" w14:textId="77777777" w:rsidR="00244AC1" w:rsidRPr="00244AC1" w:rsidRDefault="00244AC1" w:rsidP="00560A7F">
      <w:pPr>
        <w:shd w:val="clear" w:color="auto" w:fill="FFFFFF"/>
        <w:tabs>
          <w:tab w:val="left" w:pos="284"/>
        </w:tabs>
        <w:spacing w:after="0" w:line="240" w:lineRule="auto"/>
        <w:ind w:firstLine="567"/>
        <w:contextualSpacing/>
        <w:jc w:val="both"/>
        <w:textAlignment w:val="baseline"/>
        <w:rPr>
          <w:rFonts w:ascii="Times New Roman" w:hAnsi="Times New Roman" w:cs="Times New Roman"/>
          <w:color w:val="333333"/>
          <w:sz w:val="28"/>
          <w:szCs w:val="28"/>
          <w:lang w:eastAsia="ru-RU"/>
        </w:rPr>
      </w:pPr>
      <w:r w:rsidRPr="00244AC1">
        <w:rPr>
          <w:rFonts w:ascii="Times New Roman" w:hAnsi="Times New Roman" w:cs="Times New Roman"/>
          <w:color w:val="333333"/>
          <w:sz w:val="28"/>
          <w:szCs w:val="28"/>
          <w:lang w:eastAsia="ru-RU"/>
        </w:rPr>
        <w:t>Мектепішілік тәрбие жоспары толығымен орындалуда.. SWOT талдау жалпы жұмыстың мықты жақтары мен әлсіз жақтарын, сонымен қатар мүмкіндіктер мен қауіп-қатер туралы жалпы мәлімет береді. SWOT талдау жыл бойы атқарылған жұмыстарды бақылап, саралап, салыстыру арқылы жүзеге асады.</w:t>
      </w:r>
    </w:p>
    <w:tbl>
      <w:tblPr>
        <w:tblStyle w:val="a5"/>
        <w:tblW w:w="0" w:type="auto"/>
        <w:tblInd w:w="-34" w:type="dxa"/>
        <w:tblLook w:val="04A0" w:firstRow="1" w:lastRow="0" w:firstColumn="1" w:lastColumn="0" w:noHBand="0" w:noVBand="1"/>
      </w:tblPr>
      <w:tblGrid>
        <w:gridCol w:w="5529"/>
        <w:gridCol w:w="4423"/>
      </w:tblGrid>
      <w:tr w:rsidR="00244AC1" w:rsidRPr="00244AC1" w14:paraId="486D2105" w14:textId="77777777" w:rsidTr="00244AC1">
        <w:tc>
          <w:tcPr>
            <w:tcW w:w="5529" w:type="dxa"/>
            <w:tcBorders>
              <w:top w:val="single" w:sz="4" w:space="0" w:color="auto"/>
              <w:left w:val="single" w:sz="4" w:space="0" w:color="auto"/>
              <w:bottom w:val="single" w:sz="4" w:space="0" w:color="auto"/>
              <w:right w:val="single" w:sz="4" w:space="0" w:color="auto"/>
            </w:tcBorders>
            <w:hideMark/>
          </w:tcPr>
          <w:p w14:paraId="757FCD27" w14:textId="77777777" w:rsidR="00244AC1" w:rsidRPr="00244AC1" w:rsidRDefault="00244AC1" w:rsidP="00961D48">
            <w:pPr>
              <w:tabs>
                <w:tab w:val="left" w:pos="284"/>
              </w:tabs>
              <w:spacing w:after="150"/>
              <w:ind w:firstLine="567"/>
              <w:textAlignment w:val="baseline"/>
              <w:rPr>
                <w:rFonts w:ascii="Times New Roman" w:hAnsi="Times New Roman"/>
                <w:color w:val="333333"/>
                <w:sz w:val="28"/>
                <w:szCs w:val="28"/>
                <w:lang w:eastAsia="ru-RU"/>
              </w:rPr>
            </w:pPr>
            <w:r w:rsidRPr="00244AC1">
              <w:rPr>
                <w:rFonts w:ascii="Times New Roman" w:hAnsi="Times New Roman"/>
                <w:b/>
                <w:bCs/>
                <w:color w:val="333333"/>
                <w:sz w:val="28"/>
                <w:szCs w:val="28"/>
                <w:lang w:eastAsia="ru-RU"/>
              </w:rPr>
              <w:t>S – strengths – МЫҚТЫ ЖАҒЫ</w:t>
            </w:r>
          </w:p>
        </w:tc>
        <w:tc>
          <w:tcPr>
            <w:tcW w:w="4423" w:type="dxa"/>
            <w:tcBorders>
              <w:top w:val="single" w:sz="4" w:space="0" w:color="auto"/>
              <w:left w:val="single" w:sz="4" w:space="0" w:color="auto"/>
              <w:bottom w:val="single" w:sz="4" w:space="0" w:color="auto"/>
              <w:right w:val="single" w:sz="4" w:space="0" w:color="auto"/>
            </w:tcBorders>
            <w:hideMark/>
          </w:tcPr>
          <w:p w14:paraId="42EE3B7E" w14:textId="77777777" w:rsidR="00244AC1" w:rsidRPr="00244AC1" w:rsidRDefault="00244AC1" w:rsidP="00961D48">
            <w:pPr>
              <w:tabs>
                <w:tab w:val="left" w:pos="284"/>
              </w:tabs>
              <w:spacing w:after="150"/>
              <w:ind w:firstLine="567"/>
              <w:textAlignment w:val="baseline"/>
              <w:rPr>
                <w:rFonts w:ascii="Times New Roman" w:hAnsi="Times New Roman"/>
                <w:color w:val="333333"/>
                <w:sz w:val="28"/>
                <w:szCs w:val="28"/>
                <w:lang w:eastAsia="ru-RU"/>
              </w:rPr>
            </w:pPr>
            <w:r w:rsidRPr="00244AC1">
              <w:rPr>
                <w:rFonts w:ascii="Times New Roman" w:hAnsi="Times New Roman"/>
                <w:b/>
                <w:bCs/>
                <w:color w:val="333333"/>
                <w:sz w:val="28"/>
                <w:szCs w:val="28"/>
                <w:lang w:eastAsia="ru-RU"/>
              </w:rPr>
              <w:t>W – weaknesses – ӘЛСІЗ ЖАҒЫ</w:t>
            </w:r>
          </w:p>
        </w:tc>
      </w:tr>
      <w:tr w:rsidR="00244AC1" w:rsidRPr="00244AC1" w14:paraId="364C4054" w14:textId="77777777" w:rsidTr="00244AC1">
        <w:tc>
          <w:tcPr>
            <w:tcW w:w="5529" w:type="dxa"/>
            <w:tcBorders>
              <w:top w:val="single" w:sz="4" w:space="0" w:color="auto"/>
              <w:left w:val="single" w:sz="4" w:space="0" w:color="auto"/>
              <w:bottom w:val="single" w:sz="4" w:space="0" w:color="auto"/>
              <w:right w:val="single" w:sz="4" w:space="0" w:color="auto"/>
            </w:tcBorders>
            <w:hideMark/>
          </w:tcPr>
          <w:p w14:paraId="1D98AB43" w14:textId="77777777" w:rsidR="00244AC1" w:rsidRPr="00244AC1" w:rsidRDefault="00244AC1" w:rsidP="00961D48">
            <w:pPr>
              <w:pStyle w:val="a7"/>
              <w:tabs>
                <w:tab w:val="left" w:pos="284"/>
              </w:tabs>
              <w:ind w:firstLine="567"/>
              <w:rPr>
                <w:rFonts w:ascii="Times New Roman" w:hAnsi="Times New Roman"/>
                <w:sz w:val="28"/>
                <w:szCs w:val="28"/>
                <w:lang w:val="ru-RU"/>
              </w:rPr>
            </w:pPr>
            <w:r w:rsidRPr="00244AC1">
              <w:rPr>
                <w:rFonts w:ascii="Times New Roman" w:hAnsi="Times New Roman"/>
                <w:sz w:val="28"/>
                <w:szCs w:val="28"/>
                <w:lang w:val="ru-RU"/>
              </w:rPr>
              <w:t>1. Даналық мектебінің, ата-аналарды қолдау орталығының жұмысына ата-аналардың белсенділік танытуы.</w:t>
            </w:r>
          </w:p>
          <w:p w14:paraId="04EEF924" w14:textId="77777777" w:rsidR="00244AC1" w:rsidRPr="00244AC1" w:rsidRDefault="00244AC1" w:rsidP="00961D48">
            <w:pPr>
              <w:pStyle w:val="a7"/>
              <w:tabs>
                <w:tab w:val="left" w:pos="284"/>
              </w:tabs>
              <w:ind w:firstLine="567"/>
              <w:rPr>
                <w:rFonts w:ascii="Times New Roman" w:hAnsi="Times New Roman"/>
                <w:sz w:val="28"/>
                <w:szCs w:val="28"/>
                <w:lang w:val="ru-RU"/>
              </w:rPr>
            </w:pPr>
            <w:r w:rsidRPr="00244AC1">
              <w:rPr>
                <w:rFonts w:ascii="Times New Roman" w:hAnsi="Times New Roman"/>
                <w:sz w:val="28"/>
                <w:szCs w:val="28"/>
                <w:lang w:val="ru-RU"/>
              </w:rPr>
              <w:t>2. Білім алушылардың спорттық секциялар мен өнер үйірмелеріне белсенді қатысуының нәтижесінде әр түрлі байқаулардан жүлделі орындар алуы.</w:t>
            </w:r>
          </w:p>
        </w:tc>
        <w:tc>
          <w:tcPr>
            <w:tcW w:w="4423" w:type="dxa"/>
            <w:tcBorders>
              <w:top w:val="single" w:sz="4" w:space="0" w:color="auto"/>
              <w:left w:val="single" w:sz="4" w:space="0" w:color="auto"/>
              <w:bottom w:val="single" w:sz="4" w:space="0" w:color="auto"/>
              <w:right w:val="single" w:sz="4" w:space="0" w:color="auto"/>
            </w:tcBorders>
          </w:tcPr>
          <w:p w14:paraId="5ED89EB6" w14:textId="77777777" w:rsidR="00244AC1" w:rsidRPr="00244AC1" w:rsidRDefault="00244AC1" w:rsidP="00961D48">
            <w:pPr>
              <w:pStyle w:val="a7"/>
              <w:tabs>
                <w:tab w:val="left" w:pos="284"/>
              </w:tabs>
              <w:ind w:firstLine="567"/>
              <w:rPr>
                <w:rFonts w:ascii="Times New Roman" w:hAnsi="Times New Roman"/>
                <w:sz w:val="28"/>
                <w:szCs w:val="28"/>
              </w:rPr>
            </w:pPr>
            <w:r w:rsidRPr="00244AC1">
              <w:rPr>
                <w:rStyle w:val="a8"/>
                <w:rFonts w:ascii="Times New Roman" w:hAnsi="Times New Roman"/>
                <w:sz w:val="28"/>
                <w:szCs w:val="28"/>
              </w:rPr>
              <w:t>1. Білім алушылардың интернетке тәуелділігі.</w:t>
            </w:r>
          </w:p>
          <w:p w14:paraId="374D94A5" w14:textId="77777777" w:rsidR="00244AC1" w:rsidRPr="00244AC1" w:rsidRDefault="00244AC1" w:rsidP="00961D48">
            <w:pPr>
              <w:pStyle w:val="a7"/>
              <w:tabs>
                <w:tab w:val="left" w:pos="284"/>
              </w:tabs>
              <w:ind w:firstLine="567"/>
              <w:rPr>
                <w:rFonts w:ascii="Times New Roman" w:hAnsi="Times New Roman"/>
                <w:sz w:val="28"/>
                <w:szCs w:val="28"/>
              </w:rPr>
            </w:pPr>
          </w:p>
        </w:tc>
      </w:tr>
      <w:tr w:rsidR="00244AC1" w:rsidRPr="00244AC1" w14:paraId="3BC9230B" w14:textId="77777777" w:rsidTr="00244AC1">
        <w:tc>
          <w:tcPr>
            <w:tcW w:w="5529" w:type="dxa"/>
            <w:tcBorders>
              <w:top w:val="single" w:sz="4" w:space="0" w:color="auto"/>
              <w:left w:val="single" w:sz="4" w:space="0" w:color="auto"/>
              <w:bottom w:val="single" w:sz="4" w:space="0" w:color="auto"/>
              <w:right w:val="single" w:sz="4" w:space="0" w:color="auto"/>
            </w:tcBorders>
            <w:vAlign w:val="bottom"/>
            <w:hideMark/>
          </w:tcPr>
          <w:p w14:paraId="264CADCF" w14:textId="77777777" w:rsidR="00244AC1" w:rsidRPr="00244AC1" w:rsidRDefault="00244AC1" w:rsidP="00961D48">
            <w:pPr>
              <w:pStyle w:val="a7"/>
              <w:tabs>
                <w:tab w:val="left" w:pos="284"/>
              </w:tabs>
              <w:ind w:firstLine="567"/>
              <w:rPr>
                <w:rFonts w:ascii="Times New Roman" w:hAnsi="Times New Roman"/>
                <w:b/>
                <w:bCs/>
                <w:sz w:val="28"/>
                <w:szCs w:val="28"/>
                <w:lang w:val="ru-RU"/>
              </w:rPr>
            </w:pPr>
            <w:r w:rsidRPr="00244AC1">
              <w:rPr>
                <w:rFonts w:ascii="Times New Roman" w:hAnsi="Times New Roman"/>
                <w:b/>
                <w:bCs/>
                <w:sz w:val="28"/>
                <w:szCs w:val="28"/>
              </w:rPr>
              <w:t>O – opportunities  - МҮМКІНДІКТЕР</w:t>
            </w:r>
          </w:p>
        </w:tc>
        <w:tc>
          <w:tcPr>
            <w:tcW w:w="4423" w:type="dxa"/>
            <w:tcBorders>
              <w:top w:val="single" w:sz="4" w:space="0" w:color="auto"/>
              <w:left w:val="single" w:sz="4" w:space="0" w:color="auto"/>
              <w:bottom w:val="single" w:sz="4" w:space="0" w:color="auto"/>
              <w:right w:val="single" w:sz="4" w:space="0" w:color="auto"/>
            </w:tcBorders>
            <w:vAlign w:val="bottom"/>
            <w:hideMark/>
          </w:tcPr>
          <w:p w14:paraId="66B4A920" w14:textId="77777777" w:rsidR="00244AC1" w:rsidRPr="00244AC1" w:rsidRDefault="00244AC1" w:rsidP="00961D48">
            <w:pPr>
              <w:pStyle w:val="a7"/>
              <w:tabs>
                <w:tab w:val="left" w:pos="284"/>
              </w:tabs>
              <w:ind w:firstLine="567"/>
              <w:rPr>
                <w:rFonts w:ascii="Times New Roman" w:hAnsi="Times New Roman"/>
                <w:b/>
                <w:bCs/>
                <w:sz w:val="28"/>
                <w:szCs w:val="28"/>
              </w:rPr>
            </w:pPr>
            <w:r w:rsidRPr="00244AC1">
              <w:rPr>
                <w:rFonts w:ascii="Times New Roman" w:hAnsi="Times New Roman"/>
                <w:b/>
                <w:bCs/>
                <w:sz w:val="28"/>
                <w:szCs w:val="28"/>
              </w:rPr>
              <w:t>T – threats – ҚАУІП-ҚАТЕРЛЕР</w:t>
            </w:r>
          </w:p>
        </w:tc>
      </w:tr>
      <w:tr w:rsidR="00244AC1" w:rsidRPr="00244AC1" w14:paraId="7111C28F" w14:textId="77777777" w:rsidTr="00244AC1">
        <w:tc>
          <w:tcPr>
            <w:tcW w:w="5529" w:type="dxa"/>
            <w:tcBorders>
              <w:top w:val="single" w:sz="4" w:space="0" w:color="auto"/>
              <w:left w:val="single" w:sz="4" w:space="0" w:color="auto"/>
              <w:bottom w:val="single" w:sz="4" w:space="0" w:color="auto"/>
              <w:right w:val="single" w:sz="4" w:space="0" w:color="auto"/>
            </w:tcBorders>
          </w:tcPr>
          <w:p w14:paraId="2E521E7C" w14:textId="77777777" w:rsidR="00244AC1" w:rsidRPr="00244AC1" w:rsidRDefault="00244AC1" w:rsidP="00961D48">
            <w:pPr>
              <w:pStyle w:val="a7"/>
              <w:tabs>
                <w:tab w:val="left" w:pos="284"/>
              </w:tabs>
              <w:ind w:firstLine="567"/>
              <w:rPr>
                <w:rFonts w:ascii="Times New Roman" w:hAnsi="Times New Roman"/>
                <w:sz w:val="28"/>
                <w:szCs w:val="28"/>
                <w:lang w:val="ru-RU"/>
              </w:rPr>
            </w:pPr>
            <w:r w:rsidRPr="00244AC1">
              <w:rPr>
                <w:rFonts w:ascii="Times New Roman" w:hAnsi="Times New Roman"/>
                <w:sz w:val="28"/>
                <w:szCs w:val="28"/>
                <w:lang w:val="ru-RU"/>
              </w:rPr>
              <w:t xml:space="preserve">1. Смартфонды кітаппен алмастыру мақсатында «Оқуға құштар мектеп», </w:t>
            </w:r>
            <w:r w:rsidRPr="00244AC1">
              <w:rPr>
                <w:rFonts w:ascii="Times New Roman" w:hAnsi="Times New Roman"/>
                <w:color w:val="050505"/>
                <w:sz w:val="28"/>
                <w:szCs w:val="28"/>
                <w:shd w:val="clear" w:color="auto" w:fill="FFFFFF"/>
                <w:lang w:val="ru-RU"/>
              </w:rPr>
              <w:t>«Балалар кітапханасы» жобасы аясында «Бір отбасы – бір кітап», «Кітап оқу көшбасшысы», «Кітапханаға кітап сыйла» және т.б акцияларды ұйымдастыру</w:t>
            </w:r>
          </w:p>
          <w:p w14:paraId="1F684B72" w14:textId="77777777" w:rsidR="00244AC1" w:rsidRPr="00244AC1" w:rsidRDefault="00244AC1" w:rsidP="00961D48">
            <w:pPr>
              <w:pStyle w:val="a7"/>
              <w:tabs>
                <w:tab w:val="left" w:pos="284"/>
              </w:tabs>
              <w:ind w:firstLine="567"/>
              <w:rPr>
                <w:rFonts w:ascii="Times New Roman" w:hAnsi="Times New Roman"/>
                <w:sz w:val="28"/>
                <w:szCs w:val="28"/>
                <w:lang w:val="ru-RU"/>
              </w:rPr>
            </w:pPr>
            <w:r w:rsidRPr="00244AC1">
              <w:rPr>
                <w:rFonts w:ascii="Times New Roman" w:hAnsi="Times New Roman"/>
                <w:sz w:val="28"/>
                <w:szCs w:val="28"/>
                <w:lang w:val="ru-RU"/>
              </w:rPr>
              <w:t>2. Тәрбие бағытына байланысты әртүрлі байқауларға қатысу</w:t>
            </w:r>
          </w:p>
          <w:p w14:paraId="7F232A6E" w14:textId="77777777" w:rsidR="00244AC1" w:rsidRPr="00244AC1" w:rsidRDefault="00244AC1" w:rsidP="00961D48">
            <w:pPr>
              <w:pStyle w:val="a7"/>
              <w:tabs>
                <w:tab w:val="left" w:pos="284"/>
              </w:tabs>
              <w:ind w:firstLine="567"/>
              <w:rPr>
                <w:rFonts w:ascii="Times New Roman" w:hAnsi="Times New Roman"/>
                <w:sz w:val="28"/>
                <w:szCs w:val="28"/>
                <w:lang w:val="ru-RU"/>
              </w:rPr>
            </w:pPr>
          </w:p>
        </w:tc>
        <w:tc>
          <w:tcPr>
            <w:tcW w:w="4423" w:type="dxa"/>
            <w:tcBorders>
              <w:top w:val="single" w:sz="4" w:space="0" w:color="auto"/>
              <w:left w:val="single" w:sz="4" w:space="0" w:color="auto"/>
              <w:bottom w:val="single" w:sz="4" w:space="0" w:color="auto"/>
              <w:right w:val="single" w:sz="4" w:space="0" w:color="auto"/>
            </w:tcBorders>
            <w:hideMark/>
          </w:tcPr>
          <w:p w14:paraId="031FABE3" w14:textId="77777777" w:rsidR="00244AC1" w:rsidRPr="00244AC1" w:rsidRDefault="00244AC1" w:rsidP="00961D48">
            <w:pPr>
              <w:pStyle w:val="a7"/>
              <w:tabs>
                <w:tab w:val="left" w:pos="284"/>
              </w:tabs>
              <w:ind w:firstLine="567"/>
              <w:rPr>
                <w:rFonts w:ascii="Times New Roman" w:hAnsi="Times New Roman"/>
                <w:sz w:val="28"/>
                <w:szCs w:val="28"/>
                <w:lang w:val="ru-RU"/>
              </w:rPr>
            </w:pPr>
            <w:r w:rsidRPr="00244AC1">
              <w:rPr>
                <w:rFonts w:ascii="Times New Roman" w:hAnsi="Times New Roman"/>
                <w:sz w:val="28"/>
                <w:szCs w:val="28"/>
                <w:lang w:val="ru-RU"/>
              </w:rPr>
              <w:lastRenderedPageBreak/>
              <w:t>1. Құқық бұзушылықтың орын алуы (білім алушылардың  мектепішілік есепке тіркелуі)</w:t>
            </w:r>
          </w:p>
        </w:tc>
      </w:tr>
    </w:tbl>
    <w:p w14:paraId="5161D067" w14:textId="77777777" w:rsidR="00244AC1" w:rsidRPr="00244AC1" w:rsidRDefault="00244AC1" w:rsidP="00961D48">
      <w:pPr>
        <w:pStyle w:val="a7"/>
        <w:tabs>
          <w:tab w:val="left" w:pos="284"/>
        </w:tabs>
        <w:ind w:firstLine="567"/>
        <w:rPr>
          <w:rFonts w:ascii="Times New Roman" w:hAnsi="Times New Roman"/>
          <w:b/>
          <w:bCs/>
          <w:sz w:val="28"/>
          <w:szCs w:val="28"/>
          <w:lang w:val="ru-RU"/>
        </w:rPr>
      </w:pPr>
      <w:r w:rsidRPr="00244AC1">
        <w:rPr>
          <w:rFonts w:ascii="Times New Roman" w:hAnsi="Times New Roman"/>
          <w:b/>
          <w:bCs/>
          <w:sz w:val="28"/>
          <w:szCs w:val="28"/>
          <w:lang w:val="ru-RU"/>
        </w:rPr>
        <w:lastRenderedPageBreak/>
        <w:t>Ұсыныстар:</w:t>
      </w:r>
    </w:p>
    <w:p w14:paraId="3084D1EA" w14:textId="77777777" w:rsidR="00244AC1" w:rsidRPr="00244AC1" w:rsidRDefault="00244AC1" w:rsidP="00961D48">
      <w:pPr>
        <w:pStyle w:val="a7"/>
        <w:tabs>
          <w:tab w:val="left" w:pos="284"/>
        </w:tabs>
        <w:ind w:firstLine="567"/>
        <w:jc w:val="both"/>
        <w:rPr>
          <w:rFonts w:ascii="Times New Roman" w:hAnsi="Times New Roman"/>
          <w:color w:val="000000" w:themeColor="text1"/>
          <w:sz w:val="28"/>
          <w:szCs w:val="28"/>
          <w:shd w:val="clear" w:color="auto" w:fill="FFFFFF"/>
          <w:lang w:val="ru-RU"/>
        </w:rPr>
      </w:pPr>
      <w:r w:rsidRPr="00244AC1">
        <w:rPr>
          <w:rFonts w:ascii="Times New Roman" w:hAnsi="Times New Roman"/>
          <w:color w:val="222222"/>
          <w:sz w:val="28"/>
          <w:szCs w:val="28"/>
          <w:shd w:val="clear" w:color="auto" w:fill="FFFFFF"/>
          <w:lang w:val="ru-RU"/>
        </w:rPr>
        <w:t xml:space="preserve">Оқушы мен кітап арасында ажырамас байланысты </w:t>
      </w:r>
      <w:r w:rsidRPr="00244AC1">
        <w:rPr>
          <w:rFonts w:ascii="Times New Roman" w:hAnsi="Times New Roman"/>
          <w:color w:val="000000" w:themeColor="text1"/>
          <w:sz w:val="28"/>
          <w:szCs w:val="28"/>
          <w:shd w:val="clear" w:color="auto" w:fill="FFFFFF"/>
          <w:lang w:val="ru-RU"/>
        </w:rPr>
        <w:t>көздейтін «Әдеби галактика» атты байқаулар мен балаларды көркем әдебиет оқуға шақыратын «Кел, балалар, оқылық!» атты кітап фестивалін ұйымдастыру.</w:t>
      </w:r>
    </w:p>
    <w:p w14:paraId="7275D752" w14:textId="200BF409" w:rsidR="00244AC1" w:rsidRPr="00560A7F" w:rsidRDefault="00244AC1" w:rsidP="00560A7F">
      <w:pPr>
        <w:pStyle w:val="a7"/>
        <w:tabs>
          <w:tab w:val="left" w:pos="284"/>
        </w:tabs>
        <w:spacing w:line="20" w:lineRule="atLeast"/>
        <w:ind w:firstLine="567"/>
        <w:contextualSpacing/>
        <w:jc w:val="both"/>
        <w:rPr>
          <w:rStyle w:val="a8"/>
          <w:rFonts w:ascii="Times New Roman" w:hAnsi="Times New Roman"/>
          <w:b/>
          <w:sz w:val="28"/>
          <w:szCs w:val="28"/>
          <w:lang w:val="ru-RU"/>
        </w:rPr>
      </w:pPr>
      <w:r w:rsidRPr="00560A7F">
        <w:rPr>
          <w:rStyle w:val="a6"/>
          <w:rFonts w:ascii="Times New Roman" w:hAnsi="Times New Roman"/>
          <w:b w:val="0"/>
          <w:color w:val="000000" w:themeColor="text1"/>
          <w:sz w:val="28"/>
          <w:szCs w:val="28"/>
          <w:shd w:val="clear" w:color="auto" w:fill="FFFFFF"/>
          <w:lang w:val="ru-RU"/>
        </w:rPr>
        <w:t>«Кітап сыйға тарту» немесе</w:t>
      </w:r>
      <w:r w:rsidRPr="00560A7F">
        <w:rPr>
          <w:rStyle w:val="a6"/>
          <w:rFonts w:ascii="Times New Roman" w:hAnsi="Times New Roman"/>
          <w:b w:val="0"/>
          <w:color w:val="000000" w:themeColor="text1"/>
          <w:sz w:val="28"/>
          <w:szCs w:val="28"/>
          <w:shd w:val="clear" w:color="auto" w:fill="FFFFFF"/>
        </w:rPr>
        <w:t> </w:t>
      </w:r>
      <w:r w:rsidRPr="00560A7F">
        <w:rPr>
          <w:rStyle w:val="a6"/>
          <w:rFonts w:ascii="Times New Roman" w:hAnsi="Times New Roman"/>
          <w:b w:val="0"/>
          <w:color w:val="000000" w:themeColor="text1"/>
          <w:sz w:val="28"/>
          <w:szCs w:val="28"/>
          <w:shd w:val="clear" w:color="auto" w:fill="FFFFFF"/>
          <w:lang w:val="ru-RU"/>
        </w:rPr>
        <w:t>«кітап алмастыру», «Кітапханаға кітап сыйла» акцияларын жандандыру.</w:t>
      </w:r>
    </w:p>
    <w:p w14:paraId="2DD25269" w14:textId="77777777" w:rsidR="00244AC1" w:rsidRPr="00244AC1" w:rsidRDefault="00244AC1" w:rsidP="00560A7F">
      <w:pPr>
        <w:pStyle w:val="ab"/>
        <w:tabs>
          <w:tab w:val="left" w:pos="284"/>
        </w:tabs>
        <w:spacing w:line="20" w:lineRule="atLeast"/>
        <w:ind w:left="0" w:right="686" w:firstLine="567"/>
        <w:contextualSpacing/>
        <w:jc w:val="both"/>
        <w:rPr>
          <w:b/>
          <w:bCs/>
          <w:color w:val="333333"/>
          <w:lang w:eastAsia="ru-RU"/>
        </w:rPr>
      </w:pPr>
      <w:r w:rsidRPr="00244AC1">
        <w:rPr>
          <w:b/>
          <w:bCs/>
          <w:color w:val="333333"/>
          <w:lang w:eastAsia="ru-RU"/>
        </w:rPr>
        <w:t>ҚАУІП-ҚАТЕРЛЕР:</w:t>
      </w:r>
    </w:p>
    <w:p w14:paraId="718E41A9" w14:textId="059DBDF0" w:rsidR="006A1581" w:rsidRPr="00244AC1" w:rsidRDefault="00244AC1" w:rsidP="00560A7F">
      <w:pPr>
        <w:tabs>
          <w:tab w:val="left" w:pos="284"/>
        </w:tabs>
        <w:spacing w:after="0"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Құқық бұзушылықтың  алдын алу мақсатында білім алушылармен, сынып сағаттарында, тәрбие сағаттарында, </w:t>
      </w:r>
      <w:r w:rsidRPr="00244AC1">
        <w:rPr>
          <w:rFonts w:ascii="Times New Roman" w:hAnsi="Times New Roman" w:cs="Times New Roman"/>
          <w:color w:val="050505"/>
          <w:sz w:val="28"/>
          <w:szCs w:val="28"/>
          <w:lang w:val="kk-KZ" w:eastAsia="ru-RU"/>
        </w:rPr>
        <w:t>Жезқазған қаласы ПБ ЖПҚБ қызметкерлерінің қатысуымен</w:t>
      </w:r>
      <w:r w:rsidRPr="00244AC1">
        <w:rPr>
          <w:rFonts w:ascii="Times New Roman" w:hAnsi="Times New Roman" w:cs="Times New Roman"/>
          <w:sz w:val="28"/>
          <w:szCs w:val="28"/>
          <w:lang w:val="kk-KZ"/>
        </w:rPr>
        <w:t xml:space="preserve"> кездесулерде құқық бұзушылықтың түрлері, олардың жазасы туралы түсіндірме жұмыстарын жалғастыр</w:t>
      </w:r>
      <w:r w:rsidR="00560A7F">
        <w:rPr>
          <w:rFonts w:ascii="Times New Roman" w:hAnsi="Times New Roman" w:cs="Times New Roman"/>
          <w:sz w:val="28"/>
          <w:szCs w:val="28"/>
          <w:lang w:val="kk-KZ"/>
        </w:rPr>
        <w:t>у.</w:t>
      </w:r>
    </w:p>
    <w:p w14:paraId="37031535" w14:textId="77777777" w:rsidR="00AE3D73" w:rsidRPr="00244AC1" w:rsidRDefault="00AE3D73"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p>
    <w:p w14:paraId="0C516906" w14:textId="225B78FE" w:rsidR="00AE3D73" w:rsidRPr="00244AC1" w:rsidRDefault="00AE3D73" w:rsidP="00961D48">
      <w:pPr>
        <w:pStyle w:val="1"/>
        <w:tabs>
          <w:tab w:val="left" w:pos="284"/>
        </w:tabs>
        <w:spacing w:before="100" w:beforeAutospacing="1" w:after="100" w:afterAutospacing="1" w:line="20" w:lineRule="atLeast"/>
        <w:ind w:firstLine="567"/>
        <w:contextualSpacing/>
        <w:rPr>
          <w:rFonts w:ascii="Times New Roman" w:hAnsi="Times New Roman" w:cs="Times New Roman"/>
          <w:color w:val="auto"/>
          <w:sz w:val="28"/>
          <w:szCs w:val="28"/>
          <w:lang w:val="kk-KZ"/>
        </w:rPr>
      </w:pPr>
      <w:r w:rsidRPr="00244AC1">
        <w:rPr>
          <w:rFonts w:ascii="Times New Roman" w:hAnsi="Times New Roman" w:cs="Times New Roman"/>
          <w:b/>
          <w:color w:val="auto"/>
          <w:sz w:val="28"/>
          <w:szCs w:val="28"/>
          <w:lang w:val="kk-KZ"/>
        </w:rPr>
        <w:t>Психологиялық қызмет</w:t>
      </w:r>
      <w:r w:rsidR="00A66944" w:rsidRPr="00244AC1">
        <w:rPr>
          <w:rFonts w:ascii="Times New Roman" w:hAnsi="Times New Roman" w:cs="Times New Roman"/>
          <w:color w:val="auto"/>
          <w:sz w:val="28"/>
          <w:szCs w:val="28"/>
          <w:lang w:val="kk-KZ"/>
        </w:rPr>
        <w:t xml:space="preserve"> </w:t>
      </w:r>
    </w:p>
    <w:p w14:paraId="5AFF141E" w14:textId="16E051FC"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Мектеп-лицейдегі психологиялық қызметтің мақсаты – білім алушылардың психикалық, психологиялық, адамгершілік және әлеуметтік денсаулығын сақтау үшін көмек көрсетудің оңтайлы жағдайларын жасау. Оқушылармен мен олардың ата-аналары, педагогтер арасындағы нәтижелі өзара іс-қимылды ұйымдастыру. </w:t>
      </w:r>
    </w:p>
    <w:p w14:paraId="06B3B0BF" w14:textId="7864F872" w:rsidR="004F0346" w:rsidRPr="00244AC1" w:rsidRDefault="002D6055"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Мектеп-ли</w:t>
      </w:r>
      <w:r w:rsidR="00345E96" w:rsidRPr="00244AC1">
        <w:rPr>
          <w:rFonts w:ascii="Times New Roman" w:hAnsi="Times New Roman"/>
          <w:sz w:val="28"/>
          <w:szCs w:val="28"/>
          <w:lang w:val="kk-KZ"/>
        </w:rPr>
        <w:t>цейдегі</w:t>
      </w:r>
      <w:r w:rsidR="004F0346" w:rsidRPr="00244AC1">
        <w:rPr>
          <w:rFonts w:ascii="Times New Roman" w:hAnsi="Times New Roman"/>
          <w:sz w:val="28"/>
          <w:szCs w:val="28"/>
          <w:lang w:val="kk-KZ"/>
        </w:rPr>
        <w:t xml:space="preserve"> психологиялық қызмет</w:t>
      </w:r>
      <w:r w:rsidR="00345E96" w:rsidRPr="00244AC1">
        <w:rPr>
          <w:rFonts w:ascii="Times New Roman" w:hAnsi="Times New Roman"/>
          <w:sz w:val="28"/>
          <w:szCs w:val="28"/>
          <w:lang w:val="kk-KZ"/>
        </w:rPr>
        <w:t xml:space="preserve">тің </w:t>
      </w:r>
      <w:r w:rsidR="004F0346" w:rsidRPr="00244AC1">
        <w:rPr>
          <w:rFonts w:ascii="Times New Roman" w:hAnsi="Times New Roman"/>
          <w:sz w:val="28"/>
          <w:szCs w:val="28"/>
          <w:lang w:val="kk-KZ"/>
        </w:rPr>
        <w:t>жұмысы Орта білім беру ұйымдарындағы психологиялық қызметтің жұмыс істеу қағидаларын бекіту туралы Қазақстан Республикасы Оқу-ағарту министрінің м.а. 2022 жылғы 25 тамыздағы № 377 бұйрығы,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w:t>
      </w:r>
    </w:p>
    <w:p w14:paraId="4681996E" w14:textId="194F679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6 бұйрығы, Ерекше білім беру қажеттіліктерін бағалау қағидаларын бекіту туралы Қазақстан Республикасы Білім және ғылым министрінің 2022 жылғы 12 қаңтардағы № 4</w:t>
      </w:r>
      <w:r w:rsidR="00345E96" w:rsidRPr="00244AC1">
        <w:rPr>
          <w:rFonts w:ascii="Times New Roman" w:hAnsi="Times New Roman"/>
          <w:sz w:val="28"/>
          <w:szCs w:val="28"/>
          <w:lang w:val="kk-KZ"/>
        </w:rPr>
        <w:t xml:space="preserve"> бұйрығын негізге алып жүргізіл</w:t>
      </w:r>
      <w:r w:rsidRPr="00244AC1">
        <w:rPr>
          <w:rFonts w:ascii="Times New Roman" w:hAnsi="Times New Roman"/>
          <w:sz w:val="28"/>
          <w:szCs w:val="28"/>
          <w:lang w:val="kk-KZ"/>
        </w:rPr>
        <w:t>ді.</w:t>
      </w:r>
    </w:p>
    <w:p w14:paraId="74E7EF84"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Негізгі мақсатты іске асыру үшін келесі міндеттерді шешу қажет: </w:t>
      </w:r>
    </w:p>
    <w:p w14:paraId="00DCA400"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Балаларды дамыту, тәрбиелеу және әлеуметтендіру міндеттерін шешуде қолдау мен көмек көрсетуде кешенді технологияларды қолдану. </w:t>
      </w:r>
    </w:p>
    <w:p w14:paraId="2B8C5005"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Жеке және топтық сабақтардың түзету-компенсаторлық мазмұнын жетілдіру. </w:t>
      </w:r>
    </w:p>
    <w:p w14:paraId="40E69640"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Тақырыптық психологиялық тренингтер кешенін әзірлеу және өткізу, олардың әрқайсысы белгілі бір даму мәселесін шешуде қолдауға бағытталған, жас ерекшеліктеріне байланысты тапсырмалар тізіміне назар аудара отырып, сабақтар тұрақты да, бір реттік те болуы мүмкін - семинарлар, сапарлар, ойындар және т. б.</w:t>
      </w:r>
    </w:p>
    <w:p w14:paraId="691EF0B3"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Көрмелер, конкурстар, фестивальдар мен марафондар ұйымдастыру және өткізу, сондай-ақ оларға қатысу.</w:t>
      </w:r>
    </w:p>
    <w:p w14:paraId="6304E448"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Жасөспірімдермен психологиялық жұмыстың әдістері мен формаларын әзірлеу; </w:t>
      </w:r>
    </w:p>
    <w:p w14:paraId="4DB69584"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Ағымдағы кездесулер, тұрақты жұмыс істейтін және біржолғы семинарлар, мектептер, тренингтер, ойындар және т. б. түрінде практикалық және ғылыми ақпарат алмасуды ұйымдастыру.</w:t>
      </w:r>
    </w:p>
    <w:p w14:paraId="7092D05A"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lastRenderedPageBreak/>
        <w:t xml:space="preserve">Интеллектуалды, эмоционалды, ерікті салалардың бірлігінде балалардың дамуының жеке ерекшеліктерін терең диагностикалау. Орталық мамандарымен тығыз ынтымақтастық. </w:t>
      </w:r>
    </w:p>
    <w:p w14:paraId="4B500002"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Педагогтер мен оқушылар, педагогтер мен ата-аналар, ата-аналар мен балалар арасында байланыс орнату. </w:t>
      </w:r>
    </w:p>
    <w:p w14:paraId="571D3B8B"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Ата-аналар мен мұғалімдерге туындаған мәселелер бойынша кеңес беру. </w:t>
      </w:r>
    </w:p>
    <w:p w14:paraId="17823624"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Баланың мектепте оқуға дайындығын, мектеп дағдылары мен дағдыларының қалыптасу дәрежесін анықтау мақсатында балалар мен жасөспірімдерге арнайы педагогикалық тексеру жүргізу, сондай-ақ оқуда әртүрлі қиындықтар тудыратын себептерді анықтау. </w:t>
      </w:r>
    </w:p>
    <w:p w14:paraId="7963B31B"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ПМПК-мамандарымен тығыз қарым-қатынас орнату. </w:t>
      </w:r>
    </w:p>
    <w:p w14:paraId="00DAFD36" w14:textId="77777777" w:rsidR="004F0346" w:rsidRPr="00244AC1" w:rsidRDefault="004F0346" w:rsidP="00E03FD6">
      <w:pPr>
        <w:pStyle w:val="a7"/>
        <w:numPr>
          <w:ilvl w:val="0"/>
          <w:numId w:val="2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Кәсіби шеберлік деңгейін арттыру. </w:t>
      </w:r>
    </w:p>
    <w:p w14:paraId="2312530D" w14:textId="488AF3BB" w:rsidR="004F0346" w:rsidRPr="00244AC1" w:rsidRDefault="004F0346" w:rsidP="00E03FD6">
      <w:pPr>
        <w:pStyle w:val="a7"/>
        <w:numPr>
          <w:ilvl w:val="0"/>
          <w:numId w:val="22"/>
        </w:numPr>
        <w:tabs>
          <w:tab w:val="left" w:pos="284"/>
        </w:tabs>
        <w:spacing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Әдістемелік жұмыстарға қатысу.</w:t>
      </w:r>
      <w:r w:rsidR="00345E96" w:rsidRPr="00244AC1">
        <w:rPr>
          <w:rFonts w:ascii="Times New Roman" w:hAnsi="Times New Roman"/>
          <w:sz w:val="28"/>
          <w:szCs w:val="28"/>
          <w:lang w:val="kk-KZ"/>
        </w:rPr>
        <w:t xml:space="preserve"> </w:t>
      </w:r>
    </w:p>
    <w:p w14:paraId="13141570" w14:textId="4EFA6E44" w:rsidR="00345E96" w:rsidRPr="00244AC1" w:rsidRDefault="00345E96" w:rsidP="00961D48">
      <w:pPr>
        <w:tabs>
          <w:tab w:val="left" w:pos="284"/>
        </w:tabs>
        <w:spacing w:after="0"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Психологиялық </w:t>
      </w:r>
      <w:r w:rsidR="004F0346" w:rsidRPr="00244AC1">
        <w:rPr>
          <w:rFonts w:ascii="Times New Roman" w:eastAsia="Times New Roman" w:hAnsi="Times New Roman" w:cs="Times New Roman"/>
          <w:sz w:val="28"/>
          <w:szCs w:val="28"/>
          <w:lang w:val="kk-KZ"/>
        </w:rPr>
        <w:t xml:space="preserve"> қызмет</w:t>
      </w:r>
      <w:r w:rsidRPr="00244AC1">
        <w:rPr>
          <w:rFonts w:ascii="Times New Roman" w:eastAsia="Times New Roman" w:hAnsi="Times New Roman" w:cs="Times New Roman"/>
          <w:sz w:val="28"/>
          <w:szCs w:val="28"/>
          <w:lang w:val="kk-KZ"/>
        </w:rPr>
        <w:t>ті</w:t>
      </w:r>
      <w:r w:rsidR="004F0346" w:rsidRPr="00244AC1">
        <w:rPr>
          <w:rFonts w:ascii="Times New Roman" w:eastAsia="Times New Roman" w:hAnsi="Times New Roman" w:cs="Times New Roman"/>
          <w:sz w:val="28"/>
          <w:szCs w:val="28"/>
          <w:lang w:val="kk-KZ"/>
        </w:rPr>
        <w:t xml:space="preserve"> ұйымдас</w:t>
      </w:r>
      <w:r w:rsidRPr="00244AC1">
        <w:rPr>
          <w:rFonts w:ascii="Times New Roman" w:eastAsia="Times New Roman" w:hAnsi="Times New Roman" w:cs="Times New Roman"/>
          <w:sz w:val="28"/>
          <w:szCs w:val="28"/>
          <w:lang w:val="kk-KZ"/>
        </w:rPr>
        <w:t>тыру келесі бағыттарда жүргізіл</w:t>
      </w:r>
      <w:r w:rsidR="004F0346" w:rsidRPr="00244AC1">
        <w:rPr>
          <w:rFonts w:ascii="Times New Roman" w:eastAsia="Times New Roman" w:hAnsi="Times New Roman" w:cs="Times New Roman"/>
          <w:sz w:val="28"/>
          <w:szCs w:val="28"/>
          <w:lang w:val="kk-KZ"/>
        </w:rPr>
        <w:t>ді:</w:t>
      </w:r>
    </w:p>
    <w:p w14:paraId="2819B431" w14:textId="60926FA4" w:rsidR="00345E96" w:rsidRPr="00244AC1" w:rsidRDefault="004F0346" w:rsidP="00961D48">
      <w:pPr>
        <w:tabs>
          <w:tab w:val="left" w:pos="284"/>
        </w:tabs>
        <w:spacing w:after="0"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Диагностикалық бағыт: оқу мен дамудағы проблемалардың себептерін анықтау, жеке тұлғаның күшті жақтарын, оның мүмкіндіктерін анықтау үшін оқушылардың жеке ерекшеліктерін зерттеу, түзету жұмыстары кезінде сүйенуге болады, танымдық қызығушылықтарды ерте анықтау. Оқушыларды кешенді психологиялық тексеру,  зерттеу нәтижелерін өңдеу, психофизиологиялық даму және түзету болжамын анықтау, мектептің психологиялық-медициналық-педагогикалық консилиумының жұмысына қатысу үшін қажетті құжаттаманы дайындау.</w:t>
      </w:r>
    </w:p>
    <w:p w14:paraId="188B25D2" w14:textId="2E0DDD37" w:rsidR="004F0346" w:rsidRPr="00244AC1" w:rsidRDefault="004F0346" w:rsidP="00961D48">
      <w:pPr>
        <w:tabs>
          <w:tab w:val="left" w:pos="284"/>
        </w:tabs>
        <w:spacing w:after="0"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hAnsi="Times New Roman" w:cs="Times New Roman"/>
          <w:sz w:val="28"/>
          <w:szCs w:val="28"/>
          <w:lang w:val="kk-KZ"/>
        </w:rPr>
        <w:t>Түзету-дамыту бағыты: қандай да бір негіздер бойынша "тәуекел тобы" санатына жатқызылған балаларға жүйелі мақсатты көмек көрсету, психофизиологиялық дамудағы бұзушылықтарды азайту немесе жою.</w:t>
      </w:r>
    </w:p>
    <w:p w14:paraId="24D249BD" w14:textId="77777777" w:rsidR="004F0346" w:rsidRPr="00244AC1" w:rsidRDefault="004F0346" w:rsidP="00961D48">
      <w:pPr>
        <w:pStyle w:val="a7"/>
        <w:tabs>
          <w:tab w:val="left" w:pos="284"/>
        </w:tabs>
        <w:spacing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Профилактикалық және ағартушылық бағыт: </w:t>
      </w:r>
    </w:p>
    <w:p w14:paraId="32638E95"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Педагогтердің кәсіби қызметінің деңгейін және ата-аналардың психологиялық түзету жұмыстарының міндеттері мен ерекшеліктері және балалардың үлгерімін арттыру жөніндегі іс-шаралар туралы хабардарлығын арттыру. Педагогикалық кеңестер, әдістемелік бірлестіктер, ата-аналар жиналыстары, жеке және топтық консультациялар, әңгімелесулер, семинарлар, ашық сабақтар, сондай-ақ ата-аналар клубын өткізу арқылы жүзеге асырылады.</w:t>
      </w:r>
    </w:p>
    <w:p w14:paraId="3279A953" w14:textId="07D063D4"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Психологиялық кеңес беру бағыты: </w:t>
      </w:r>
    </w:p>
    <w:p w14:paraId="0061B49D" w14:textId="7BC320DB"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Оқушыларға, педагогтерге, ата-аналарға психологқа жүгінетін мәселелерді шешуге көмектесу.</w:t>
      </w:r>
    </w:p>
    <w:p w14:paraId="14DB7E1C"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Ұйымдастыру-әдістемелік бағыты: </w:t>
      </w:r>
    </w:p>
    <w:p w14:paraId="4381A428" w14:textId="77777777" w:rsidR="004F0346" w:rsidRPr="00244AC1" w:rsidRDefault="004F0346" w:rsidP="00E03FD6">
      <w:pPr>
        <w:pStyle w:val="a7"/>
        <w:numPr>
          <w:ilvl w:val="0"/>
          <w:numId w:val="23"/>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Педагог-психологтың, педагогтар мен ата-аналардың оқушылардағы психологиялық және психикалық бұзылуларды еңсеру жөніндегі міндеттерді шешудегі байланысы мен сабақтастығын қамтамасыз ету;</w:t>
      </w:r>
    </w:p>
    <w:p w14:paraId="5F835DE8" w14:textId="77777777" w:rsidR="004F0346" w:rsidRPr="00244AC1" w:rsidRDefault="004F0346" w:rsidP="00E03FD6">
      <w:pPr>
        <w:pStyle w:val="a7"/>
        <w:numPr>
          <w:ilvl w:val="0"/>
          <w:numId w:val="23"/>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Түзету психологиялық-педагогикалық процесінің тиімділігін арттыру;</w:t>
      </w:r>
    </w:p>
    <w:p w14:paraId="4DB68325" w14:textId="77777777" w:rsidR="004F0346" w:rsidRPr="00244AC1" w:rsidRDefault="004F0346" w:rsidP="00E03FD6">
      <w:pPr>
        <w:pStyle w:val="a7"/>
        <w:numPr>
          <w:ilvl w:val="0"/>
          <w:numId w:val="23"/>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Ұйымдастыру-әдістемелік жұмыстарын ұйымдастыру; </w:t>
      </w:r>
    </w:p>
    <w:p w14:paraId="6DD1F190" w14:textId="078653A9" w:rsidR="004F0346" w:rsidRPr="00244AC1" w:rsidRDefault="004F0346" w:rsidP="00E03FD6">
      <w:pPr>
        <w:pStyle w:val="a7"/>
        <w:numPr>
          <w:ilvl w:val="0"/>
          <w:numId w:val="23"/>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Өзін-өзі тәрбиелеу, мониторинг жүргізу, зерттеулер жүргізу, барлық бағыттар бойынша өзінің түзету-дамыту жұмысының нәтижелерін</w:t>
      </w:r>
      <w:r w:rsidR="00345E96" w:rsidRPr="00244AC1">
        <w:rPr>
          <w:rFonts w:ascii="Times New Roman" w:hAnsi="Times New Roman"/>
          <w:sz w:val="28"/>
          <w:szCs w:val="28"/>
          <w:lang w:val="kk-KZ"/>
        </w:rPr>
        <w:t xml:space="preserve"> талдау нысанында жүзеге асырыл</w:t>
      </w:r>
      <w:r w:rsidRPr="00244AC1">
        <w:rPr>
          <w:rFonts w:ascii="Times New Roman" w:hAnsi="Times New Roman"/>
          <w:sz w:val="28"/>
          <w:szCs w:val="28"/>
          <w:lang w:val="kk-KZ"/>
        </w:rPr>
        <w:t>ды.</w:t>
      </w:r>
    </w:p>
    <w:p w14:paraId="2A2D1A53" w14:textId="77777777" w:rsidR="004F0346" w:rsidRPr="00244AC1" w:rsidRDefault="004F0346" w:rsidP="00961D48">
      <w:pPr>
        <w:pStyle w:val="a7"/>
        <w:tabs>
          <w:tab w:val="left" w:pos="284"/>
        </w:tabs>
        <w:spacing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Педагог-психологтар өз қызметінде көрсетілген нормативтік құжаттардағы жұмыстың барлық бағыттарын қамтитын құжаттаманы жасайды.</w:t>
      </w:r>
    </w:p>
    <w:p w14:paraId="00197BE3" w14:textId="1D2ABAFD" w:rsidR="004F0346" w:rsidRPr="00244AC1" w:rsidRDefault="004F0346" w:rsidP="00961D48">
      <w:pPr>
        <w:tabs>
          <w:tab w:val="left" w:pos="284"/>
        </w:tabs>
        <w:spacing w:after="0"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2021 жылдың сәуір айынан бастап педагог-психологтің құжаттамасы HR+психологиялық-педагогикалық мониторингінің автоматтандырылған жүйесі аясында электронды форматта жүргізілуде. Барлық психодиагностикалық жұмыстар жұмыс жоспарына сәйкес жүргізіледі. Ата-аналар мен мұғалімдер психодиагностика нәтижелерімен таныстырылды (ата-аналар жиналысында және топтық және жеке кеңес беру кезінде).</w:t>
      </w:r>
      <w:r w:rsidR="00345E96" w:rsidRPr="00244AC1">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sz w:val="28"/>
          <w:szCs w:val="28"/>
          <w:lang w:val="kk-KZ"/>
        </w:rPr>
        <w:t>Педагог-психологтің</w:t>
      </w:r>
      <w:r w:rsidRPr="00244AC1">
        <w:rPr>
          <w:rFonts w:ascii="Times New Roman" w:eastAsia="Times New Roman" w:hAnsi="Times New Roman" w:cs="Times New Roman"/>
          <w:sz w:val="28"/>
          <w:szCs w:val="28"/>
          <w:lang w:val="kk-KZ"/>
        </w:rPr>
        <w:tab/>
        <w:t>психодиагностикалық жұмысы келесі әрекеттерді қамтиды:</w:t>
      </w:r>
    </w:p>
    <w:p w14:paraId="6CB2599A" w14:textId="77777777" w:rsidR="004F0346" w:rsidRPr="00244AC1" w:rsidRDefault="004F0346" w:rsidP="00961D48">
      <w:pPr>
        <w:pStyle w:val="a7"/>
        <w:tabs>
          <w:tab w:val="left" w:pos="284"/>
        </w:tabs>
        <w:spacing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1,5-сынып оқушыларының бейімделуін зерттеу(офлайн);</w:t>
      </w:r>
    </w:p>
    <w:p w14:paraId="1124543F" w14:textId="06923D74" w:rsidR="004F0346" w:rsidRPr="00244AC1" w:rsidRDefault="0065536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1,11-сынып</w:t>
      </w:r>
      <w:r w:rsidRPr="00244AC1">
        <w:rPr>
          <w:rFonts w:ascii="Times New Roman" w:hAnsi="Times New Roman"/>
          <w:sz w:val="28"/>
          <w:szCs w:val="28"/>
          <w:lang w:val="kk-KZ"/>
        </w:rPr>
        <w:tab/>
        <w:t xml:space="preserve">оқушыларының мотивациялық </w:t>
      </w:r>
      <w:r w:rsidR="004F0346" w:rsidRPr="00244AC1">
        <w:rPr>
          <w:rFonts w:ascii="Times New Roman" w:hAnsi="Times New Roman"/>
          <w:sz w:val="28"/>
          <w:szCs w:val="28"/>
          <w:lang w:val="kk-KZ"/>
        </w:rPr>
        <w:t>аумағын зерттеу</w:t>
      </w:r>
      <w:r w:rsidRPr="00244AC1">
        <w:rPr>
          <w:rFonts w:ascii="Times New Roman" w:hAnsi="Times New Roman"/>
          <w:sz w:val="28"/>
          <w:szCs w:val="28"/>
          <w:lang w:val="kk-KZ"/>
        </w:rPr>
        <w:t xml:space="preserve"> </w:t>
      </w:r>
      <w:r w:rsidR="004F0346" w:rsidRPr="00244AC1">
        <w:rPr>
          <w:rFonts w:ascii="Times New Roman" w:hAnsi="Times New Roman"/>
          <w:sz w:val="28"/>
          <w:szCs w:val="28"/>
          <w:lang w:val="kk-KZ"/>
        </w:rPr>
        <w:t>(HR+жүйесі</w:t>
      </w:r>
      <w:r w:rsidRPr="00244AC1">
        <w:rPr>
          <w:rFonts w:ascii="Times New Roman" w:hAnsi="Times New Roman"/>
          <w:sz w:val="28"/>
          <w:szCs w:val="28"/>
          <w:lang w:val="kk-KZ"/>
        </w:rPr>
        <w:t xml:space="preserve"> </w:t>
      </w:r>
      <w:r w:rsidR="004F0346" w:rsidRPr="00244AC1">
        <w:rPr>
          <w:rFonts w:ascii="Times New Roman" w:hAnsi="Times New Roman"/>
          <w:sz w:val="28"/>
          <w:szCs w:val="28"/>
          <w:lang w:val="kk-KZ"/>
        </w:rPr>
        <w:t>шеңберінде);</w:t>
      </w:r>
    </w:p>
    <w:p w14:paraId="39C0BA59"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1-сынып оқушыларының интеллектуалдық дамуының диагностикасы МЭДИС(офлайн);</w:t>
      </w:r>
    </w:p>
    <w:p w14:paraId="31B9AA6C"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Филлипс бойынша 5-сынып оқушыларының мазасыздану деңгейін зерттеу(HR+жүйесі шеңберінде);</w:t>
      </w:r>
    </w:p>
    <w:p w14:paraId="3ACBACA7"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7-11-сынып оқушыларының кәсіби өзін-өзі анықтауы бойынша диагностика:(HR+жүйесі аясында цифрлық кәсіптік бағдар беру науқаны);</w:t>
      </w:r>
    </w:p>
    <w:p w14:paraId="32AB5E15" w14:textId="3F277FDF"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тұлғааралық қарым-қатынастарды зерттеу (социометрия)</w:t>
      </w:r>
    </w:p>
    <w:p w14:paraId="7345162E"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(HR+</w:t>
      </w:r>
      <w:r w:rsidRPr="00244AC1">
        <w:rPr>
          <w:rFonts w:ascii="Times New Roman" w:hAnsi="Times New Roman"/>
          <w:sz w:val="28"/>
          <w:szCs w:val="28"/>
          <w:lang w:val="kk-KZ"/>
        </w:rPr>
        <w:tab/>
        <w:t>жүйесі шеңберінде);</w:t>
      </w:r>
    </w:p>
    <w:p w14:paraId="3C70D8A6" w14:textId="6E3B5BA2"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9,</w:t>
      </w:r>
      <w:r w:rsidR="0065536A" w:rsidRPr="00244AC1">
        <w:rPr>
          <w:rFonts w:ascii="Times New Roman" w:hAnsi="Times New Roman"/>
          <w:sz w:val="28"/>
          <w:szCs w:val="28"/>
          <w:lang w:val="kk-KZ"/>
        </w:rPr>
        <w:t xml:space="preserve"> 10-сыныптарүшін мазасызданудың Кондаш </w:t>
      </w:r>
      <w:r w:rsidRPr="00244AC1">
        <w:rPr>
          <w:rFonts w:ascii="Times New Roman" w:hAnsi="Times New Roman"/>
          <w:sz w:val="28"/>
          <w:szCs w:val="28"/>
          <w:lang w:val="kk-KZ"/>
        </w:rPr>
        <w:t>диагностикасы (HR+жүйесі аясында);</w:t>
      </w:r>
    </w:p>
    <w:p w14:paraId="50342E8C" w14:textId="3DC3F5A6"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-4- сынып оқушыларының танымдық деңгейін анықтау</w:t>
      </w:r>
    </w:p>
    <w:p w14:paraId="7CEA8D51" w14:textId="03AB8758" w:rsidR="004F0346" w:rsidRPr="00244AC1" w:rsidRDefault="0065536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 xml:space="preserve">7 және 9-сынып оқушыларының агрессивтілік </w:t>
      </w:r>
      <w:r w:rsidR="004F0346" w:rsidRPr="00244AC1">
        <w:rPr>
          <w:rFonts w:ascii="Times New Roman" w:hAnsi="Times New Roman"/>
          <w:sz w:val="28"/>
          <w:szCs w:val="28"/>
          <w:lang w:val="kk-KZ"/>
        </w:rPr>
        <w:t>түрін</w:t>
      </w:r>
      <w:r w:rsidR="004F0346" w:rsidRPr="00244AC1">
        <w:rPr>
          <w:rFonts w:ascii="Times New Roman" w:hAnsi="Times New Roman"/>
          <w:sz w:val="28"/>
          <w:szCs w:val="28"/>
          <w:lang w:val="kk-KZ"/>
        </w:rPr>
        <w:tab/>
        <w:t>анықтау диагностикасы (Басс-Даркитесті) (HR+жүйесі шеңберінде);</w:t>
      </w:r>
    </w:p>
    <w:p w14:paraId="4D3C622C"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w:t>
      </w:r>
      <w:r w:rsidRPr="00244AC1">
        <w:rPr>
          <w:rFonts w:ascii="Times New Roman" w:hAnsi="Times New Roman"/>
          <w:sz w:val="28"/>
          <w:szCs w:val="28"/>
          <w:lang w:val="kk-KZ"/>
        </w:rPr>
        <w:tab/>
        <w:t>9-сынып оқушыларының интеллектуалдық дамуының диагностикасы ШТУР(HR+жүйесі шеңберінде)</w:t>
      </w:r>
    </w:p>
    <w:p w14:paraId="208F14AB" w14:textId="0802836D"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Психологиялық қызмет жұмысының маңызды кезеңдерінің бірі 1 және 5- сынып оқушыларының бейімделуі болып табылады,</w:t>
      </w:r>
      <w:r w:rsidR="0065536A" w:rsidRPr="00244AC1">
        <w:rPr>
          <w:rFonts w:ascii="Times New Roman" w:hAnsi="Times New Roman"/>
          <w:sz w:val="28"/>
          <w:szCs w:val="28"/>
          <w:lang w:val="kk-KZ"/>
        </w:rPr>
        <w:t xml:space="preserve"> </w:t>
      </w:r>
      <w:r w:rsidRPr="00244AC1">
        <w:rPr>
          <w:rFonts w:ascii="Times New Roman" w:hAnsi="Times New Roman"/>
          <w:sz w:val="28"/>
          <w:szCs w:val="28"/>
          <w:lang w:val="kk-KZ"/>
        </w:rPr>
        <w:t>өйткені бұл кезеңде оқушылардың танымдық,</w:t>
      </w:r>
      <w:r w:rsidR="0065536A" w:rsidRPr="00244AC1">
        <w:rPr>
          <w:rFonts w:ascii="Times New Roman" w:hAnsi="Times New Roman"/>
          <w:sz w:val="28"/>
          <w:szCs w:val="28"/>
          <w:lang w:val="kk-KZ"/>
        </w:rPr>
        <w:t xml:space="preserve"> </w:t>
      </w:r>
      <w:r w:rsidRPr="00244AC1">
        <w:rPr>
          <w:rFonts w:ascii="Times New Roman" w:hAnsi="Times New Roman"/>
          <w:sz w:val="28"/>
          <w:szCs w:val="28"/>
          <w:lang w:val="kk-KZ"/>
        </w:rPr>
        <w:t>мотивациялық және эмоционалды-еріктік бөлімдерінің қайта құрылымдауы жүреді.</w:t>
      </w:r>
    </w:p>
    <w:p w14:paraId="2C18A011" w14:textId="6378A9BD"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1-сынып оқушыларының аз бөлігі әлі де оқу іс-әрекетінде қиындықтарды бастан кешіреді (эмоционалдық-еріктік бөлімінің бұзылуы,</w:t>
      </w:r>
      <w:r w:rsidR="0065536A" w:rsidRPr="00244AC1">
        <w:rPr>
          <w:rFonts w:ascii="Times New Roman" w:hAnsi="Times New Roman"/>
          <w:sz w:val="28"/>
          <w:szCs w:val="28"/>
          <w:lang w:val="kk-KZ"/>
        </w:rPr>
        <w:t xml:space="preserve"> </w:t>
      </w:r>
      <w:r w:rsidRPr="00244AC1">
        <w:rPr>
          <w:rFonts w:ascii="Times New Roman" w:hAnsi="Times New Roman"/>
          <w:sz w:val="28"/>
          <w:szCs w:val="28"/>
          <w:lang w:val="kk-KZ"/>
        </w:rPr>
        <w:t>сондай-ақ ата- ана бақылауының болмауы себеп болуы мүмкін).</w:t>
      </w:r>
    </w:p>
    <w:p w14:paraId="624B46A5" w14:textId="172A1104" w:rsidR="004F0346" w:rsidRPr="00244AC1" w:rsidRDefault="00CF0F60"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noProof/>
          <w:sz w:val="28"/>
          <w:szCs w:val="28"/>
          <w:lang w:val="ru-RU" w:eastAsia="ru-RU"/>
        </w:rPr>
        <w:drawing>
          <wp:anchor distT="0" distB="0" distL="0" distR="0" simplePos="0" relativeHeight="251672576" behindDoc="1" locked="0" layoutInCell="1" allowOverlap="1" wp14:anchorId="1B764EF7" wp14:editId="3F8541A3">
            <wp:simplePos x="0" y="0"/>
            <wp:positionH relativeFrom="margin">
              <wp:posOffset>241521</wp:posOffset>
            </wp:positionH>
            <wp:positionV relativeFrom="paragraph">
              <wp:posOffset>725087</wp:posOffset>
            </wp:positionV>
            <wp:extent cx="5276850" cy="1884045"/>
            <wp:effectExtent l="0" t="0" r="0" b="1905"/>
            <wp:wrapTopAndBottom/>
            <wp:docPr id="14" name="Image 3"/>
            <wp:cNvGraphicFramePr/>
            <a:graphic xmlns:a="http://schemas.openxmlformats.org/drawingml/2006/main">
              <a:graphicData uri="http://schemas.openxmlformats.org/drawingml/2006/picture">
                <pic:pic xmlns:pic="http://schemas.openxmlformats.org/drawingml/2006/picture">
                  <pic:nvPicPr>
                    <pic:cNvPr id="14" name="Image 3"/>
                    <pic:cNvPicPr/>
                  </pic:nvPicPr>
                  <pic:blipFill>
                    <a:blip r:embed="rId52" cstate="print"/>
                    <a:stretch>
                      <a:fillRect/>
                    </a:stretch>
                  </pic:blipFill>
                  <pic:spPr>
                    <a:xfrm>
                      <a:off x="0" y="0"/>
                      <a:ext cx="5276850" cy="1884045"/>
                    </a:xfrm>
                    <a:prstGeom prst="rect">
                      <a:avLst/>
                    </a:prstGeom>
                  </pic:spPr>
                </pic:pic>
              </a:graphicData>
            </a:graphic>
            <wp14:sizeRelH relativeFrom="margin">
              <wp14:pctWidth>0</wp14:pctWidth>
            </wp14:sizeRelH>
            <wp14:sizeRelV relativeFrom="margin">
              <wp14:pctHeight>0</wp14:pctHeight>
            </wp14:sizeRelV>
          </wp:anchor>
        </w:drawing>
      </w:r>
      <w:r w:rsidR="004F0346" w:rsidRPr="00244AC1">
        <w:rPr>
          <w:rFonts w:ascii="Times New Roman" w:hAnsi="Times New Roman"/>
          <w:sz w:val="28"/>
          <w:szCs w:val="28"/>
          <w:lang w:val="kk-KZ"/>
        </w:rPr>
        <w:t>2021-2022оқу жылы бойынша 5-11 сыныптар аралығында мотивацияның қалыптасқанын зерттеу нәтижелері</w:t>
      </w:r>
    </w:p>
    <w:p w14:paraId="7E282844" w14:textId="7752567B"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p w14:paraId="6B7E540C" w14:textId="1D30B32C"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2022-2023 оқу жылы бойынша 5-11сыныптар аралығында мотивацияның  қалыптасқанын зерттеу нәтижелері</w:t>
      </w:r>
    </w:p>
    <w:p w14:paraId="695FAF99" w14:textId="6068907B"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noProof/>
          <w:sz w:val="28"/>
          <w:szCs w:val="28"/>
          <w:lang w:eastAsia="ru-RU"/>
        </w:rPr>
        <w:drawing>
          <wp:inline distT="0" distB="0" distL="0" distR="0" wp14:anchorId="76F579DA" wp14:editId="728AF0D3">
            <wp:extent cx="2252980" cy="2107095"/>
            <wp:effectExtent l="0" t="0" r="0" b="762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64008" cy="2117409"/>
                    </a:xfrm>
                    <a:prstGeom prst="rect">
                      <a:avLst/>
                    </a:prstGeom>
                    <a:noFill/>
                  </pic:spPr>
                </pic:pic>
              </a:graphicData>
            </a:graphic>
          </wp:inline>
        </w:drawing>
      </w:r>
      <w:r w:rsidRPr="00244AC1">
        <w:rPr>
          <w:rFonts w:ascii="Times New Roman" w:eastAsia="Times New Roman" w:hAnsi="Times New Roman" w:cs="Times New Roman"/>
          <w:noProof/>
          <w:sz w:val="28"/>
          <w:szCs w:val="28"/>
          <w:lang w:eastAsia="ru-RU"/>
        </w:rPr>
        <w:drawing>
          <wp:inline distT="0" distB="0" distL="0" distR="0" wp14:anchorId="2BB2E8F5" wp14:editId="2FC6EE4B">
            <wp:extent cx="2136884" cy="2091193"/>
            <wp:effectExtent l="0" t="0" r="0" b="444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145991" cy="2100106"/>
                    </a:xfrm>
                    <a:prstGeom prst="rect">
                      <a:avLst/>
                    </a:prstGeom>
                    <a:noFill/>
                  </pic:spPr>
                </pic:pic>
              </a:graphicData>
            </a:graphic>
          </wp:inline>
        </w:drawing>
      </w:r>
    </w:p>
    <w:p w14:paraId="16E06FC7" w14:textId="7E2B8F90" w:rsidR="004F0346" w:rsidRPr="00244AC1" w:rsidRDefault="00345E9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noProof/>
          <w:sz w:val="28"/>
          <w:szCs w:val="28"/>
          <w:lang w:val="ru-RU" w:eastAsia="ru-RU"/>
        </w:rPr>
        <mc:AlternateContent>
          <mc:Choice Requires="wpg">
            <w:drawing>
              <wp:anchor distT="0" distB="0" distL="0" distR="0" simplePos="0" relativeHeight="251673600" behindDoc="1" locked="0" layoutInCell="1" allowOverlap="1" wp14:anchorId="508BB377" wp14:editId="055E70B6">
                <wp:simplePos x="0" y="0"/>
                <wp:positionH relativeFrom="page">
                  <wp:align>center</wp:align>
                </wp:positionH>
                <wp:positionV relativeFrom="paragraph">
                  <wp:posOffset>504935</wp:posOffset>
                </wp:positionV>
                <wp:extent cx="6021705" cy="308927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6021705" cy="3089275"/>
                          <a:chOff x="0" y="0"/>
                          <a:chExt cx="6122670" cy="4154170"/>
                        </a:xfrm>
                      </wpg:grpSpPr>
                      <pic:pic xmlns:pic="http://schemas.openxmlformats.org/drawingml/2006/picture">
                        <pic:nvPicPr>
                          <pic:cNvPr id="18" name="Image 7" descr="C:\Users\admin\Downloads\Экспорт - 2024-02-13T160320.803.png"/>
                          <pic:cNvPicPr/>
                        </pic:nvPicPr>
                        <pic:blipFill>
                          <a:blip r:embed="rId55" cstate="print"/>
                          <a:stretch>
                            <a:fillRect/>
                          </a:stretch>
                        </pic:blipFill>
                        <pic:spPr>
                          <a:xfrm>
                            <a:off x="0" y="2214498"/>
                            <a:ext cx="6122416" cy="1939163"/>
                          </a:xfrm>
                          <a:prstGeom prst="rect">
                            <a:avLst/>
                          </a:prstGeom>
                        </pic:spPr>
                      </pic:pic>
                      <pic:pic xmlns:pic="http://schemas.openxmlformats.org/drawingml/2006/picture">
                        <pic:nvPicPr>
                          <pic:cNvPr id="19" name="Image 8" descr="C:\Users\admin\Downloads\Экспорт (89).png"/>
                          <pic:cNvPicPr/>
                        </pic:nvPicPr>
                        <pic:blipFill>
                          <a:blip r:embed="rId56" cstate="print"/>
                          <a:stretch>
                            <a:fillRect/>
                          </a:stretch>
                        </pic:blipFill>
                        <pic:spPr>
                          <a:xfrm>
                            <a:off x="772794" y="0"/>
                            <a:ext cx="2941066" cy="22144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373BB0" id="Group 6" o:spid="_x0000_s1026" style="position:absolute;margin-left:0;margin-top:39.75pt;width:474.15pt;height:243.25pt;z-index:-251642880;mso-wrap-distance-left:0;mso-wrap-distance-right:0;mso-position-horizontal:center;mso-position-horizontal-relative:page;mso-width-relative:margin;mso-height-relative:margin" coordsize="61226,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22144;width:61224;height:19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HYvEAAAA2wAAAA8AAABkcnMvZG93bnJldi54bWxEj0FrwkAQhe9C/8MyhV6kblTQEl1DaVCL&#10;N63Q65Adk9DsbJpdk/Tfdw6F3mZ4b977ZpuNrlE9daH2bGA+S0ARF97WXBq4fuyfX0CFiGyx8UwG&#10;fihAtnuYbDG1fuAz9ZdYKgnhkKKBKsY21ToUFTkMM98Si3bzncMoa1dq2+Eg4a7RiyRZaYc1S0OF&#10;Lb1VVHxd7s7Ako/rUHyW98WB3HdzPeeH0zQ35ulxfN2AijTGf/Pf9bsVfIGVX2QA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mHYvEAAAA2wAAAA8AAAAAAAAAAAAAAAAA&#10;nwIAAGRycy9kb3ducmV2LnhtbFBLBQYAAAAABAAEAPcAAACQAwAAAAA=&#10;">
                  <v:imagedata r:id="rId57" o:title="Экспорт - 2024-02-13T160320.803"/>
                </v:shape>
                <v:shape id="Image 8" o:spid="_x0000_s1028" type="#_x0000_t75" style="position:absolute;left:7727;width:29411;height:2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g67CAAAA2wAAAA8AAABkcnMvZG93bnJldi54bWxET01rAjEQvQv9D2GE3mpWKdquRimlLV5s&#10;6dqKx2EzZpcmkyVJdf33jVDwNo/3OYtV76w4UoitZwXjUQGCuPa6ZaPga/t69wAiJmSN1jMpOFOE&#10;1fJmsMBS+xN/0rFKRuQQjiUqaFLqSilj3ZDDOPIdceYOPjhMGQYjdcBTDndWTopiKh22nBsa7Oi5&#10;ofqn+nUK3uz2/Wz0/fdLZ9tJ+NjsZzuzVup22D/NQSTq01X8717rPP8RLr/k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2YOuwgAAANsAAAAPAAAAAAAAAAAAAAAAAJ8C&#10;AABkcnMvZG93bnJldi54bWxQSwUGAAAAAAQABAD3AAAAjgMAAAAA&#10;">
                  <v:imagedata r:id="rId58" o:title="Экспорт (89)"/>
                </v:shape>
                <w10:wrap type="topAndBottom" anchorx="page"/>
              </v:group>
            </w:pict>
          </mc:Fallback>
        </mc:AlternateContent>
      </w:r>
      <w:r w:rsidR="004F0346" w:rsidRPr="00244AC1">
        <w:rPr>
          <w:rFonts w:ascii="Times New Roman" w:hAnsi="Times New Roman"/>
          <w:sz w:val="28"/>
          <w:szCs w:val="28"/>
          <w:lang w:val="kk-KZ"/>
        </w:rPr>
        <w:t>2023-2024 оқу жылы бойынша 5-11 сыныптар аралығында мотивацияның қалыптасқанын зерттеу нәтижелері</w:t>
      </w:r>
    </w:p>
    <w:p w14:paraId="31F4A4BF"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p w14:paraId="1160F1A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2021-2022 оқу жылындағы Қаныш Сәтбаев атындағы №7 мектеп-лицейінің</w:t>
      </w:r>
    </w:p>
    <w:p w14:paraId="7FBB015E" w14:textId="32F1A9E1"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sz w:val="28"/>
          <w:szCs w:val="28"/>
          <w:lang w:val="kk-KZ"/>
        </w:rPr>
        <w:t>1 «А,Ә,Б,В,Г,Ғ» сынып оқушыларының мектепке даярлығын психологиялық зерттеу</w:t>
      </w:r>
      <w:r w:rsidR="00CF0F60" w:rsidRPr="00244AC1">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b/>
          <w:sz w:val="28"/>
          <w:szCs w:val="28"/>
          <w:lang w:val="kk-KZ"/>
        </w:rPr>
        <w:t>қорытындысы</w:t>
      </w:r>
    </w:p>
    <w:p w14:paraId="44306052"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Мақсаты: Оқушылардың мектепке даярлығын психологиялық зерттеу.</w:t>
      </w:r>
    </w:p>
    <w:p w14:paraId="0EEBF64B"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Әдістеме: Керн-Йерасек тесті</w:t>
      </w:r>
    </w:p>
    <w:p w14:paraId="78FAA2BE" w14:textId="7E7BB63C"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Барлығы: 154/150 (97%)</w:t>
      </w:r>
    </w:p>
    <w:tbl>
      <w:tblPr>
        <w:tblStyle w:val="a5"/>
        <w:tblW w:w="0" w:type="auto"/>
        <w:jc w:val="center"/>
        <w:tblLook w:val="04A0" w:firstRow="1" w:lastRow="0" w:firstColumn="1" w:lastColumn="0" w:noHBand="0" w:noVBand="1"/>
      </w:tblPr>
      <w:tblGrid>
        <w:gridCol w:w="3114"/>
        <w:gridCol w:w="1671"/>
        <w:gridCol w:w="2393"/>
        <w:gridCol w:w="2393"/>
      </w:tblGrid>
      <w:tr w:rsidR="004F0346" w:rsidRPr="00244AC1" w14:paraId="579D8CB5" w14:textId="77777777" w:rsidTr="003B6DCB">
        <w:trPr>
          <w:jc w:val="center"/>
        </w:trPr>
        <w:tc>
          <w:tcPr>
            <w:tcW w:w="3114" w:type="dxa"/>
          </w:tcPr>
          <w:p w14:paraId="424251A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p>
        </w:tc>
        <w:tc>
          <w:tcPr>
            <w:tcW w:w="1671" w:type="dxa"/>
          </w:tcPr>
          <w:p w14:paraId="05434C9D"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деңгей</w:t>
            </w:r>
          </w:p>
        </w:tc>
        <w:tc>
          <w:tcPr>
            <w:tcW w:w="2393" w:type="dxa"/>
          </w:tcPr>
          <w:p w14:paraId="01DEC774"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Ортаңғы деңгей</w:t>
            </w:r>
          </w:p>
        </w:tc>
        <w:tc>
          <w:tcPr>
            <w:tcW w:w="2393" w:type="dxa"/>
          </w:tcPr>
          <w:p w14:paraId="5A966B41"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Төменгі деңгей</w:t>
            </w:r>
          </w:p>
        </w:tc>
      </w:tr>
      <w:tr w:rsidR="004F0346" w:rsidRPr="00244AC1" w14:paraId="426B03BA" w14:textId="77777777" w:rsidTr="003B6DCB">
        <w:trPr>
          <w:jc w:val="center"/>
        </w:trPr>
        <w:tc>
          <w:tcPr>
            <w:tcW w:w="3114" w:type="dxa"/>
          </w:tcPr>
          <w:p w14:paraId="522BE268"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«А» Қайрат С.Қ.</w:t>
            </w:r>
          </w:p>
          <w:p w14:paraId="789983C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24/24</w:t>
            </w:r>
          </w:p>
        </w:tc>
        <w:tc>
          <w:tcPr>
            <w:tcW w:w="1671" w:type="dxa"/>
          </w:tcPr>
          <w:p w14:paraId="34613486"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58%  (14) </w:t>
            </w:r>
          </w:p>
        </w:tc>
        <w:tc>
          <w:tcPr>
            <w:tcW w:w="2393" w:type="dxa"/>
          </w:tcPr>
          <w:p w14:paraId="1028BA3F"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42%  (10)</w:t>
            </w:r>
          </w:p>
        </w:tc>
        <w:tc>
          <w:tcPr>
            <w:tcW w:w="2393" w:type="dxa"/>
          </w:tcPr>
          <w:p w14:paraId="057DB3E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r w:rsidR="004F0346" w:rsidRPr="00244AC1" w14:paraId="7F018B92" w14:textId="77777777" w:rsidTr="003B6DCB">
        <w:trPr>
          <w:jc w:val="center"/>
        </w:trPr>
        <w:tc>
          <w:tcPr>
            <w:tcW w:w="3114" w:type="dxa"/>
          </w:tcPr>
          <w:p w14:paraId="1E7ABE81"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«Ә» Төлегенова Ф.Б.</w:t>
            </w:r>
          </w:p>
          <w:p w14:paraId="65EB1CB9"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29/29</w:t>
            </w:r>
          </w:p>
        </w:tc>
        <w:tc>
          <w:tcPr>
            <w:tcW w:w="1671" w:type="dxa"/>
          </w:tcPr>
          <w:p w14:paraId="07B9D873"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92% (22) </w:t>
            </w:r>
          </w:p>
        </w:tc>
        <w:tc>
          <w:tcPr>
            <w:tcW w:w="2393" w:type="dxa"/>
          </w:tcPr>
          <w:p w14:paraId="7FB1753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8% (7)</w:t>
            </w:r>
          </w:p>
        </w:tc>
        <w:tc>
          <w:tcPr>
            <w:tcW w:w="2393" w:type="dxa"/>
          </w:tcPr>
          <w:p w14:paraId="55E9A23B"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r w:rsidR="004F0346" w:rsidRPr="00244AC1" w14:paraId="746181A4" w14:textId="77777777" w:rsidTr="003B6DCB">
        <w:trPr>
          <w:jc w:val="center"/>
        </w:trPr>
        <w:tc>
          <w:tcPr>
            <w:tcW w:w="3114" w:type="dxa"/>
          </w:tcPr>
          <w:p w14:paraId="79544D95"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«Б» Қатира А.З.</w:t>
            </w:r>
          </w:p>
          <w:p w14:paraId="32313C8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25/24</w:t>
            </w:r>
          </w:p>
        </w:tc>
        <w:tc>
          <w:tcPr>
            <w:tcW w:w="1671" w:type="dxa"/>
          </w:tcPr>
          <w:p w14:paraId="25ECA499"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33% (8)</w:t>
            </w:r>
          </w:p>
        </w:tc>
        <w:tc>
          <w:tcPr>
            <w:tcW w:w="2393" w:type="dxa"/>
          </w:tcPr>
          <w:p w14:paraId="02733DFA"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58% (14)</w:t>
            </w:r>
          </w:p>
        </w:tc>
        <w:tc>
          <w:tcPr>
            <w:tcW w:w="2393" w:type="dxa"/>
          </w:tcPr>
          <w:p w14:paraId="1A1D62B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9% (2)</w:t>
            </w:r>
          </w:p>
        </w:tc>
      </w:tr>
      <w:tr w:rsidR="004F0346" w:rsidRPr="00244AC1" w14:paraId="238D9ED2" w14:textId="77777777" w:rsidTr="003B6DCB">
        <w:trPr>
          <w:jc w:val="center"/>
        </w:trPr>
        <w:tc>
          <w:tcPr>
            <w:tcW w:w="3114" w:type="dxa"/>
          </w:tcPr>
          <w:p w14:paraId="5BB75C06"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«В» Қуандық А.С.</w:t>
            </w:r>
          </w:p>
          <w:p w14:paraId="24523E4E"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lastRenderedPageBreak/>
              <w:t>25/24</w:t>
            </w:r>
          </w:p>
        </w:tc>
        <w:tc>
          <w:tcPr>
            <w:tcW w:w="1671" w:type="dxa"/>
          </w:tcPr>
          <w:p w14:paraId="022CEDF0"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lastRenderedPageBreak/>
              <w:t>38% (9)</w:t>
            </w:r>
          </w:p>
        </w:tc>
        <w:tc>
          <w:tcPr>
            <w:tcW w:w="2393" w:type="dxa"/>
          </w:tcPr>
          <w:p w14:paraId="10B0BB2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58% (14)</w:t>
            </w:r>
          </w:p>
        </w:tc>
        <w:tc>
          <w:tcPr>
            <w:tcW w:w="2393" w:type="dxa"/>
          </w:tcPr>
          <w:p w14:paraId="6707712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(1)</w:t>
            </w:r>
          </w:p>
        </w:tc>
      </w:tr>
      <w:tr w:rsidR="004F0346" w:rsidRPr="00244AC1" w14:paraId="6EF11C8B" w14:textId="77777777" w:rsidTr="003B6DCB">
        <w:trPr>
          <w:jc w:val="center"/>
        </w:trPr>
        <w:tc>
          <w:tcPr>
            <w:tcW w:w="3114" w:type="dxa"/>
          </w:tcPr>
          <w:p w14:paraId="0B129F1B"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lastRenderedPageBreak/>
              <w:t>1 «Г» Досанова С.М.</w:t>
            </w:r>
          </w:p>
          <w:p w14:paraId="646E86DA"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28/28</w:t>
            </w:r>
          </w:p>
        </w:tc>
        <w:tc>
          <w:tcPr>
            <w:tcW w:w="1671" w:type="dxa"/>
          </w:tcPr>
          <w:p w14:paraId="7F38544D"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25% (7)</w:t>
            </w:r>
          </w:p>
        </w:tc>
        <w:tc>
          <w:tcPr>
            <w:tcW w:w="2393" w:type="dxa"/>
          </w:tcPr>
          <w:p w14:paraId="2F06F88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71% (20)</w:t>
            </w:r>
          </w:p>
        </w:tc>
        <w:tc>
          <w:tcPr>
            <w:tcW w:w="2393" w:type="dxa"/>
          </w:tcPr>
          <w:p w14:paraId="3978EB8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(1)</w:t>
            </w:r>
          </w:p>
        </w:tc>
      </w:tr>
      <w:tr w:rsidR="004F0346" w:rsidRPr="00244AC1" w14:paraId="71F94C3C" w14:textId="77777777" w:rsidTr="003B6DCB">
        <w:trPr>
          <w:jc w:val="center"/>
        </w:trPr>
        <w:tc>
          <w:tcPr>
            <w:tcW w:w="3114" w:type="dxa"/>
          </w:tcPr>
          <w:p w14:paraId="32E0F3A9"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1 «Ғ» Султанбекова Д.Б. </w:t>
            </w:r>
          </w:p>
          <w:p w14:paraId="7AF07B4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22/21 </w:t>
            </w:r>
          </w:p>
        </w:tc>
        <w:tc>
          <w:tcPr>
            <w:tcW w:w="1671" w:type="dxa"/>
          </w:tcPr>
          <w:p w14:paraId="76B6274F"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62% (13)</w:t>
            </w:r>
          </w:p>
        </w:tc>
        <w:tc>
          <w:tcPr>
            <w:tcW w:w="2393" w:type="dxa"/>
          </w:tcPr>
          <w:p w14:paraId="450EFDB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38% (8)</w:t>
            </w:r>
          </w:p>
        </w:tc>
        <w:tc>
          <w:tcPr>
            <w:tcW w:w="2393" w:type="dxa"/>
          </w:tcPr>
          <w:p w14:paraId="6B27D3E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bl>
    <w:p w14:paraId="03EE9BC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p w14:paraId="73DBC0A4"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noProof/>
          <w:sz w:val="28"/>
          <w:szCs w:val="28"/>
          <w:lang w:eastAsia="ru-RU"/>
        </w:rPr>
        <w:drawing>
          <wp:inline distT="0" distB="0" distL="0" distR="0" wp14:anchorId="70E043E4" wp14:editId="41E7E701">
            <wp:extent cx="5915025" cy="2234316"/>
            <wp:effectExtent l="0" t="0" r="9525" b="1397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703D92C" w14:textId="271499E5" w:rsidR="007B55F0" w:rsidRPr="00244AC1" w:rsidRDefault="004F0346" w:rsidP="00961D48">
      <w:pPr>
        <w:tabs>
          <w:tab w:val="left" w:pos="284"/>
          <w:tab w:val="left" w:pos="6150"/>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1 сынып оқушыларының мектепке даярлық деңгейін анықтау бойынша 150 оқушы 97%  қатысты.  Жалпы 1 сынып оқушыларының мектепке даярлық деңгейі: Жоғары деңгей – 73 (49%), Ортаңғы деңгей – 73 (49%), төменгі деңгей – 4 (2%) анықталды. Сынып жетекшіге келесі ұсыныстар беріледі: мектепке бейімделуі төмен оқушыларға ерекше зейін аударып, оларда оқуға деген жағымды қатынас орнату, өзін-өзі бағалауы төмен оқушыларда өзіндік бағасын жоғарылату үшін қолдап, жағдай жасауға көмектесу, оқушыларда танымдық мотивациясын дамыту, мектептік өмірге үйрету. </w:t>
      </w:r>
    </w:p>
    <w:p w14:paraId="5B72C6EE" w14:textId="09DC4857" w:rsidR="004F0346" w:rsidRPr="00244AC1" w:rsidRDefault="004F0346" w:rsidP="00961D48">
      <w:pPr>
        <w:tabs>
          <w:tab w:val="left" w:pos="284"/>
          <w:tab w:val="left" w:pos="6150"/>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2022-2023 оқу жылындағы Қаныш Сәтбаев атындағы №7 мектеп-лицейінің</w:t>
      </w:r>
      <w:r w:rsidR="007B55F0" w:rsidRPr="00244AC1">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sz w:val="28"/>
          <w:szCs w:val="28"/>
          <w:lang w:val="kk-KZ"/>
        </w:rPr>
        <w:t>1 «А,Ә,Б,В,Г,Ғ» сынып оқушыларының мектепке даярлығын психологиялық зерттеу</w:t>
      </w:r>
      <w:r w:rsidR="007B55F0" w:rsidRPr="00244AC1">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sz w:val="28"/>
          <w:szCs w:val="28"/>
          <w:lang w:val="kk-KZ"/>
        </w:rPr>
        <w:t>қорытындысы</w:t>
      </w:r>
      <w:r w:rsidR="007B55F0" w:rsidRPr="00244AC1">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sz w:val="28"/>
          <w:szCs w:val="28"/>
          <w:lang w:val="kk-KZ"/>
        </w:rPr>
        <w:t>Мақсаты: Оқушылардың мектепке даярлығын психологиялық зерттеу.</w:t>
      </w:r>
    </w:p>
    <w:p w14:paraId="5D46793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Әдістеме: Керн-Йерасек тесті</w:t>
      </w:r>
    </w:p>
    <w:p w14:paraId="7E483245" w14:textId="5578D7B1"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Барлығы: 155/138 (89%)</w:t>
      </w:r>
    </w:p>
    <w:tbl>
      <w:tblPr>
        <w:tblStyle w:val="a5"/>
        <w:tblW w:w="0" w:type="auto"/>
        <w:jc w:val="center"/>
        <w:tblLook w:val="04A0" w:firstRow="1" w:lastRow="0" w:firstColumn="1" w:lastColumn="0" w:noHBand="0" w:noVBand="1"/>
      </w:tblPr>
      <w:tblGrid>
        <w:gridCol w:w="2972"/>
        <w:gridCol w:w="1813"/>
        <w:gridCol w:w="2393"/>
        <w:gridCol w:w="2393"/>
      </w:tblGrid>
      <w:tr w:rsidR="004F0346" w:rsidRPr="00244AC1" w14:paraId="3D0C9D38" w14:textId="77777777" w:rsidTr="00CF0F60">
        <w:trPr>
          <w:jc w:val="center"/>
        </w:trPr>
        <w:tc>
          <w:tcPr>
            <w:tcW w:w="2972" w:type="dxa"/>
          </w:tcPr>
          <w:p w14:paraId="32BD71D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p>
        </w:tc>
        <w:tc>
          <w:tcPr>
            <w:tcW w:w="1813" w:type="dxa"/>
          </w:tcPr>
          <w:p w14:paraId="28C4E075"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деңгей</w:t>
            </w:r>
          </w:p>
        </w:tc>
        <w:tc>
          <w:tcPr>
            <w:tcW w:w="2393" w:type="dxa"/>
          </w:tcPr>
          <w:p w14:paraId="23E3A772"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Ортаңғы деңгей</w:t>
            </w:r>
          </w:p>
        </w:tc>
        <w:tc>
          <w:tcPr>
            <w:tcW w:w="2393" w:type="dxa"/>
          </w:tcPr>
          <w:p w14:paraId="6F9B8A11"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Төменгі деңгей</w:t>
            </w:r>
          </w:p>
        </w:tc>
      </w:tr>
      <w:tr w:rsidR="004F0346" w:rsidRPr="00244AC1" w14:paraId="39A6EC0D" w14:textId="77777777" w:rsidTr="00CF0F60">
        <w:trPr>
          <w:jc w:val="center"/>
        </w:trPr>
        <w:tc>
          <w:tcPr>
            <w:tcW w:w="2972" w:type="dxa"/>
          </w:tcPr>
          <w:p w14:paraId="27F84EAD" w14:textId="77777777" w:rsidR="004F0346" w:rsidRPr="00244AC1" w:rsidRDefault="004F0346" w:rsidP="00097AE8">
            <w:pPr>
              <w:tabs>
                <w:tab w:val="left" w:pos="284"/>
              </w:tabs>
              <w:spacing w:before="100" w:beforeAutospacing="1" w:after="100" w:afterAutospacing="1" w:line="20" w:lineRule="atLeast"/>
              <w:contextualSpacing/>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«А» Кушербаева М.</w:t>
            </w:r>
          </w:p>
          <w:p w14:paraId="7BEF1ACF"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27/24</w:t>
            </w:r>
          </w:p>
        </w:tc>
        <w:tc>
          <w:tcPr>
            <w:tcW w:w="1813" w:type="dxa"/>
          </w:tcPr>
          <w:p w14:paraId="1EE480D8"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71% (17) </w:t>
            </w:r>
          </w:p>
        </w:tc>
        <w:tc>
          <w:tcPr>
            <w:tcW w:w="2393" w:type="dxa"/>
          </w:tcPr>
          <w:p w14:paraId="3F2FABDF" w14:textId="469EAB5A"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29% (7)</w:t>
            </w:r>
          </w:p>
        </w:tc>
        <w:tc>
          <w:tcPr>
            <w:tcW w:w="2393" w:type="dxa"/>
          </w:tcPr>
          <w:p w14:paraId="22E155D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r w:rsidR="004F0346" w:rsidRPr="00244AC1" w14:paraId="46CA53AC" w14:textId="77777777" w:rsidTr="00CF0F60">
        <w:trPr>
          <w:jc w:val="center"/>
        </w:trPr>
        <w:tc>
          <w:tcPr>
            <w:tcW w:w="2972" w:type="dxa"/>
          </w:tcPr>
          <w:p w14:paraId="53BA8B7C"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«Ә» Досанова С.</w:t>
            </w:r>
          </w:p>
          <w:p w14:paraId="3685E8F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24/22</w:t>
            </w:r>
          </w:p>
        </w:tc>
        <w:tc>
          <w:tcPr>
            <w:tcW w:w="1813" w:type="dxa"/>
          </w:tcPr>
          <w:p w14:paraId="4A4637AC"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95% (21) </w:t>
            </w:r>
          </w:p>
        </w:tc>
        <w:tc>
          <w:tcPr>
            <w:tcW w:w="2393" w:type="dxa"/>
          </w:tcPr>
          <w:p w14:paraId="02D29E5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5% (1)</w:t>
            </w:r>
          </w:p>
        </w:tc>
        <w:tc>
          <w:tcPr>
            <w:tcW w:w="2393" w:type="dxa"/>
          </w:tcPr>
          <w:p w14:paraId="65108BA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r w:rsidR="004F0346" w:rsidRPr="00244AC1" w14:paraId="158D9FD1" w14:textId="77777777" w:rsidTr="00CF0F60">
        <w:trPr>
          <w:jc w:val="center"/>
        </w:trPr>
        <w:tc>
          <w:tcPr>
            <w:tcW w:w="2972" w:type="dxa"/>
          </w:tcPr>
          <w:p w14:paraId="5AF8BB55"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«Б» Ахмет С.</w:t>
            </w:r>
          </w:p>
          <w:p w14:paraId="1337A18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26/22</w:t>
            </w:r>
          </w:p>
        </w:tc>
        <w:tc>
          <w:tcPr>
            <w:tcW w:w="1813" w:type="dxa"/>
          </w:tcPr>
          <w:p w14:paraId="583C2589"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77% (17)</w:t>
            </w:r>
          </w:p>
        </w:tc>
        <w:tc>
          <w:tcPr>
            <w:tcW w:w="2393" w:type="dxa"/>
          </w:tcPr>
          <w:p w14:paraId="1678D7C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22% (5)</w:t>
            </w:r>
          </w:p>
        </w:tc>
        <w:tc>
          <w:tcPr>
            <w:tcW w:w="2393" w:type="dxa"/>
          </w:tcPr>
          <w:p w14:paraId="34FAD36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r w:rsidR="004F0346" w:rsidRPr="00244AC1" w14:paraId="2F00C8A9" w14:textId="77777777" w:rsidTr="00CF0F60">
        <w:trPr>
          <w:jc w:val="center"/>
        </w:trPr>
        <w:tc>
          <w:tcPr>
            <w:tcW w:w="2972" w:type="dxa"/>
          </w:tcPr>
          <w:p w14:paraId="7538D6A3"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«В» Бикенова Ж.</w:t>
            </w:r>
          </w:p>
          <w:p w14:paraId="208F108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20/19</w:t>
            </w:r>
          </w:p>
        </w:tc>
        <w:tc>
          <w:tcPr>
            <w:tcW w:w="1813" w:type="dxa"/>
          </w:tcPr>
          <w:p w14:paraId="2B7987F9"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68% (13)</w:t>
            </w:r>
          </w:p>
        </w:tc>
        <w:tc>
          <w:tcPr>
            <w:tcW w:w="2393" w:type="dxa"/>
          </w:tcPr>
          <w:p w14:paraId="7062242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32% (6)</w:t>
            </w:r>
          </w:p>
        </w:tc>
        <w:tc>
          <w:tcPr>
            <w:tcW w:w="2393" w:type="dxa"/>
          </w:tcPr>
          <w:p w14:paraId="001133E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r w:rsidR="004F0346" w:rsidRPr="00244AC1" w14:paraId="1A86B6D5" w14:textId="77777777" w:rsidTr="00CF0F60">
        <w:trPr>
          <w:jc w:val="center"/>
        </w:trPr>
        <w:tc>
          <w:tcPr>
            <w:tcW w:w="2972" w:type="dxa"/>
          </w:tcPr>
          <w:p w14:paraId="4C1EC786"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«Г» Абишева Н.</w:t>
            </w:r>
          </w:p>
          <w:p w14:paraId="53D935C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29/24</w:t>
            </w:r>
          </w:p>
        </w:tc>
        <w:tc>
          <w:tcPr>
            <w:tcW w:w="1813" w:type="dxa"/>
          </w:tcPr>
          <w:p w14:paraId="4EF0BB74"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79% (19)</w:t>
            </w:r>
          </w:p>
        </w:tc>
        <w:tc>
          <w:tcPr>
            <w:tcW w:w="2393" w:type="dxa"/>
          </w:tcPr>
          <w:p w14:paraId="045438C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21% (5)</w:t>
            </w:r>
          </w:p>
        </w:tc>
        <w:tc>
          <w:tcPr>
            <w:tcW w:w="2393" w:type="dxa"/>
          </w:tcPr>
          <w:p w14:paraId="2E12991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r w:rsidR="004F0346" w:rsidRPr="00244AC1" w14:paraId="0445BF16" w14:textId="77777777" w:rsidTr="00CF0F60">
        <w:trPr>
          <w:jc w:val="center"/>
        </w:trPr>
        <w:tc>
          <w:tcPr>
            <w:tcW w:w="2972" w:type="dxa"/>
          </w:tcPr>
          <w:p w14:paraId="3D20CFD0"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«Ғ» Унгитбаева Н.</w:t>
            </w:r>
          </w:p>
          <w:p w14:paraId="2ED12E8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29/27 </w:t>
            </w:r>
          </w:p>
        </w:tc>
        <w:tc>
          <w:tcPr>
            <w:tcW w:w="1813" w:type="dxa"/>
          </w:tcPr>
          <w:p w14:paraId="29F22A2A" w14:textId="77777777" w:rsidR="004F0346" w:rsidRPr="00244AC1" w:rsidRDefault="004F0346" w:rsidP="00097AE8">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78% (21)</w:t>
            </w:r>
          </w:p>
        </w:tc>
        <w:tc>
          <w:tcPr>
            <w:tcW w:w="2393" w:type="dxa"/>
          </w:tcPr>
          <w:p w14:paraId="4A48472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22% (6)</w:t>
            </w:r>
          </w:p>
        </w:tc>
        <w:tc>
          <w:tcPr>
            <w:tcW w:w="2393" w:type="dxa"/>
          </w:tcPr>
          <w:p w14:paraId="51DF72D9"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bl>
    <w:p w14:paraId="02C050B7" w14:textId="599455C3" w:rsidR="004F0346" w:rsidRPr="00244AC1" w:rsidRDefault="007B55F0" w:rsidP="00961D48">
      <w:pPr>
        <w:tabs>
          <w:tab w:val="left" w:pos="284"/>
          <w:tab w:val="left" w:pos="6150"/>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2694C751" wp14:editId="78D6BECF">
            <wp:simplePos x="0" y="0"/>
            <wp:positionH relativeFrom="column">
              <wp:posOffset>313055</wp:posOffset>
            </wp:positionH>
            <wp:positionV relativeFrom="paragraph">
              <wp:posOffset>223133</wp:posOffset>
            </wp:positionV>
            <wp:extent cx="5713095" cy="2289810"/>
            <wp:effectExtent l="0" t="0" r="1905" b="15240"/>
            <wp:wrapThrough wrapText="bothSides">
              <wp:wrapPolygon edited="0">
                <wp:start x="0" y="0"/>
                <wp:lineTo x="0" y="21564"/>
                <wp:lineTo x="21535" y="21564"/>
                <wp:lineTo x="21535" y="0"/>
                <wp:lineTo x="0" y="0"/>
              </wp:wrapPolygon>
            </wp:wrapThrough>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p>
    <w:p w14:paraId="3FEC6D02" w14:textId="01B49E22" w:rsidR="004F0346" w:rsidRPr="00244AC1" w:rsidRDefault="004F0346" w:rsidP="00961D48">
      <w:pPr>
        <w:tabs>
          <w:tab w:val="left" w:pos="284"/>
          <w:tab w:val="left" w:pos="6150"/>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1 сынып оқушыларының мектепке даярлық деңгейін анықтау бойынша 138 оқушы 89% қатысты. Жалпы 1 сынып оқушыларының мектепке даярлық деңгейі: Жоғары деңгей – 108 (78%), Ортаңғы деңгей – 30 (22%), төменгі деңгей – 0 анықталды. </w:t>
      </w:r>
    </w:p>
    <w:p w14:paraId="6C1EBEE4"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Сынып жетекшіге келесі ұсыныстар беріледі: мектепке бейімделуі төмен оқушыларға ерекше зейін аударып, оларда оқуға деген жағымды қатынас орнату, өзін-өзі бағалауы төмен оқушыларда өзіндік бағасын жоғарылату үшін қолдап, жағдай жасауға көмектесу, оқушыларда танымдық мотивациясын дамыту, мектептік өмірге үйрету.</w:t>
      </w:r>
    </w:p>
    <w:p w14:paraId="49C3C284" w14:textId="7106D4CB"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2023-2024 оқу жылындағы Қаныш Сәтбаев атындағы №7 мектеп-лицейінің</w:t>
      </w:r>
    </w:p>
    <w:p w14:paraId="7F00F395" w14:textId="39514378"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sz w:val="28"/>
          <w:szCs w:val="28"/>
          <w:lang w:val="kk-KZ"/>
        </w:rPr>
        <w:t>1 «А,Ә,Б,В,Г,Ғ» сынып оқушыларының мектепке даярлығын психологиялық зерттеу</w:t>
      </w:r>
      <w:r w:rsidR="00556084" w:rsidRPr="00244AC1">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b/>
          <w:sz w:val="28"/>
          <w:szCs w:val="28"/>
          <w:lang w:val="kk-KZ"/>
        </w:rPr>
        <w:t>қорытындысы</w:t>
      </w:r>
    </w:p>
    <w:p w14:paraId="6FA9454F"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Мақсаты: Оқушылардың мектепке даярлығын психологиялық зерттеу.</w:t>
      </w:r>
    </w:p>
    <w:p w14:paraId="4BD4E6E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Әдістеме: Керн-Йерасек тесті</w:t>
      </w:r>
    </w:p>
    <w:p w14:paraId="41ABFC6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Барлығы: 153. Қатысқаны: 152</w:t>
      </w:r>
    </w:p>
    <w:p w14:paraId="7DFF8B6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tbl>
      <w:tblPr>
        <w:tblStyle w:val="a5"/>
        <w:tblW w:w="9933" w:type="dxa"/>
        <w:jc w:val="center"/>
        <w:tblLook w:val="04A0" w:firstRow="1" w:lastRow="0" w:firstColumn="1" w:lastColumn="0" w:noHBand="0" w:noVBand="1"/>
      </w:tblPr>
      <w:tblGrid>
        <w:gridCol w:w="5881"/>
        <w:gridCol w:w="1417"/>
        <w:gridCol w:w="1482"/>
        <w:gridCol w:w="1414"/>
      </w:tblGrid>
      <w:tr w:rsidR="004F0346" w:rsidRPr="00244AC1" w14:paraId="622184DD" w14:textId="77777777" w:rsidTr="007B55F0">
        <w:trPr>
          <w:jc w:val="center"/>
        </w:trPr>
        <w:tc>
          <w:tcPr>
            <w:tcW w:w="8056" w:type="dxa"/>
          </w:tcPr>
          <w:p w14:paraId="4F93FC42"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noProof/>
                <w:sz w:val="28"/>
                <w:szCs w:val="28"/>
                <w:lang w:eastAsia="ru-RU"/>
              </w:rPr>
              <w:drawing>
                <wp:inline distT="0" distB="0" distL="0" distR="0" wp14:anchorId="427455E3" wp14:editId="4089C597">
                  <wp:extent cx="4210050" cy="1550504"/>
                  <wp:effectExtent l="0" t="0" r="0" b="120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699" w:type="dxa"/>
          </w:tcPr>
          <w:p w14:paraId="7B4143F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деңгей</w:t>
            </w:r>
          </w:p>
        </w:tc>
        <w:tc>
          <w:tcPr>
            <w:tcW w:w="620" w:type="dxa"/>
          </w:tcPr>
          <w:p w14:paraId="11D972B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Ортаңғы деңгей</w:t>
            </w:r>
          </w:p>
        </w:tc>
        <w:tc>
          <w:tcPr>
            <w:tcW w:w="558" w:type="dxa"/>
          </w:tcPr>
          <w:p w14:paraId="5E118B8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Төменгі деңгей</w:t>
            </w:r>
          </w:p>
        </w:tc>
      </w:tr>
      <w:tr w:rsidR="004F0346" w:rsidRPr="00244AC1" w14:paraId="45962AA5" w14:textId="77777777" w:rsidTr="007B55F0">
        <w:trPr>
          <w:jc w:val="center"/>
        </w:trPr>
        <w:tc>
          <w:tcPr>
            <w:tcW w:w="8056" w:type="dxa"/>
          </w:tcPr>
          <w:p w14:paraId="18E864CB" w14:textId="0544AF39"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«А» Кусаинова Г</w:t>
            </w:r>
            <w:r w:rsidR="00556084" w:rsidRPr="00244AC1">
              <w:rPr>
                <w:rFonts w:ascii="Times New Roman" w:eastAsia="Times New Roman" w:hAnsi="Times New Roman"/>
                <w:sz w:val="28"/>
                <w:szCs w:val="28"/>
                <w:lang w:val="kk-KZ"/>
              </w:rPr>
              <w:t xml:space="preserve"> </w:t>
            </w:r>
            <w:r w:rsidRPr="00244AC1">
              <w:rPr>
                <w:rFonts w:ascii="Times New Roman" w:eastAsia="Times New Roman" w:hAnsi="Times New Roman"/>
                <w:sz w:val="28"/>
                <w:szCs w:val="28"/>
                <w:lang w:val="kk-KZ"/>
              </w:rPr>
              <w:t>26/26</w:t>
            </w:r>
          </w:p>
        </w:tc>
        <w:tc>
          <w:tcPr>
            <w:tcW w:w="699" w:type="dxa"/>
          </w:tcPr>
          <w:p w14:paraId="266F819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65 % </w:t>
            </w:r>
          </w:p>
        </w:tc>
        <w:tc>
          <w:tcPr>
            <w:tcW w:w="620" w:type="dxa"/>
          </w:tcPr>
          <w:p w14:paraId="1ECC0A8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30%  </w:t>
            </w:r>
          </w:p>
        </w:tc>
        <w:tc>
          <w:tcPr>
            <w:tcW w:w="558" w:type="dxa"/>
          </w:tcPr>
          <w:p w14:paraId="14BD84A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w:t>
            </w:r>
          </w:p>
        </w:tc>
      </w:tr>
      <w:tr w:rsidR="004F0346" w:rsidRPr="00244AC1" w14:paraId="12FFCADD" w14:textId="77777777" w:rsidTr="007B55F0">
        <w:trPr>
          <w:jc w:val="center"/>
        </w:trPr>
        <w:tc>
          <w:tcPr>
            <w:tcW w:w="8056" w:type="dxa"/>
          </w:tcPr>
          <w:p w14:paraId="6197AACF" w14:textId="0419B2FD"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«Ә» Өтемісова Ұ</w:t>
            </w:r>
            <w:r w:rsidR="00556084" w:rsidRPr="00244AC1">
              <w:rPr>
                <w:rFonts w:ascii="Times New Roman" w:eastAsia="Times New Roman" w:hAnsi="Times New Roman"/>
                <w:sz w:val="28"/>
                <w:szCs w:val="28"/>
                <w:lang w:val="kk-KZ"/>
              </w:rPr>
              <w:t xml:space="preserve"> </w:t>
            </w:r>
            <w:r w:rsidRPr="00244AC1">
              <w:rPr>
                <w:rFonts w:ascii="Times New Roman" w:eastAsia="Times New Roman" w:hAnsi="Times New Roman"/>
                <w:sz w:val="28"/>
                <w:szCs w:val="28"/>
                <w:lang w:val="kk-KZ"/>
              </w:rPr>
              <w:t>26/25</w:t>
            </w:r>
          </w:p>
        </w:tc>
        <w:tc>
          <w:tcPr>
            <w:tcW w:w="699" w:type="dxa"/>
          </w:tcPr>
          <w:p w14:paraId="1280B679"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65% </w:t>
            </w:r>
          </w:p>
        </w:tc>
        <w:tc>
          <w:tcPr>
            <w:tcW w:w="620" w:type="dxa"/>
          </w:tcPr>
          <w:p w14:paraId="6EE4E95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30% </w:t>
            </w:r>
          </w:p>
        </w:tc>
        <w:tc>
          <w:tcPr>
            <w:tcW w:w="558" w:type="dxa"/>
          </w:tcPr>
          <w:p w14:paraId="5ED7AC74"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w:t>
            </w:r>
          </w:p>
        </w:tc>
      </w:tr>
      <w:tr w:rsidR="004F0346" w:rsidRPr="00244AC1" w14:paraId="116866E3" w14:textId="77777777" w:rsidTr="007B55F0">
        <w:trPr>
          <w:jc w:val="center"/>
        </w:trPr>
        <w:tc>
          <w:tcPr>
            <w:tcW w:w="8056" w:type="dxa"/>
          </w:tcPr>
          <w:p w14:paraId="44058C65" w14:textId="7EDC2D34"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«Б» Аубакирова Г</w:t>
            </w:r>
            <w:r w:rsidR="00556084" w:rsidRPr="00244AC1">
              <w:rPr>
                <w:rFonts w:ascii="Times New Roman" w:eastAsia="Times New Roman" w:hAnsi="Times New Roman"/>
                <w:sz w:val="28"/>
                <w:szCs w:val="28"/>
                <w:lang w:val="kk-KZ"/>
              </w:rPr>
              <w:t xml:space="preserve"> </w:t>
            </w:r>
            <w:r w:rsidRPr="00244AC1">
              <w:rPr>
                <w:rFonts w:ascii="Times New Roman" w:eastAsia="Times New Roman" w:hAnsi="Times New Roman"/>
                <w:sz w:val="28"/>
                <w:szCs w:val="28"/>
                <w:lang w:val="kk-KZ"/>
              </w:rPr>
              <w:t>26/25</w:t>
            </w:r>
          </w:p>
        </w:tc>
        <w:tc>
          <w:tcPr>
            <w:tcW w:w="699" w:type="dxa"/>
          </w:tcPr>
          <w:p w14:paraId="23E7DEA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80% </w:t>
            </w:r>
          </w:p>
        </w:tc>
        <w:tc>
          <w:tcPr>
            <w:tcW w:w="620" w:type="dxa"/>
          </w:tcPr>
          <w:p w14:paraId="1156607A"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15 % </w:t>
            </w:r>
          </w:p>
        </w:tc>
        <w:tc>
          <w:tcPr>
            <w:tcW w:w="558" w:type="dxa"/>
          </w:tcPr>
          <w:p w14:paraId="39BFE2B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w:t>
            </w:r>
          </w:p>
        </w:tc>
      </w:tr>
      <w:tr w:rsidR="004F0346" w:rsidRPr="00244AC1" w14:paraId="57234E24" w14:textId="77777777" w:rsidTr="007B55F0">
        <w:trPr>
          <w:jc w:val="center"/>
        </w:trPr>
        <w:tc>
          <w:tcPr>
            <w:tcW w:w="8056" w:type="dxa"/>
          </w:tcPr>
          <w:p w14:paraId="4334B93D" w14:textId="3FD62120"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«В» Смагулова П</w:t>
            </w:r>
            <w:r w:rsidR="00556084" w:rsidRPr="00244AC1">
              <w:rPr>
                <w:rFonts w:ascii="Times New Roman" w:eastAsia="Times New Roman" w:hAnsi="Times New Roman"/>
                <w:sz w:val="28"/>
                <w:szCs w:val="28"/>
                <w:lang w:val="kk-KZ"/>
              </w:rPr>
              <w:t xml:space="preserve"> </w:t>
            </w:r>
            <w:r w:rsidRPr="00244AC1">
              <w:rPr>
                <w:rFonts w:ascii="Times New Roman" w:eastAsia="Times New Roman" w:hAnsi="Times New Roman"/>
                <w:sz w:val="28"/>
                <w:szCs w:val="28"/>
                <w:lang w:val="kk-KZ"/>
              </w:rPr>
              <w:t>27/26</w:t>
            </w:r>
          </w:p>
        </w:tc>
        <w:tc>
          <w:tcPr>
            <w:tcW w:w="699" w:type="dxa"/>
          </w:tcPr>
          <w:p w14:paraId="58B33A3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54 % </w:t>
            </w:r>
          </w:p>
        </w:tc>
        <w:tc>
          <w:tcPr>
            <w:tcW w:w="620" w:type="dxa"/>
          </w:tcPr>
          <w:p w14:paraId="6ECC4C4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42% </w:t>
            </w:r>
          </w:p>
        </w:tc>
        <w:tc>
          <w:tcPr>
            <w:tcW w:w="558" w:type="dxa"/>
          </w:tcPr>
          <w:p w14:paraId="2E964D6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w:t>
            </w:r>
          </w:p>
        </w:tc>
      </w:tr>
      <w:tr w:rsidR="004F0346" w:rsidRPr="00244AC1" w14:paraId="2A7CF2BE" w14:textId="77777777" w:rsidTr="007B55F0">
        <w:trPr>
          <w:jc w:val="center"/>
        </w:trPr>
        <w:tc>
          <w:tcPr>
            <w:tcW w:w="8056" w:type="dxa"/>
          </w:tcPr>
          <w:p w14:paraId="5355ACEA" w14:textId="6346239E"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«Г» Нысанбаева М</w:t>
            </w:r>
            <w:r w:rsidR="00556084" w:rsidRPr="00244AC1">
              <w:rPr>
                <w:rFonts w:ascii="Times New Roman" w:eastAsia="Times New Roman" w:hAnsi="Times New Roman"/>
                <w:sz w:val="28"/>
                <w:szCs w:val="28"/>
                <w:lang w:val="kk-KZ"/>
              </w:rPr>
              <w:t xml:space="preserve"> </w:t>
            </w:r>
            <w:r w:rsidRPr="00244AC1">
              <w:rPr>
                <w:rFonts w:ascii="Times New Roman" w:eastAsia="Times New Roman" w:hAnsi="Times New Roman"/>
                <w:sz w:val="28"/>
                <w:szCs w:val="28"/>
                <w:lang w:val="kk-KZ"/>
              </w:rPr>
              <w:t>23/23</w:t>
            </w:r>
          </w:p>
        </w:tc>
        <w:tc>
          <w:tcPr>
            <w:tcW w:w="699" w:type="dxa"/>
          </w:tcPr>
          <w:p w14:paraId="18D7624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56 % </w:t>
            </w:r>
          </w:p>
        </w:tc>
        <w:tc>
          <w:tcPr>
            <w:tcW w:w="620" w:type="dxa"/>
          </w:tcPr>
          <w:p w14:paraId="19E217D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39 % </w:t>
            </w:r>
          </w:p>
        </w:tc>
        <w:tc>
          <w:tcPr>
            <w:tcW w:w="558" w:type="dxa"/>
          </w:tcPr>
          <w:p w14:paraId="11BA132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w:t>
            </w:r>
          </w:p>
        </w:tc>
      </w:tr>
      <w:tr w:rsidR="004F0346" w:rsidRPr="00244AC1" w14:paraId="179502B4" w14:textId="77777777" w:rsidTr="007B55F0">
        <w:trPr>
          <w:jc w:val="center"/>
        </w:trPr>
        <w:tc>
          <w:tcPr>
            <w:tcW w:w="8056" w:type="dxa"/>
          </w:tcPr>
          <w:p w14:paraId="428E4E10" w14:textId="3BB4CBAB"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1 «Ғ» Еспаева М</w:t>
            </w:r>
            <w:r w:rsidR="00556084" w:rsidRPr="00244AC1">
              <w:rPr>
                <w:rFonts w:ascii="Times New Roman" w:eastAsia="Times New Roman" w:hAnsi="Times New Roman"/>
                <w:sz w:val="28"/>
                <w:szCs w:val="28"/>
                <w:lang w:val="kk-KZ"/>
              </w:rPr>
              <w:t xml:space="preserve"> </w:t>
            </w:r>
            <w:r w:rsidRPr="00244AC1">
              <w:rPr>
                <w:rFonts w:ascii="Times New Roman" w:eastAsia="Times New Roman" w:hAnsi="Times New Roman"/>
                <w:sz w:val="28"/>
                <w:szCs w:val="28"/>
                <w:lang w:val="kk-KZ"/>
              </w:rPr>
              <w:t>25/25</w:t>
            </w:r>
          </w:p>
        </w:tc>
        <w:tc>
          <w:tcPr>
            <w:tcW w:w="699" w:type="dxa"/>
          </w:tcPr>
          <w:p w14:paraId="685596B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72 % </w:t>
            </w:r>
          </w:p>
        </w:tc>
        <w:tc>
          <w:tcPr>
            <w:tcW w:w="620" w:type="dxa"/>
          </w:tcPr>
          <w:p w14:paraId="3683378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28 % </w:t>
            </w:r>
          </w:p>
        </w:tc>
        <w:tc>
          <w:tcPr>
            <w:tcW w:w="558" w:type="dxa"/>
          </w:tcPr>
          <w:p w14:paraId="62F6227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w:t>
            </w:r>
          </w:p>
        </w:tc>
      </w:tr>
    </w:tbl>
    <w:p w14:paraId="74ABD7B7" w14:textId="29DBD2A0" w:rsidR="004F0346" w:rsidRPr="00244AC1" w:rsidRDefault="004F0346" w:rsidP="00961D48">
      <w:pPr>
        <w:tabs>
          <w:tab w:val="left" w:pos="284"/>
          <w:tab w:val="left" w:pos="6150"/>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1 сынып оқушыларының мектепке даярлық деңгейін анықтау бойынша 152 оқушы 99% қатысты. Жалпы 1 сынып оқушыларының мектепке даярлық деңгейі: Жоғары деңгей – 100 (65%), Ортаңғы деңгей – 47 (30%), төменгі деңгей – 5(4%) анықталды. </w:t>
      </w:r>
    </w:p>
    <w:p w14:paraId="35B5663A" w14:textId="1778EC36"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Сынып жетекшіге келесі ұсыныстар беріледі: мектепке бейімделуі төмен оқушыларға ерекше зейін аударып, оларда оқуға деген жағымды қатынас орнату, өзін-өзі бағалауы төмен оқушыларда өзіндік бағасын жоғарылату үшін қолдап, жағдай жасауға көмектесу, оқушыларда танымдық мотивациясын дамыту, мектептік өмірге үйрету.</w:t>
      </w:r>
    </w:p>
    <w:p w14:paraId="0AA2DC34" w14:textId="04D012EC"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2021-2022 оқу жылындағы 4 сынып оқушыларының танымдық процесін зерттеу сараптамасының</w:t>
      </w:r>
      <w:r w:rsidR="007B55F0" w:rsidRPr="00244AC1">
        <w:rPr>
          <w:rFonts w:ascii="Times New Roman" w:eastAsia="Times New Roman" w:hAnsi="Times New Roman" w:cs="Times New Roman"/>
          <w:sz w:val="28"/>
          <w:szCs w:val="28"/>
          <w:lang w:val="kk-KZ"/>
        </w:rPr>
        <w:t xml:space="preserve">  қорытындысы. </w:t>
      </w:r>
      <w:r w:rsidRPr="00244AC1">
        <w:rPr>
          <w:rFonts w:ascii="Times New Roman" w:eastAsia="Times New Roman" w:hAnsi="Times New Roman" w:cs="Times New Roman"/>
          <w:sz w:val="28"/>
          <w:szCs w:val="28"/>
          <w:lang w:val="kk-KZ"/>
        </w:rPr>
        <w:t>Мақсаты: оқушылардың танымдық процестерін зерттеу</w:t>
      </w:r>
    </w:p>
    <w:p w14:paraId="24E66FEA"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Зерттеушілер: 4 «А,Ә,Б,В,Г,Ғ,Д» сынып оқушылары</w:t>
      </w:r>
    </w:p>
    <w:p w14:paraId="3760204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Зерттеушілер саны: 165/147</w:t>
      </w:r>
    </w:p>
    <w:p w14:paraId="7DC2129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Зерттеу мерзімі:  18.04–22.04.2022 ж.</w:t>
      </w:r>
    </w:p>
    <w:p w14:paraId="2A7B38E6" w14:textId="712C0AC8"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Сауалнама түрі: Есте сақтау қабілетін зерттеу; Ойлау қабілетінің дамуын бағалау; Логикалық бірізділік деңгейі; Зейіннің дамуын бағалау.</w:t>
      </w:r>
    </w:p>
    <w:tbl>
      <w:tblPr>
        <w:tblStyle w:val="a5"/>
        <w:tblW w:w="9923" w:type="dxa"/>
        <w:tblInd w:w="-5" w:type="dxa"/>
        <w:tblLayout w:type="fixed"/>
        <w:tblLook w:val="04A0" w:firstRow="1" w:lastRow="0" w:firstColumn="1" w:lastColumn="0" w:noHBand="0" w:noVBand="1"/>
      </w:tblPr>
      <w:tblGrid>
        <w:gridCol w:w="2044"/>
        <w:gridCol w:w="1642"/>
        <w:gridCol w:w="1559"/>
        <w:gridCol w:w="1701"/>
        <w:gridCol w:w="1559"/>
        <w:gridCol w:w="1418"/>
      </w:tblGrid>
      <w:tr w:rsidR="007B55F0" w:rsidRPr="00244AC1" w14:paraId="4DD51D9D" w14:textId="77777777" w:rsidTr="007B55F0">
        <w:tc>
          <w:tcPr>
            <w:tcW w:w="2044" w:type="dxa"/>
          </w:tcPr>
          <w:p w14:paraId="54428CD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p>
        </w:tc>
        <w:tc>
          <w:tcPr>
            <w:tcW w:w="1642" w:type="dxa"/>
          </w:tcPr>
          <w:p w14:paraId="18222AA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Есте сақтау қабілеті</w:t>
            </w:r>
          </w:p>
        </w:tc>
        <w:tc>
          <w:tcPr>
            <w:tcW w:w="1559" w:type="dxa"/>
          </w:tcPr>
          <w:p w14:paraId="71CA85D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Ойлау қабілеті</w:t>
            </w:r>
          </w:p>
        </w:tc>
        <w:tc>
          <w:tcPr>
            <w:tcW w:w="1701" w:type="dxa"/>
          </w:tcPr>
          <w:p w14:paraId="017D155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Логикалық бірізділік деңгейі</w:t>
            </w:r>
          </w:p>
        </w:tc>
        <w:tc>
          <w:tcPr>
            <w:tcW w:w="1559" w:type="dxa"/>
          </w:tcPr>
          <w:p w14:paraId="36A7B5A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Зейіннің даму деңгейі</w:t>
            </w:r>
          </w:p>
        </w:tc>
        <w:tc>
          <w:tcPr>
            <w:tcW w:w="1418" w:type="dxa"/>
          </w:tcPr>
          <w:p w14:paraId="5AF0400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Жалпы деңгей</w:t>
            </w:r>
          </w:p>
        </w:tc>
      </w:tr>
      <w:tr w:rsidR="007B55F0" w:rsidRPr="00244AC1" w14:paraId="47836CE5" w14:textId="77777777" w:rsidTr="007B55F0">
        <w:tc>
          <w:tcPr>
            <w:tcW w:w="2044" w:type="dxa"/>
          </w:tcPr>
          <w:p w14:paraId="03DDFE6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«А»</w:t>
            </w:r>
          </w:p>
          <w:p w14:paraId="7675A49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24/23</w:t>
            </w:r>
          </w:p>
          <w:p w14:paraId="1A38E3C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Бикенова Ж.</w:t>
            </w:r>
          </w:p>
        </w:tc>
        <w:tc>
          <w:tcPr>
            <w:tcW w:w="1642" w:type="dxa"/>
          </w:tcPr>
          <w:p w14:paraId="1387A49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Жоғары-11 (50%)</w:t>
            </w:r>
          </w:p>
          <w:p w14:paraId="55C2C18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Орта-8 (37%) </w:t>
            </w:r>
          </w:p>
          <w:p w14:paraId="2B87FFA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Төмен- 3 (13%)</w:t>
            </w:r>
          </w:p>
        </w:tc>
        <w:tc>
          <w:tcPr>
            <w:tcW w:w="1559" w:type="dxa"/>
          </w:tcPr>
          <w:p w14:paraId="1B66D9A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Жоғары- 14 (63%)</w:t>
            </w:r>
          </w:p>
          <w:p w14:paraId="53B8691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Орта-5 (23%)</w:t>
            </w:r>
          </w:p>
          <w:p w14:paraId="64A411C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Төмен-3 (14%)</w:t>
            </w:r>
          </w:p>
        </w:tc>
        <w:tc>
          <w:tcPr>
            <w:tcW w:w="1701" w:type="dxa"/>
          </w:tcPr>
          <w:p w14:paraId="054C217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Жоғары- 21(95%)</w:t>
            </w:r>
          </w:p>
          <w:p w14:paraId="54ACC85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Орта- 5(23%)</w:t>
            </w:r>
          </w:p>
          <w:p w14:paraId="038DAF7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Төмен-1(5%)</w:t>
            </w:r>
          </w:p>
        </w:tc>
        <w:tc>
          <w:tcPr>
            <w:tcW w:w="1559" w:type="dxa"/>
          </w:tcPr>
          <w:p w14:paraId="6D90E1C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Жоғары- 10(45%)</w:t>
            </w:r>
          </w:p>
          <w:p w14:paraId="6A32C46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Орта-10 (45%)</w:t>
            </w:r>
          </w:p>
          <w:p w14:paraId="38A5319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Төмен- 2(10%)</w:t>
            </w:r>
          </w:p>
        </w:tc>
        <w:tc>
          <w:tcPr>
            <w:tcW w:w="1418" w:type="dxa"/>
          </w:tcPr>
          <w:p w14:paraId="346BE14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Жоғары- 14(64%)</w:t>
            </w:r>
          </w:p>
          <w:p w14:paraId="29ADDA2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Орта-7(31%)</w:t>
            </w:r>
          </w:p>
          <w:p w14:paraId="0D95D11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Төмен- 1(5%)</w:t>
            </w:r>
          </w:p>
        </w:tc>
      </w:tr>
      <w:tr w:rsidR="007B55F0" w:rsidRPr="00244AC1" w14:paraId="44E1E1FA" w14:textId="77777777" w:rsidTr="007B55F0">
        <w:tc>
          <w:tcPr>
            <w:tcW w:w="2044" w:type="dxa"/>
          </w:tcPr>
          <w:p w14:paraId="17F56B9B"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«Ә»</w:t>
            </w:r>
          </w:p>
          <w:p w14:paraId="3D2DC7B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20/19</w:t>
            </w:r>
          </w:p>
          <w:p w14:paraId="2052957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Қозыбаева Г.</w:t>
            </w:r>
          </w:p>
        </w:tc>
        <w:tc>
          <w:tcPr>
            <w:tcW w:w="1642" w:type="dxa"/>
          </w:tcPr>
          <w:p w14:paraId="1B3D9B2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Жоғары-15  (79%)</w:t>
            </w:r>
          </w:p>
          <w:p w14:paraId="2574F5B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Орта-4 (21%) </w:t>
            </w:r>
          </w:p>
          <w:p w14:paraId="130428B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Төмен- 0</w:t>
            </w:r>
          </w:p>
        </w:tc>
        <w:tc>
          <w:tcPr>
            <w:tcW w:w="1559" w:type="dxa"/>
          </w:tcPr>
          <w:p w14:paraId="219A617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Жоғары-14 (74%)</w:t>
            </w:r>
          </w:p>
          <w:p w14:paraId="3A994D5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Орта-5(26%)</w:t>
            </w:r>
          </w:p>
          <w:p w14:paraId="263A122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Төмен- 0</w:t>
            </w:r>
          </w:p>
        </w:tc>
        <w:tc>
          <w:tcPr>
            <w:tcW w:w="1701" w:type="dxa"/>
          </w:tcPr>
          <w:p w14:paraId="1CD61C9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Жоғары- 17(89%)</w:t>
            </w:r>
          </w:p>
          <w:p w14:paraId="5D135A7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Орта-2(11%)</w:t>
            </w:r>
          </w:p>
          <w:p w14:paraId="4A836FD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Төмен-0</w:t>
            </w:r>
          </w:p>
        </w:tc>
        <w:tc>
          <w:tcPr>
            <w:tcW w:w="1559" w:type="dxa"/>
          </w:tcPr>
          <w:p w14:paraId="2F672DD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Жоғары- 6 (31%)</w:t>
            </w:r>
          </w:p>
          <w:p w14:paraId="2455EED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Орта-11(58%)</w:t>
            </w:r>
          </w:p>
          <w:p w14:paraId="0FB96DC1" w14:textId="2B768AF3" w:rsidR="004F0346" w:rsidRPr="00244AC1" w:rsidRDefault="00556084"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w:t>
            </w:r>
            <w:r w:rsidR="004F0346" w:rsidRPr="00244AC1">
              <w:rPr>
                <w:rFonts w:ascii="Times New Roman" w:eastAsia="Times New Roman" w:hAnsi="Times New Roman"/>
                <w:sz w:val="28"/>
                <w:szCs w:val="28"/>
                <w:lang w:val="kk-KZ"/>
              </w:rPr>
              <w:t>2 (11%)</w:t>
            </w:r>
          </w:p>
        </w:tc>
        <w:tc>
          <w:tcPr>
            <w:tcW w:w="1418" w:type="dxa"/>
          </w:tcPr>
          <w:p w14:paraId="57B433F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Жоғары- 11(58%)</w:t>
            </w:r>
          </w:p>
          <w:p w14:paraId="3739928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Орта-8 (42%)</w:t>
            </w:r>
          </w:p>
          <w:p w14:paraId="36B7D13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Төмен-0</w:t>
            </w:r>
          </w:p>
        </w:tc>
      </w:tr>
      <w:tr w:rsidR="007B55F0" w:rsidRPr="00244AC1" w14:paraId="70403974" w14:textId="77777777" w:rsidTr="007B55F0">
        <w:tc>
          <w:tcPr>
            <w:tcW w:w="2044" w:type="dxa"/>
          </w:tcPr>
          <w:p w14:paraId="28A71A1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«Б»</w:t>
            </w:r>
          </w:p>
          <w:p w14:paraId="2DA1089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23/22</w:t>
            </w:r>
          </w:p>
          <w:p w14:paraId="15D3B56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Унгитбаева Н.</w:t>
            </w:r>
          </w:p>
        </w:tc>
        <w:tc>
          <w:tcPr>
            <w:tcW w:w="1642" w:type="dxa"/>
          </w:tcPr>
          <w:p w14:paraId="75E3898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Жоғары-14 (60%)</w:t>
            </w:r>
          </w:p>
          <w:p w14:paraId="35211BE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Орта- 9(40%) </w:t>
            </w:r>
          </w:p>
          <w:p w14:paraId="5239190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Төмен- 0</w:t>
            </w:r>
          </w:p>
        </w:tc>
        <w:tc>
          <w:tcPr>
            <w:tcW w:w="1559" w:type="dxa"/>
          </w:tcPr>
          <w:p w14:paraId="7381274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Жоғары-14(60%)</w:t>
            </w:r>
          </w:p>
          <w:p w14:paraId="3CCBFE6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Орта- 8(36%)</w:t>
            </w:r>
          </w:p>
          <w:p w14:paraId="78EB466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Төмен-1(4%)</w:t>
            </w:r>
          </w:p>
        </w:tc>
        <w:tc>
          <w:tcPr>
            <w:tcW w:w="1701" w:type="dxa"/>
          </w:tcPr>
          <w:p w14:paraId="74F9A65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Жоғары-20 (88%)</w:t>
            </w:r>
          </w:p>
          <w:p w14:paraId="286FB41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Орта-1 (4%)</w:t>
            </w:r>
          </w:p>
          <w:p w14:paraId="605DD29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Төмен-2 (8%)</w:t>
            </w:r>
          </w:p>
        </w:tc>
        <w:tc>
          <w:tcPr>
            <w:tcW w:w="1559" w:type="dxa"/>
          </w:tcPr>
          <w:p w14:paraId="0A65CA9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Жоғары-19(84%)</w:t>
            </w:r>
          </w:p>
          <w:p w14:paraId="7E190E5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Орта-2 (8%)</w:t>
            </w:r>
          </w:p>
          <w:p w14:paraId="22480E8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Төмен- 2(8%)</w:t>
            </w:r>
          </w:p>
        </w:tc>
        <w:tc>
          <w:tcPr>
            <w:tcW w:w="1418" w:type="dxa"/>
          </w:tcPr>
          <w:p w14:paraId="416117B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Жоғары-16 (70%)</w:t>
            </w:r>
          </w:p>
          <w:p w14:paraId="44D8CCA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Орта-6 (26%)</w:t>
            </w:r>
          </w:p>
          <w:p w14:paraId="4C3033C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Төмен- 1(4%)</w:t>
            </w:r>
          </w:p>
        </w:tc>
      </w:tr>
      <w:tr w:rsidR="007B55F0" w:rsidRPr="00244AC1" w14:paraId="4D37123D" w14:textId="77777777" w:rsidTr="007B55F0">
        <w:tc>
          <w:tcPr>
            <w:tcW w:w="2044" w:type="dxa"/>
          </w:tcPr>
          <w:p w14:paraId="6AE90C4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«В»</w:t>
            </w:r>
          </w:p>
          <w:p w14:paraId="0987EFD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24/20</w:t>
            </w:r>
          </w:p>
          <w:p w14:paraId="3F09811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Кенжегараева А.</w:t>
            </w:r>
          </w:p>
        </w:tc>
        <w:tc>
          <w:tcPr>
            <w:tcW w:w="1642" w:type="dxa"/>
          </w:tcPr>
          <w:p w14:paraId="6AAA5C1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Жоғары-13 (65%)</w:t>
            </w:r>
          </w:p>
          <w:p w14:paraId="249AFD0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Орта-4(20%) </w:t>
            </w:r>
          </w:p>
          <w:p w14:paraId="68E9AAE4"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Төмен- 3 (15%)</w:t>
            </w:r>
          </w:p>
        </w:tc>
        <w:tc>
          <w:tcPr>
            <w:tcW w:w="1559" w:type="dxa"/>
          </w:tcPr>
          <w:p w14:paraId="674DD34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Жоғары- 10 (50%)</w:t>
            </w:r>
          </w:p>
          <w:p w14:paraId="2FAE4A1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Орта-4 (20%)</w:t>
            </w:r>
          </w:p>
          <w:p w14:paraId="4C5C45C4"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Төмен-6 (30%)</w:t>
            </w:r>
          </w:p>
        </w:tc>
        <w:tc>
          <w:tcPr>
            <w:tcW w:w="1701" w:type="dxa"/>
          </w:tcPr>
          <w:p w14:paraId="0AED570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Жоғары- 10 (50%)</w:t>
            </w:r>
          </w:p>
          <w:p w14:paraId="4E2FA34B"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Орта-8 (40%)</w:t>
            </w:r>
          </w:p>
          <w:p w14:paraId="14985D99"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Төмен-2 (10%)</w:t>
            </w:r>
          </w:p>
        </w:tc>
        <w:tc>
          <w:tcPr>
            <w:tcW w:w="1559" w:type="dxa"/>
          </w:tcPr>
          <w:p w14:paraId="344B78E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Жоғары- 7 (35%)</w:t>
            </w:r>
          </w:p>
          <w:p w14:paraId="4E69B984"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 </w:t>
            </w:r>
            <w:bookmarkStart w:id="8" w:name="_Hlk34807767"/>
            <w:r w:rsidRPr="00244AC1">
              <w:rPr>
                <w:rFonts w:ascii="Times New Roman" w:eastAsia="Times New Roman" w:hAnsi="Times New Roman"/>
                <w:sz w:val="28"/>
                <w:szCs w:val="28"/>
                <w:lang w:val="kk-KZ"/>
              </w:rPr>
              <w:t>6 (30%)</w:t>
            </w:r>
          </w:p>
          <w:bookmarkEnd w:id="8"/>
          <w:p w14:paraId="48FECC0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Төмен- 7 (35%)</w:t>
            </w:r>
          </w:p>
        </w:tc>
        <w:tc>
          <w:tcPr>
            <w:tcW w:w="1418" w:type="dxa"/>
          </w:tcPr>
          <w:p w14:paraId="71E50E0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Жоғары- 9 (45%)</w:t>
            </w:r>
          </w:p>
          <w:p w14:paraId="7B58810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Орта- 9 (45%)</w:t>
            </w:r>
          </w:p>
          <w:p w14:paraId="0D59E872"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Төмен- 2 (10%)</w:t>
            </w:r>
          </w:p>
        </w:tc>
      </w:tr>
      <w:tr w:rsidR="007B55F0" w:rsidRPr="00244AC1" w14:paraId="0DF60ADA" w14:textId="77777777" w:rsidTr="007B55F0">
        <w:tc>
          <w:tcPr>
            <w:tcW w:w="2044" w:type="dxa"/>
          </w:tcPr>
          <w:p w14:paraId="54C38A2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«Г»</w:t>
            </w:r>
          </w:p>
          <w:p w14:paraId="6C9895E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23/19</w:t>
            </w:r>
          </w:p>
          <w:p w14:paraId="34BC53B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Раимбекова И.</w:t>
            </w:r>
          </w:p>
        </w:tc>
        <w:tc>
          <w:tcPr>
            <w:tcW w:w="1642" w:type="dxa"/>
          </w:tcPr>
          <w:p w14:paraId="37E3F9A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Жоғары-7 (37%)</w:t>
            </w:r>
          </w:p>
          <w:p w14:paraId="3FEC7C2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Орта-10 (53%) </w:t>
            </w:r>
          </w:p>
          <w:p w14:paraId="6E63451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Төмен- 2(10%)</w:t>
            </w:r>
          </w:p>
        </w:tc>
        <w:tc>
          <w:tcPr>
            <w:tcW w:w="1559" w:type="dxa"/>
          </w:tcPr>
          <w:p w14:paraId="715DB52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Жоғары- 5 (26%)</w:t>
            </w:r>
          </w:p>
          <w:p w14:paraId="32FA9AE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Орта-9(48%)</w:t>
            </w:r>
          </w:p>
          <w:p w14:paraId="5315DA7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Төмен-5 (26%)</w:t>
            </w:r>
          </w:p>
        </w:tc>
        <w:tc>
          <w:tcPr>
            <w:tcW w:w="1701" w:type="dxa"/>
          </w:tcPr>
          <w:p w14:paraId="086A46A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Жоғары- 12 (63%)</w:t>
            </w:r>
          </w:p>
          <w:p w14:paraId="7024EBC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Орта- 4(21%)</w:t>
            </w:r>
          </w:p>
          <w:p w14:paraId="53750D5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Төмен-3 (16%)</w:t>
            </w:r>
          </w:p>
        </w:tc>
        <w:tc>
          <w:tcPr>
            <w:tcW w:w="1559" w:type="dxa"/>
          </w:tcPr>
          <w:p w14:paraId="4C8DFF0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Жоғары- 5(26%)</w:t>
            </w:r>
          </w:p>
          <w:p w14:paraId="7E7E68E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Орта- 7 (37%)</w:t>
            </w:r>
          </w:p>
          <w:p w14:paraId="528AE47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Төмен- 7 (37%)</w:t>
            </w:r>
          </w:p>
        </w:tc>
        <w:tc>
          <w:tcPr>
            <w:tcW w:w="1418" w:type="dxa"/>
          </w:tcPr>
          <w:p w14:paraId="356CA4B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Жоғары-5 (26%)</w:t>
            </w:r>
          </w:p>
          <w:p w14:paraId="23F8E73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Орта- 12 (63%)</w:t>
            </w:r>
          </w:p>
          <w:p w14:paraId="1ECBDD5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Төмен- 2(11%)</w:t>
            </w:r>
          </w:p>
        </w:tc>
      </w:tr>
      <w:tr w:rsidR="007B55F0" w:rsidRPr="00244AC1" w14:paraId="1E9210AA" w14:textId="77777777" w:rsidTr="007B55F0">
        <w:tc>
          <w:tcPr>
            <w:tcW w:w="2044" w:type="dxa"/>
          </w:tcPr>
          <w:p w14:paraId="330AF6E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lastRenderedPageBreak/>
              <w:t>4 «Ғ»</w:t>
            </w:r>
          </w:p>
          <w:p w14:paraId="46AFE8F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23/19</w:t>
            </w:r>
          </w:p>
          <w:p w14:paraId="65894A2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Абишева Н.</w:t>
            </w:r>
          </w:p>
        </w:tc>
        <w:tc>
          <w:tcPr>
            <w:tcW w:w="1642" w:type="dxa"/>
          </w:tcPr>
          <w:p w14:paraId="5EEDE49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Жоғары-16(84%)</w:t>
            </w:r>
          </w:p>
          <w:p w14:paraId="6767B12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Орта-3(16%) </w:t>
            </w:r>
          </w:p>
          <w:p w14:paraId="1003EA6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bookmarkStart w:id="9" w:name="_Hlk34716412"/>
            <w:r w:rsidRPr="00244AC1">
              <w:rPr>
                <w:rFonts w:ascii="Times New Roman" w:eastAsia="Times New Roman" w:hAnsi="Times New Roman"/>
                <w:sz w:val="28"/>
                <w:szCs w:val="28"/>
                <w:lang w:val="kk-KZ"/>
              </w:rPr>
              <w:t>Төмен- (%)</w:t>
            </w:r>
            <w:bookmarkEnd w:id="9"/>
          </w:p>
        </w:tc>
        <w:tc>
          <w:tcPr>
            <w:tcW w:w="1559" w:type="dxa"/>
          </w:tcPr>
          <w:p w14:paraId="014444F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Жоғары-9(48%)</w:t>
            </w:r>
          </w:p>
          <w:p w14:paraId="33167F8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Орта-6(31%)</w:t>
            </w:r>
          </w:p>
          <w:p w14:paraId="01269EE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Төмен- 4(21%)</w:t>
            </w:r>
          </w:p>
        </w:tc>
        <w:tc>
          <w:tcPr>
            <w:tcW w:w="1701" w:type="dxa"/>
          </w:tcPr>
          <w:p w14:paraId="41A9FE5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Жоғары- 15(79%)</w:t>
            </w:r>
          </w:p>
          <w:p w14:paraId="318FDEB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w:t>
            </w:r>
            <w:bookmarkStart w:id="10" w:name="_Hlk34716459"/>
            <w:r w:rsidRPr="00244AC1">
              <w:rPr>
                <w:rFonts w:ascii="Times New Roman" w:eastAsia="Times New Roman" w:hAnsi="Times New Roman"/>
                <w:sz w:val="28"/>
                <w:szCs w:val="28"/>
                <w:lang w:val="kk-KZ"/>
              </w:rPr>
              <w:t>4(21%)</w:t>
            </w:r>
            <w:bookmarkEnd w:id="10"/>
          </w:p>
          <w:p w14:paraId="7760AEA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Төмен-0</w:t>
            </w:r>
          </w:p>
        </w:tc>
        <w:tc>
          <w:tcPr>
            <w:tcW w:w="1559" w:type="dxa"/>
          </w:tcPr>
          <w:p w14:paraId="531A47F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w:t>
            </w:r>
            <w:bookmarkStart w:id="11" w:name="_Hlk34716477"/>
            <w:r w:rsidRPr="00244AC1">
              <w:rPr>
                <w:rFonts w:ascii="Times New Roman" w:eastAsia="Times New Roman" w:hAnsi="Times New Roman"/>
                <w:sz w:val="28"/>
                <w:szCs w:val="28"/>
                <w:lang w:val="kk-KZ"/>
              </w:rPr>
              <w:t xml:space="preserve"> -11(58%)</w:t>
            </w:r>
            <w:bookmarkEnd w:id="11"/>
          </w:p>
          <w:p w14:paraId="32489BA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Орта-6(32%)</w:t>
            </w:r>
          </w:p>
          <w:p w14:paraId="2687972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Төмен- 2(10%)</w:t>
            </w:r>
          </w:p>
        </w:tc>
        <w:tc>
          <w:tcPr>
            <w:tcW w:w="1418" w:type="dxa"/>
          </w:tcPr>
          <w:p w14:paraId="3ABF86D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Жоғары- 13(68%)</w:t>
            </w:r>
          </w:p>
          <w:p w14:paraId="60A3E83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Орта-6(32%)</w:t>
            </w:r>
          </w:p>
          <w:p w14:paraId="0B10CCE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Төмен-0</w:t>
            </w:r>
          </w:p>
        </w:tc>
      </w:tr>
      <w:tr w:rsidR="007B55F0" w:rsidRPr="00244AC1" w14:paraId="13175EDA" w14:textId="77777777" w:rsidTr="007B55F0">
        <w:tc>
          <w:tcPr>
            <w:tcW w:w="2044" w:type="dxa"/>
          </w:tcPr>
          <w:p w14:paraId="6496138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4 «Д»</w:t>
            </w:r>
          </w:p>
          <w:p w14:paraId="6C7951E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28/25</w:t>
            </w:r>
          </w:p>
          <w:p w14:paraId="0548F06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Кусаинова К.</w:t>
            </w:r>
          </w:p>
          <w:p w14:paraId="5A3B6A4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p>
        </w:tc>
        <w:tc>
          <w:tcPr>
            <w:tcW w:w="1642" w:type="dxa"/>
          </w:tcPr>
          <w:p w14:paraId="3468C48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Жоғары- 25 (96%)</w:t>
            </w:r>
          </w:p>
          <w:p w14:paraId="3247C19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Орта-1 (4%) </w:t>
            </w:r>
          </w:p>
          <w:p w14:paraId="05D9815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Төмен- 0</w:t>
            </w:r>
          </w:p>
        </w:tc>
        <w:tc>
          <w:tcPr>
            <w:tcW w:w="1559" w:type="dxa"/>
          </w:tcPr>
          <w:p w14:paraId="044399C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Жоғары-20 (77%)</w:t>
            </w:r>
          </w:p>
          <w:p w14:paraId="306F69D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Орта-6 (23%)</w:t>
            </w:r>
          </w:p>
          <w:p w14:paraId="3D3B60C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Төмен- 0</w:t>
            </w:r>
          </w:p>
        </w:tc>
        <w:tc>
          <w:tcPr>
            <w:tcW w:w="1701" w:type="dxa"/>
          </w:tcPr>
          <w:p w14:paraId="29FD653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Жоғары- 21 (81%)</w:t>
            </w:r>
          </w:p>
          <w:p w14:paraId="79202F5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Орта-5 (19%)</w:t>
            </w:r>
          </w:p>
          <w:p w14:paraId="62C5FAD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Төмен- 0</w:t>
            </w:r>
          </w:p>
        </w:tc>
        <w:tc>
          <w:tcPr>
            <w:tcW w:w="1559" w:type="dxa"/>
          </w:tcPr>
          <w:p w14:paraId="603423D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Жоғары-16 (61%)</w:t>
            </w:r>
          </w:p>
          <w:p w14:paraId="4B4F582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Орта-10 (39%)</w:t>
            </w:r>
          </w:p>
          <w:p w14:paraId="3DF6A039"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Төмен- 0</w:t>
            </w:r>
          </w:p>
        </w:tc>
        <w:tc>
          <w:tcPr>
            <w:tcW w:w="1418" w:type="dxa"/>
          </w:tcPr>
          <w:p w14:paraId="396D776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Жоғары- 22 (84%)</w:t>
            </w:r>
          </w:p>
          <w:p w14:paraId="378BB72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Орта- 4 (16%)</w:t>
            </w:r>
          </w:p>
          <w:p w14:paraId="05FE97E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Төмен-0</w:t>
            </w:r>
          </w:p>
        </w:tc>
      </w:tr>
      <w:tr w:rsidR="007B55F0" w:rsidRPr="00244AC1" w14:paraId="57EC94D8" w14:textId="77777777" w:rsidTr="007B55F0">
        <w:tc>
          <w:tcPr>
            <w:tcW w:w="2044" w:type="dxa"/>
          </w:tcPr>
          <w:p w14:paraId="029E9F6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Жалпы қорытынды</w:t>
            </w:r>
          </w:p>
        </w:tc>
        <w:tc>
          <w:tcPr>
            <w:tcW w:w="1642" w:type="dxa"/>
          </w:tcPr>
          <w:p w14:paraId="1A56BDF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жоғары-101 (69%)</w:t>
            </w:r>
          </w:p>
          <w:p w14:paraId="0CC35EE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орта-38 (26%) </w:t>
            </w:r>
          </w:p>
          <w:p w14:paraId="3E1C225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төмен-8 (5%)</w:t>
            </w:r>
          </w:p>
        </w:tc>
        <w:tc>
          <w:tcPr>
            <w:tcW w:w="1559" w:type="dxa"/>
          </w:tcPr>
          <w:p w14:paraId="585EA22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жоғары-86 (58%)</w:t>
            </w:r>
          </w:p>
          <w:p w14:paraId="417F624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орта-38 (26%) </w:t>
            </w:r>
          </w:p>
          <w:p w14:paraId="4EE9E26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төмен-23 (16%)</w:t>
            </w:r>
          </w:p>
        </w:tc>
        <w:tc>
          <w:tcPr>
            <w:tcW w:w="1701" w:type="dxa"/>
          </w:tcPr>
          <w:p w14:paraId="7DA08F5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жоғары-116 (79%)</w:t>
            </w:r>
          </w:p>
          <w:p w14:paraId="13A806B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орта-23 (16%) </w:t>
            </w:r>
          </w:p>
          <w:p w14:paraId="3015D1E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төмен-8 (5%)</w:t>
            </w:r>
          </w:p>
        </w:tc>
        <w:tc>
          <w:tcPr>
            <w:tcW w:w="1559" w:type="dxa"/>
          </w:tcPr>
          <w:p w14:paraId="502157D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жоғары-74 (50%)</w:t>
            </w:r>
          </w:p>
          <w:p w14:paraId="2A33A84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орта-53 (36%) </w:t>
            </w:r>
          </w:p>
          <w:p w14:paraId="1ACC599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төмен-20 (14%)</w:t>
            </w:r>
          </w:p>
        </w:tc>
        <w:tc>
          <w:tcPr>
            <w:tcW w:w="1418" w:type="dxa"/>
          </w:tcPr>
          <w:p w14:paraId="2C965BA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жоғары-90 (61%)</w:t>
            </w:r>
          </w:p>
          <w:p w14:paraId="1F473FC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 xml:space="preserve">орта-51 (35%) </w:t>
            </w:r>
          </w:p>
          <w:p w14:paraId="0B65B56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sz w:val="28"/>
                <w:szCs w:val="28"/>
                <w:lang w:val="kk-KZ"/>
              </w:rPr>
            </w:pPr>
            <w:r w:rsidRPr="00244AC1">
              <w:rPr>
                <w:rFonts w:ascii="Times New Roman" w:eastAsia="Times New Roman" w:hAnsi="Times New Roman"/>
                <w:sz w:val="28"/>
                <w:szCs w:val="28"/>
                <w:lang w:val="kk-KZ"/>
              </w:rPr>
              <w:t>төмен-6 (4%)</w:t>
            </w:r>
          </w:p>
        </w:tc>
      </w:tr>
    </w:tbl>
    <w:p w14:paraId="2A17024E"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6892E2E1" wp14:editId="6616CA5F">
            <wp:simplePos x="0" y="0"/>
            <wp:positionH relativeFrom="margin">
              <wp:posOffset>0</wp:posOffset>
            </wp:positionH>
            <wp:positionV relativeFrom="paragraph">
              <wp:posOffset>236855</wp:posOffset>
            </wp:positionV>
            <wp:extent cx="5819775" cy="2152650"/>
            <wp:effectExtent l="4445" t="4445" r="5080" b="14605"/>
            <wp:wrapThrough wrapText="bothSides">
              <wp:wrapPolygon edited="0">
                <wp:start x="-16" y="-45"/>
                <wp:lineTo x="-16" y="21555"/>
                <wp:lineTo x="21548" y="21555"/>
                <wp:lineTo x="21548" y="-45"/>
                <wp:lineTo x="-16" y="-45"/>
              </wp:wrapPolygon>
            </wp:wrapThrough>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1A191128" w14:textId="07DB101E"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2023-2024 оқу жылындағы 4 сынып оқушыларының танымдық процесін зерттеу сараптамасының</w:t>
      </w:r>
      <w:r w:rsidR="007B55F0" w:rsidRPr="00244AC1">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sz w:val="28"/>
          <w:szCs w:val="28"/>
          <w:lang w:val="kk-KZ"/>
        </w:rPr>
        <w:t>ҚОРЫТЫНДЫСЫ</w:t>
      </w:r>
    </w:p>
    <w:p w14:paraId="4EB3F15D"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Мақсаты: оқушылардың танымдық процестерін зерттеу</w:t>
      </w:r>
    </w:p>
    <w:p w14:paraId="683F61B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Зерттеушілер: 4 «А,Ә,Б,В,Г,Ғ,» сынып оқушылары</w:t>
      </w:r>
    </w:p>
    <w:p w14:paraId="629476A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Зерттеушілер саны: 126/126</w:t>
      </w:r>
    </w:p>
    <w:p w14:paraId="7498E85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Зерттеу мерзімі:  01.04–05.04.2024 ж.</w:t>
      </w:r>
    </w:p>
    <w:p w14:paraId="29154ABC"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Сауалнама түрі:  Есте сақтау қабілетін зерттеу; Ойлау қабілетінің дамуын бағалау; Логикалық бірізділік деңгейі; Зейіннің дамуын бағалау.</w:t>
      </w:r>
    </w:p>
    <w:tbl>
      <w:tblPr>
        <w:tblStyle w:val="11"/>
        <w:tblW w:w="9923" w:type="dxa"/>
        <w:tblInd w:w="-5" w:type="dxa"/>
        <w:tblLayout w:type="fixed"/>
        <w:tblLook w:val="04A0" w:firstRow="1" w:lastRow="0" w:firstColumn="1" w:lastColumn="0" w:noHBand="0" w:noVBand="1"/>
      </w:tblPr>
      <w:tblGrid>
        <w:gridCol w:w="2127"/>
        <w:gridCol w:w="1275"/>
        <w:gridCol w:w="1560"/>
        <w:gridCol w:w="1842"/>
        <w:gridCol w:w="1560"/>
        <w:gridCol w:w="1559"/>
      </w:tblGrid>
      <w:tr w:rsidR="004F0346" w:rsidRPr="00244AC1" w14:paraId="36872760" w14:textId="77777777" w:rsidTr="007B55F0">
        <w:tc>
          <w:tcPr>
            <w:tcW w:w="2127" w:type="dxa"/>
          </w:tcPr>
          <w:p w14:paraId="30E0E9EF"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tc>
        <w:tc>
          <w:tcPr>
            <w:tcW w:w="1275" w:type="dxa"/>
          </w:tcPr>
          <w:p w14:paraId="3F7B554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Есте сақтау қабілеті</w:t>
            </w:r>
          </w:p>
        </w:tc>
        <w:tc>
          <w:tcPr>
            <w:tcW w:w="1560" w:type="dxa"/>
          </w:tcPr>
          <w:p w14:paraId="798394B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Ойлау қабілеті</w:t>
            </w:r>
          </w:p>
        </w:tc>
        <w:tc>
          <w:tcPr>
            <w:tcW w:w="1842" w:type="dxa"/>
          </w:tcPr>
          <w:p w14:paraId="47EDA12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Логикалық бірізділік деңгейі</w:t>
            </w:r>
          </w:p>
        </w:tc>
        <w:tc>
          <w:tcPr>
            <w:tcW w:w="1560" w:type="dxa"/>
          </w:tcPr>
          <w:p w14:paraId="024C192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Зейіннің даму деңгейі</w:t>
            </w:r>
          </w:p>
        </w:tc>
        <w:tc>
          <w:tcPr>
            <w:tcW w:w="1559" w:type="dxa"/>
          </w:tcPr>
          <w:p w14:paraId="3C6CD72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Жалпы деңгей</w:t>
            </w:r>
          </w:p>
        </w:tc>
      </w:tr>
      <w:tr w:rsidR="004F0346" w:rsidRPr="00244AC1" w14:paraId="1DB972B0" w14:textId="77777777" w:rsidTr="007B55F0">
        <w:tc>
          <w:tcPr>
            <w:tcW w:w="2127" w:type="dxa"/>
          </w:tcPr>
          <w:p w14:paraId="79FE526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 «А»</w:t>
            </w:r>
          </w:p>
          <w:p w14:paraId="2CAD4DE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18/18</w:t>
            </w:r>
          </w:p>
          <w:p w14:paraId="0F919DC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Тилеубаева А</w:t>
            </w:r>
          </w:p>
        </w:tc>
        <w:tc>
          <w:tcPr>
            <w:tcW w:w="1275" w:type="dxa"/>
          </w:tcPr>
          <w:p w14:paraId="605E005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Жоғары-16(80%)</w:t>
            </w:r>
          </w:p>
          <w:p w14:paraId="113F831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Орта-2 (11%) </w:t>
            </w:r>
          </w:p>
          <w:p w14:paraId="4C94C46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Төмен-  0</w:t>
            </w:r>
          </w:p>
        </w:tc>
        <w:tc>
          <w:tcPr>
            <w:tcW w:w="1560" w:type="dxa"/>
          </w:tcPr>
          <w:p w14:paraId="023F5BF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Жоғары-5 (28%)</w:t>
            </w:r>
          </w:p>
          <w:p w14:paraId="53B8D81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Орта-12 (66%)</w:t>
            </w:r>
          </w:p>
          <w:p w14:paraId="7545F83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Төмен-1 (5%)</w:t>
            </w:r>
          </w:p>
        </w:tc>
        <w:tc>
          <w:tcPr>
            <w:tcW w:w="1842" w:type="dxa"/>
          </w:tcPr>
          <w:p w14:paraId="18513AD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Жоғары- 12(66%)</w:t>
            </w:r>
          </w:p>
          <w:p w14:paraId="7F4C101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Орта-5 (28%)</w:t>
            </w:r>
          </w:p>
          <w:p w14:paraId="241334F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Төмен-1 (5%)</w:t>
            </w:r>
          </w:p>
        </w:tc>
        <w:tc>
          <w:tcPr>
            <w:tcW w:w="1560" w:type="dxa"/>
          </w:tcPr>
          <w:p w14:paraId="0FE3376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Жоғары-17 (95%)</w:t>
            </w:r>
          </w:p>
          <w:p w14:paraId="1AD13E3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Орта- 1(5%)</w:t>
            </w:r>
          </w:p>
          <w:p w14:paraId="684B941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59" w:type="dxa"/>
          </w:tcPr>
          <w:p w14:paraId="367E5D8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Жоғары- 13(73%)</w:t>
            </w:r>
          </w:p>
          <w:p w14:paraId="28D7C07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Орта-4(22%)</w:t>
            </w:r>
          </w:p>
          <w:p w14:paraId="77FF71B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Төмен- 1(5%)</w:t>
            </w:r>
          </w:p>
        </w:tc>
      </w:tr>
      <w:tr w:rsidR="004F0346" w:rsidRPr="00244AC1" w14:paraId="0210FBBC" w14:textId="77777777" w:rsidTr="007B55F0">
        <w:tc>
          <w:tcPr>
            <w:tcW w:w="2127" w:type="dxa"/>
          </w:tcPr>
          <w:p w14:paraId="6E718641" w14:textId="7BE742C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4 «Ә»</w:t>
            </w:r>
          </w:p>
          <w:p w14:paraId="14384DE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21/21</w:t>
            </w:r>
          </w:p>
          <w:p w14:paraId="4F12163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Райымбекова И</w:t>
            </w:r>
          </w:p>
        </w:tc>
        <w:tc>
          <w:tcPr>
            <w:tcW w:w="1275" w:type="dxa"/>
          </w:tcPr>
          <w:p w14:paraId="03EA769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11(52%)</w:t>
            </w:r>
          </w:p>
          <w:p w14:paraId="54D49DC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Орта- 10(48%) </w:t>
            </w:r>
          </w:p>
          <w:p w14:paraId="7BB5BF1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60" w:type="dxa"/>
          </w:tcPr>
          <w:p w14:paraId="0670F9D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Жоғары-5(24%)</w:t>
            </w:r>
          </w:p>
          <w:p w14:paraId="372CE21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Орта-15(71%)</w:t>
            </w:r>
          </w:p>
          <w:p w14:paraId="4FEAE01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Төмен- 1(5%)</w:t>
            </w:r>
          </w:p>
        </w:tc>
        <w:tc>
          <w:tcPr>
            <w:tcW w:w="1842" w:type="dxa"/>
          </w:tcPr>
          <w:p w14:paraId="00A42B6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Жоғары-17 (80%)</w:t>
            </w:r>
          </w:p>
          <w:p w14:paraId="3522B03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Орта-4(20%)</w:t>
            </w:r>
          </w:p>
          <w:p w14:paraId="0ED0047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Төмен-0</w:t>
            </w:r>
          </w:p>
        </w:tc>
        <w:tc>
          <w:tcPr>
            <w:tcW w:w="1560" w:type="dxa"/>
          </w:tcPr>
          <w:p w14:paraId="5D48AC6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Жоғары- 21(100%)</w:t>
            </w:r>
          </w:p>
          <w:p w14:paraId="4809BE3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Орта-0</w:t>
            </w:r>
          </w:p>
          <w:p w14:paraId="38D35CA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59" w:type="dxa"/>
          </w:tcPr>
          <w:p w14:paraId="1F97867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Жоғары- 13(62%)</w:t>
            </w:r>
          </w:p>
          <w:p w14:paraId="130E0B0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Орта- 8(38%)</w:t>
            </w:r>
          </w:p>
          <w:p w14:paraId="1CC9BAD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Төмен-0</w:t>
            </w:r>
          </w:p>
        </w:tc>
      </w:tr>
      <w:tr w:rsidR="004F0346" w:rsidRPr="00244AC1" w14:paraId="371C161B" w14:textId="77777777" w:rsidTr="007B55F0">
        <w:tc>
          <w:tcPr>
            <w:tcW w:w="2127" w:type="dxa"/>
          </w:tcPr>
          <w:p w14:paraId="60960EE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 «Б»</w:t>
            </w:r>
          </w:p>
          <w:p w14:paraId="77C7535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21/21</w:t>
            </w:r>
          </w:p>
          <w:p w14:paraId="34D53F1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Бектурова Б</w:t>
            </w:r>
          </w:p>
        </w:tc>
        <w:tc>
          <w:tcPr>
            <w:tcW w:w="1275" w:type="dxa"/>
          </w:tcPr>
          <w:p w14:paraId="73E34E5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Жоғары-13(62%)</w:t>
            </w:r>
          </w:p>
          <w:p w14:paraId="7240734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Орта-8 (38%) </w:t>
            </w:r>
          </w:p>
          <w:p w14:paraId="2D92924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60" w:type="dxa"/>
          </w:tcPr>
          <w:p w14:paraId="6B03806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Жоғары- 7(34%)</w:t>
            </w:r>
          </w:p>
          <w:p w14:paraId="0061762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Орта- 14(66%)</w:t>
            </w:r>
          </w:p>
          <w:p w14:paraId="35FEEA3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Төмен-0</w:t>
            </w:r>
          </w:p>
        </w:tc>
        <w:tc>
          <w:tcPr>
            <w:tcW w:w="1842" w:type="dxa"/>
          </w:tcPr>
          <w:p w14:paraId="0F6C52B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Жоғары- 17(80%)</w:t>
            </w:r>
          </w:p>
          <w:p w14:paraId="49AD2B3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Орта- 4(20%)</w:t>
            </w:r>
          </w:p>
          <w:p w14:paraId="135EB6F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60" w:type="dxa"/>
          </w:tcPr>
          <w:p w14:paraId="339D019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Жоғары- 20(95%)</w:t>
            </w:r>
          </w:p>
          <w:p w14:paraId="2953912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Орта- 1(5%)</w:t>
            </w:r>
          </w:p>
          <w:p w14:paraId="05F3F94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59" w:type="dxa"/>
          </w:tcPr>
          <w:p w14:paraId="7BAE110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Жоғары-14(66%)</w:t>
            </w:r>
          </w:p>
          <w:p w14:paraId="5FCFE7E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Орта- 7(34%)</w:t>
            </w:r>
          </w:p>
          <w:p w14:paraId="4601335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r>
      <w:tr w:rsidR="004F0346" w:rsidRPr="00244AC1" w14:paraId="359CAF2C" w14:textId="77777777" w:rsidTr="007B55F0">
        <w:tc>
          <w:tcPr>
            <w:tcW w:w="2127" w:type="dxa"/>
          </w:tcPr>
          <w:p w14:paraId="4B88E0C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 «В»</w:t>
            </w:r>
          </w:p>
          <w:p w14:paraId="5D24EDE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18/18</w:t>
            </w:r>
          </w:p>
          <w:p w14:paraId="6CC7205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Мырзасариева М</w:t>
            </w:r>
          </w:p>
        </w:tc>
        <w:tc>
          <w:tcPr>
            <w:tcW w:w="1275" w:type="dxa"/>
          </w:tcPr>
          <w:p w14:paraId="2E31762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Жоғары-17(95%)</w:t>
            </w:r>
          </w:p>
          <w:p w14:paraId="3A8DFB5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Орта-1(5%) </w:t>
            </w:r>
          </w:p>
          <w:p w14:paraId="73F06EF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60" w:type="dxa"/>
          </w:tcPr>
          <w:p w14:paraId="69DE715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Жоғары- 4(22%)</w:t>
            </w:r>
          </w:p>
          <w:p w14:paraId="15B0096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Орта- 13(73%)</w:t>
            </w:r>
          </w:p>
          <w:p w14:paraId="1D66721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Төмен-1 (5%)</w:t>
            </w:r>
          </w:p>
        </w:tc>
        <w:tc>
          <w:tcPr>
            <w:tcW w:w="1842" w:type="dxa"/>
          </w:tcPr>
          <w:p w14:paraId="7E34A25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Жоғары- 14(79%)</w:t>
            </w:r>
          </w:p>
          <w:p w14:paraId="4445D633"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Орта- 3(16%)</w:t>
            </w:r>
          </w:p>
          <w:p w14:paraId="46374BA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Төмен-1(5%)</w:t>
            </w:r>
          </w:p>
        </w:tc>
        <w:tc>
          <w:tcPr>
            <w:tcW w:w="1560" w:type="dxa"/>
          </w:tcPr>
          <w:p w14:paraId="525E197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16(89%)</w:t>
            </w:r>
          </w:p>
          <w:p w14:paraId="7F02BA5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Орта- 0</w:t>
            </w:r>
          </w:p>
          <w:p w14:paraId="26B4C2C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2(11%)</w:t>
            </w:r>
          </w:p>
        </w:tc>
        <w:tc>
          <w:tcPr>
            <w:tcW w:w="1559" w:type="dxa"/>
          </w:tcPr>
          <w:p w14:paraId="7FA208B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Жоғары- 12 (67%)</w:t>
            </w:r>
          </w:p>
          <w:p w14:paraId="063530F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Орта- 5 (28%)</w:t>
            </w:r>
          </w:p>
          <w:p w14:paraId="41A36D1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Ортадан төмен- 1 (5%)</w:t>
            </w:r>
          </w:p>
        </w:tc>
      </w:tr>
      <w:tr w:rsidR="004F0346" w:rsidRPr="00244AC1" w14:paraId="75902E56" w14:textId="77777777" w:rsidTr="007B55F0">
        <w:tc>
          <w:tcPr>
            <w:tcW w:w="2127" w:type="dxa"/>
          </w:tcPr>
          <w:p w14:paraId="56F8FE1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 «Г»</w:t>
            </w:r>
          </w:p>
          <w:p w14:paraId="29382FF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24/24</w:t>
            </w:r>
          </w:p>
          <w:p w14:paraId="6B94E36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Дүйсен А.</w:t>
            </w:r>
          </w:p>
        </w:tc>
        <w:tc>
          <w:tcPr>
            <w:tcW w:w="1275" w:type="dxa"/>
          </w:tcPr>
          <w:p w14:paraId="49E3F97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Жоғары-17(70%)</w:t>
            </w:r>
          </w:p>
          <w:p w14:paraId="49E66CE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Орта-7 (30%) </w:t>
            </w:r>
          </w:p>
          <w:p w14:paraId="27EC9A8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60" w:type="dxa"/>
          </w:tcPr>
          <w:p w14:paraId="3AF036B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Жоғары- 9 (38%)</w:t>
            </w:r>
          </w:p>
          <w:p w14:paraId="2C70850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Орта- 9(38%)</w:t>
            </w:r>
          </w:p>
          <w:p w14:paraId="73ACBA0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Төмен-6(24%)</w:t>
            </w:r>
          </w:p>
        </w:tc>
        <w:tc>
          <w:tcPr>
            <w:tcW w:w="1842" w:type="dxa"/>
          </w:tcPr>
          <w:p w14:paraId="446A9AB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Жоғары-20 (84%)</w:t>
            </w:r>
          </w:p>
          <w:p w14:paraId="48BEC44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Орта- 3(12%)</w:t>
            </w:r>
          </w:p>
          <w:p w14:paraId="597D01E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Төмен- 1(4%)</w:t>
            </w:r>
          </w:p>
        </w:tc>
        <w:tc>
          <w:tcPr>
            <w:tcW w:w="1560" w:type="dxa"/>
          </w:tcPr>
          <w:p w14:paraId="2BBDFB0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Жоғары- 23(96%)</w:t>
            </w:r>
          </w:p>
          <w:p w14:paraId="32539FF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Орта- 1 (4%)</w:t>
            </w:r>
          </w:p>
          <w:p w14:paraId="4D2CCCE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59" w:type="dxa"/>
          </w:tcPr>
          <w:p w14:paraId="4ABE862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Жоғары-19(80%)</w:t>
            </w:r>
          </w:p>
          <w:p w14:paraId="0A2D48C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Орта-5  (20%)</w:t>
            </w:r>
          </w:p>
          <w:p w14:paraId="064DE67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r>
      <w:tr w:rsidR="004F0346" w:rsidRPr="00244AC1" w14:paraId="2BF1E5E5" w14:textId="77777777" w:rsidTr="007B55F0">
        <w:tc>
          <w:tcPr>
            <w:tcW w:w="2127" w:type="dxa"/>
          </w:tcPr>
          <w:p w14:paraId="374E8CC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 «Ғ»</w:t>
            </w:r>
          </w:p>
          <w:p w14:paraId="5B7BB21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24/24</w:t>
            </w:r>
          </w:p>
          <w:p w14:paraId="336C099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Жұмажанова Ж</w:t>
            </w:r>
          </w:p>
        </w:tc>
        <w:tc>
          <w:tcPr>
            <w:tcW w:w="1275" w:type="dxa"/>
          </w:tcPr>
          <w:p w14:paraId="52B92C5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Жоғары-19(80%)</w:t>
            </w:r>
          </w:p>
          <w:p w14:paraId="24E6E5D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Орта-5(20%) </w:t>
            </w:r>
          </w:p>
          <w:p w14:paraId="490B3F1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60" w:type="dxa"/>
          </w:tcPr>
          <w:p w14:paraId="4F80501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Жоғары-5(20%)</w:t>
            </w:r>
          </w:p>
          <w:p w14:paraId="088D4A1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Орта-18(75%)</w:t>
            </w:r>
          </w:p>
          <w:p w14:paraId="2F5F1B2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Төмен- 1(5%)</w:t>
            </w:r>
          </w:p>
        </w:tc>
        <w:tc>
          <w:tcPr>
            <w:tcW w:w="1842" w:type="dxa"/>
          </w:tcPr>
          <w:p w14:paraId="6EA0C09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Жоғары-22 (91%)</w:t>
            </w:r>
          </w:p>
          <w:p w14:paraId="2809478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Орта-2(9%)</w:t>
            </w:r>
          </w:p>
          <w:p w14:paraId="07091A6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Төмен-0</w:t>
            </w:r>
          </w:p>
        </w:tc>
        <w:tc>
          <w:tcPr>
            <w:tcW w:w="1560" w:type="dxa"/>
          </w:tcPr>
          <w:p w14:paraId="034587A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-22(91%)</w:t>
            </w:r>
          </w:p>
          <w:p w14:paraId="1D72D78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Орта-2 (9%)</w:t>
            </w:r>
          </w:p>
          <w:p w14:paraId="59C3548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59" w:type="dxa"/>
          </w:tcPr>
          <w:p w14:paraId="358E7A8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Жоғары-20 (84%)</w:t>
            </w:r>
          </w:p>
          <w:p w14:paraId="35FFBC2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Орта-4 (16%)</w:t>
            </w:r>
          </w:p>
          <w:p w14:paraId="2EE1EA9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Төмен-0</w:t>
            </w:r>
          </w:p>
        </w:tc>
      </w:tr>
      <w:tr w:rsidR="004F0346" w:rsidRPr="00244AC1" w14:paraId="7B0ACEEA" w14:textId="77777777" w:rsidTr="007B55F0">
        <w:tc>
          <w:tcPr>
            <w:tcW w:w="2127" w:type="dxa"/>
          </w:tcPr>
          <w:p w14:paraId="7A0D54C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Жалпы қорытынды</w:t>
            </w:r>
          </w:p>
        </w:tc>
        <w:tc>
          <w:tcPr>
            <w:tcW w:w="1275" w:type="dxa"/>
          </w:tcPr>
          <w:p w14:paraId="6C799D1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жоғары- 93</w:t>
            </w:r>
          </w:p>
          <w:p w14:paraId="108D97D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(74 %)</w:t>
            </w:r>
          </w:p>
          <w:p w14:paraId="2306C40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орта- 33(26%) </w:t>
            </w:r>
          </w:p>
          <w:p w14:paraId="559B583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төмен- 0</w:t>
            </w:r>
          </w:p>
        </w:tc>
        <w:tc>
          <w:tcPr>
            <w:tcW w:w="1560" w:type="dxa"/>
          </w:tcPr>
          <w:p w14:paraId="4393689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жоғары-35(28%)</w:t>
            </w:r>
          </w:p>
          <w:p w14:paraId="091FDD9F"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орта- 81(64%) </w:t>
            </w:r>
          </w:p>
          <w:p w14:paraId="2685C6C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төмен-10 (8%)</w:t>
            </w:r>
          </w:p>
        </w:tc>
        <w:tc>
          <w:tcPr>
            <w:tcW w:w="1842" w:type="dxa"/>
          </w:tcPr>
          <w:p w14:paraId="7528562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жоғары-102 (80%)</w:t>
            </w:r>
          </w:p>
          <w:p w14:paraId="277CF78C"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орта- 21(17%) </w:t>
            </w:r>
          </w:p>
          <w:p w14:paraId="00317B5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төмен- 3 (3%)</w:t>
            </w:r>
          </w:p>
        </w:tc>
        <w:tc>
          <w:tcPr>
            <w:tcW w:w="1560" w:type="dxa"/>
          </w:tcPr>
          <w:p w14:paraId="0554BAE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жоғары- 119 (94%)</w:t>
            </w:r>
          </w:p>
          <w:p w14:paraId="1E920529"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орта- 5 (4%) </w:t>
            </w:r>
          </w:p>
          <w:p w14:paraId="62DCB95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төмен- 2(2%)</w:t>
            </w:r>
          </w:p>
        </w:tc>
        <w:tc>
          <w:tcPr>
            <w:tcW w:w="1559" w:type="dxa"/>
          </w:tcPr>
          <w:p w14:paraId="48BE2DA8"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жоғары-91(72%)</w:t>
            </w:r>
          </w:p>
          <w:p w14:paraId="42EA644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орта-33 (26%) </w:t>
            </w:r>
          </w:p>
          <w:p w14:paraId="3516580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ортадан төмен- 1(1%)</w:t>
            </w:r>
          </w:p>
          <w:p w14:paraId="353CDD8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төмен-1(1%)</w:t>
            </w:r>
          </w:p>
        </w:tc>
      </w:tr>
    </w:tbl>
    <w:p w14:paraId="03449DE2" w14:textId="79545C2B" w:rsidR="004F0346" w:rsidRPr="00244AC1" w:rsidRDefault="007B55F0"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noProof/>
          <w:sz w:val="28"/>
          <w:szCs w:val="28"/>
          <w:lang w:eastAsia="ru-RU"/>
        </w:rPr>
        <w:lastRenderedPageBreak/>
        <w:drawing>
          <wp:anchor distT="0" distB="0" distL="114300" distR="114300" simplePos="0" relativeHeight="251676672" behindDoc="0" locked="0" layoutInCell="1" allowOverlap="1" wp14:anchorId="135E894A" wp14:editId="47710C2E">
            <wp:simplePos x="0" y="0"/>
            <wp:positionH relativeFrom="page">
              <wp:align>center</wp:align>
            </wp:positionH>
            <wp:positionV relativeFrom="paragraph">
              <wp:posOffset>165045</wp:posOffset>
            </wp:positionV>
            <wp:extent cx="5819775" cy="1757045"/>
            <wp:effectExtent l="0" t="0" r="9525" b="14605"/>
            <wp:wrapThrough wrapText="bothSides">
              <wp:wrapPolygon edited="0">
                <wp:start x="0" y="0"/>
                <wp:lineTo x="0" y="21545"/>
                <wp:lineTo x="21565" y="21545"/>
                <wp:lineTo x="21565" y="0"/>
                <wp:lineTo x="0" y="0"/>
              </wp:wrapPolygon>
            </wp:wrapThrough>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r w:rsidR="004F0346" w:rsidRPr="00244AC1">
        <w:rPr>
          <w:rFonts w:ascii="Times New Roman" w:eastAsia="Times New Roman" w:hAnsi="Times New Roman" w:cs="Times New Roman"/>
          <w:sz w:val="28"/>
          <w:szCs w:val="28"/>
          <w:lang w:val="kk-KZ"/>
        </w:rPr>
        <w:t>Ұсыныс:</w:t>
      </w:r>
    </w:p>
    <w:p w14:paraId="7A6989F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w:t>
      </w:r>
      <w:r w:rsidRPr="00244AC1">
        <w:rPr>
          <w:rFonts w:ascii="Times New Roman" w:eastAsia="Times New Roman" w:hAnsi="Times New Roman" w:cs="Times New Roman"/>
          <w:sz w:val="28"/>
          <w:szCs w:val="28"/>
          <w:lang w:val="kk-KZ"/>
        </w:rPr>
        <w:tab/>
        <w:t>Зерттеу қорытындыларымен ата-аналарды таныстыру;</w:t>
      </w:r>
    </w:p>
    <w:p w14:paraId="3DDDCE2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w:t>
      </w:r>
      <w:r w:rsidRPr="00244AC1">
        <w:rPr>
          <w:rFonts w:ascii="Times New Roman" w:eastAsia="Times New Roman" w:hAnsi="Times New Roman" w:cs="Times New Roman"/>
          <w:sz w:val="28"/>
          <w:szCs w:val="28"/>
          <w:lang w:val="kk-KZ"/>
        </w:rPr>
        <w:tab/>
        <w:t xml:space="preserve">Ерекше назарды қажет ететін оқушылармен жекелей жұмыстардың жүргізілуін ата-аналарға ескерту, қосымша тапсырмалар беру; </w:t>
      </w:r>
    </w:p>
    <w:p w14:paraId="013A726F"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3.</w:t>
      </w:r>
      <w:r w:rsidRPr="00244AC1">
        <w:rPr>
          <w:rFonts w:ascii="Times New Roman" w:eastAsia="Times New Roman" w:hAnsi="Times New Roman" w:cs="Times New Roman"/>
          <w:sz w:val="28"/>
          <w:szCs w:val="28"/>
          <w:lang w:val="kk-KZ"/>
        </w:rPr>
        <w:tab/>
        <w:t>Ойлау қабілетін дамытатын жұмыстарды жүйелі жүргізу;</w:t>
      </w:r>
    </w:p>
    <w:p w14:paraId="3A44ABA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w:t>
      </w:r>
      <w:r w:rsidRPr="00244AC1">
        <w:rPr>
          <w:rFonts w:ascii="Times New Roman" w:eastAsia="Times New Roman" w:hAnsi="Times New Roman" w:cs="Times New Roman"/>
          <w:sz w:val="28"/>
          <w:szCs w:val="28"/>
          <w:lang w:val="kk-KZ"/>
        </w:rPr>
        <w:tab/>
        <w:t>Есте сақтау қабілетін жақсартуға бағытталған тапсырмаларды сабақ процесіне енгізу;</w:t>
      </w:r>
    </w:p>
    <w:p w14:paraId="7779AFEE"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5.</w:t>
      </w:r>
      <w:r w:rsidRPr="00244AC1">
        <w:rPr>
          <w:rFonts w:ascii="Times New Roman" w:eastAsia="Times New Roman" w:hAnsi="Times New Roman" w:cs="Times New Roman"/>
          <w:sz w:val="28"/>
          <w:szCs w:val="28"/>
          <w:lang w:val="kk-KZ"/>
        </w:rPr>
        <w:tab/>
        <w:t>Сабақта зейін тұрақтылығы мен шоғырлануын дамытуға арналған жаттығуларды  өткізу;</w:t>
      </w:r>
    </w:p>
    <w:p w14:paraId="125F44B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6.</w:t>
      </w:r>
      <w:r w:rsidRPr="00244AC1">
        <w:rPr>
          <w:rFonts w:ascii="Times New Roman" w:eastAsia="Times New Roman" w:hAnsi="Times New Roman" w:cs="Times New Roman"/>
          <w:sz w:val="28"/>
          <w:szCs w:val="28"/>
          <w:lang w:val="kk-KZ"/>
        </w:rPr>
        <w:tab/>
        <w:t xml:space="preserve">Ойын технологиясының элементтерін қолдану арқылы оқушылардың шығармашылық қабілеті мен қиялын дамыту; </w:t>
      </w:r>
    </w:p>
    <w:p w14:paraId="6BDBA858"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7.</w:t>
      </w:r>
      <w:r w:rsidRPr="00244AC1">
        <w:rPr>
          <w:rFonts w:ascii="Times New Roman" w:eastAsia="Times New Roman" w:hAnsi="Times New Roman" w:cs="Times New Roman"/>
          <w:sz w:val="28"/>
          <w:szCs w:val="28"/>
          <w:lang w:val="kk-KZ"/>
        </w:rPr>
        <w:tab/>
        <w:t>Жазу және сөйлеу бұзылыстары анықталған оқушыларды логопед маманына жолдау.</w:t>
      </w:r>
    </w:p>
    <w:p w14:paraId="64D63AF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8. 4 сынып оқушыларының танымдық процесін зерттеу сараптамасының қорытындысын мектепішілік педагогикалық кеңесте таныстыру.</w:t>
      </w:r>
    </w:p>
    <w:p w14:paraId="008A4BF7" w14:textId="7DBD5541"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Консультативтік-ағартушылық жұмыс. </w:t>
      </w:r>
    </w:p>
    <w:p w14:paraId="599DF147" w14:textId="3460C686"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Консультативтік-ағартушылық жұмыс ересектер мен балаларға психологиялық білімді түсіндіруге, сондай-ақ проблемалық жағдайларды шешуге көмектесуге бағытталған. Мен мұғалімдерге, ата-аналарға, оқушыларға кеңес бердім. Жұмыстың бұл түрі ересектерге баланың жеке басының жаңа жақтарын ашуға және оларға, балалар мен жасөспірімдерге көмек көрсету жолдарын табуға көмектесті.</w:t>
      </w:r>
    </w:p>
    <w:tbl>
      <w:tblPr>
        <w:tblpPr w:leftFromText="180" w:rightFromText="180" w:vertAnchor="text" w:horzAnchor="margin" w:tblpY="389"/>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43"/>
        <w:gridCol w:w="2268"/>
        <w:gridCol w:w="2157"/>
        <w:gridCol w:w="2008"/>
        <w:gridCol w:w="1632"/>
      </w:tblGrid>
      <w:tr w:rsidR="00AB6085" w:rsidRPr="00244AC1" w14:paraId="21586010" w14:textId="77777777" w:rsidTr="00AB6085">
        <w:tc>
          <w:tcPr>
            <w:tcW w:w="1843" w:type="dxa"/>
            <w:shd w:val="clear" w:color="auto" w:fill="FFFFFF"/>
            <w:tcMar>
              <w:top w:w="0" w:type="dxa"/>
              <w:left w:w="108" w:type="dxa"/>
              <w:bottom w:w="0" w:type="dxa"/>
              <w:right w:w="108" w:type="dxa"/>
            </w:tcMar>
          </w:tcPr>
          <w:p w14:paraId="3509BF6C"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Оқу жылы</w:t>
            </w:r>
          </w:p>
        </w:tc>
        <w:tc>
          <w:tcPr>
            <w:tcW w:w="2268" w:type="dxa"/>
            <w:shd w:val="clear" w:color="auto" w:fill="FFFFFF"/>
            <w:tcMar>
              <w:top w:w="0" w:type="dxa"/>
              <w:left w:w="108" w:type="dxa"/>
              <w:bottom w:w="0" w:type="dxa"/>
              <w:right w:w="108" w:type="dxa"/>
            </w:tcMar>
          </w:tcPr>
          <w:p w14:paraId="52015392"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Кеңестер саны</w:t>
            </w:r>
          </w:p>
          <w:p w14:paraId="17EFF0DE"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tc>
        <w:tc>
          <w:tcPr>
            <w:tcW w:w="2157" w:type="dxa"/>
            <w:shd w:val="clear" w:color="auto" w:fill="FFFFFF"/>
            <w:tcMar>
              <w:top w:w="0" w:type="dxa"/>
              <w:left w:w="0" w:type="dxa"/>
              <w:bottom w:w="0" w:type="dxa"/>
              <w:right w:w="0" w:type="dxa"/>
            </w:tcMar>
          </w:tcPr>
          <w:p w14:paraId="6AF82C8B"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педагогтер</w:t>
            </w:r>
          </w:p>
        </w:tc>
        <w:tc>
          <w:tcPr>
            <w:tcW w:w="2008" w:type="dxa"/>
            <w:shd w:val="clear" w:color="auto" w:fill="FFFFFF"/>
            <w:tcMar>
              <w:top w:w="0" w:type="dxa"/>
              <w:left w:w="0" w:type="dxa"/>
              <w:bottom w:w="0" w:type="dxa"/>
              <w:right w:w="0" w:type="dxa"/>
            </w:tcMar>
          </w:tcPr>
          <w:p w14:paraId="4DD1BDAB"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оқушылар</w:t>
            </w:r>
          </w:p>
        </w:tc>
        <w:tc>
          <w:tcPr>
            <w:tcW w:w="1632" w:type="dxa"/>
            <w:shd w:val="clear" w:color="auto" w:fill="FFFFFF"/>
            <w:tcMar>
              <w:top w:w="0" w:type="dxa"/>
              <w:left w:w="0" w:type="dxa"/>
              <w:bottom w:w="0" w:type="dxa"/>
              <w:right w:w="0" w:type="dxa"/>
            </w:tcMar>
          </w:tcPr>
          <w:p w14:paraId="026615A1"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Ата-аналар</w:t>
            </w:r>
          </w:p>
        </w:tc>
      </w:tr>
      <w:tr w:rsidR="00AB6085" w:rsidRPr="00244AC1" w14:paraId="3419DF6D" w14:textId="77777777" w:rsidTr="00AB6085">
        <w:tc>
          <w:tcPr>
            <w:tcW w:w="1843" w:type="dxa"/>
            <w:shd w:val="clear" w:color="auto" w:fill="FFFFFF"/>
            <w:tcMar>
              <w:top w:w="0" w:type="dxa"/>
              <w:left w:w="108" w:type="dxa"/>
              <w:bottom w:w="0" w:type="dxa"/>
              <w:right w:w="108" w:type="dxa"/>
            </w:tcMar>
          </w:tcPr>
          <w:p w14:paraId="5669FD7C" w14:textId="07F90FC0" w:rsidR="00AB6085" w:rsidRPr="00244AC1" w:rsidRDefault="00AB6085"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2021-2022 оқу жылы</w:t>
            </w:r>
          </w:p>
        </w:tc>
        <w:tc>
          <w:tcPr>
            <w:tcW w:w="2268" w:type="dxa"/>
            <w:shd w:val="clear" w:color="auto" w:fill="FFFFFF"/>
            <w:tcMar>
              <w:top w:w="0" w:type="dxa"/>
              <w:left w:w="108" w:type="dxa"/>
              <w:bottom w:w="0" w:type="dxa"/>
              <w:right w:w="108" w:type="dxa"/>
            </w:tcMar>
          </w:tcPr>
          <w:p w14:paraId="3B2E6D51"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24</w:t>
            </w:r>
          </w:p>
        </w:tc>
        <w:tc>
          <w:tcPr>
            <w:tcW w:w="2157" w:type="dxa"/>
            <w:shd w:val="clear" w:color="auto" w:fill="FFFFFF"/>
            <w:tcMar>
              <w:top w:w="0" w:type="dxa"/>
              <w:left w:w="0" w:type="dxa"/>
              <w:bottom w:w="0" w:type="dxa"/>
              <w:right w:w="0" w:type="dxa"/>
            </w:tcMar>
          </w:tcPr>
          <w:p w14:paraId="7F248C25"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5</w:t>
            </w:r>
          </w:p>
        </w:tc>
        <w:tc>
          <w:tcPr>
            <w:tcW w:w="2008" w:type="dxa"/>
            <w:shd w:val="clear" w:color="auto" w:fill="FFFFFF"/>
            <w:tcMar>
              <w:top w:w="0" w:type="dxa"/>
              <w:left w:w="0" w:type="dxa"/>
              <w:bottom w:w="0" w:type="dxa"/>
              <w:right w:w="0" w:type="dxa"/>
            </w:tcMar>
          </w:tcPr>
          <w:p w14:paraId="382171D6"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15</w:t>
            </w:r>
          </w:p>
        </w:tc>
        <w:tc>
          <w:tcPr>
            <w:tcW w:w="1632" w:type="dxa"/>
            <w:shd w:val="clear" w:color="auto" w:fill="FFFFFF"/>
            <w:tcMar>
              <w:top w:w="0" w:type="dxa"/>
              <w:left w:w="0" w:type="dxa"/>
              <w:bottom w:w="0" w:type="dxa"/>
              <w:right w:w="0" w:type="dxa"/>
            </w:tcMar>
          </w:tcPr>
          <w:p w14:paraId="7618E519" w14:textId="77777777"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14</w:t>
            </w:r>
          </w:p>
        </w:tc>
      </w:tr>
      <w:tr w:rsidR="00AB6085" w:rsidRPr="00244AC1" w14:paraId="0964D300" w14:textId="77777777" w:rsidTr="00AB6085">
        <w:tc>
          <w:tcPr>
            <w:tcW w:w="1843" w:type="dxa"/>
            <w:shd w:val="clear" w:color="auto" w:fill="FFFFFF"/>
            <w:tcMar>
              <w:top w:w="0" w:type="dxa"/>
              <w:left w:w="108" w:type="dxa"/>
              <w:bottom w:w="0" w:type="dxa"/>
              <w:right w:w="108" w:type="dxa"/>
            </w:tcMar>
          </w:tcPr>
          <w:p w14:paraId="2D8D2192" w14:textId="78DDE721" w:rsidR="00AB6085" w:rsidRPr="00244AC1" w:rsidRDefault="00AB6085"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2022-2023 оқу жылы</w:t>
            </w:r>
          </w:p>
        </w:tc>
        <w:tc>
          <w:tcPr>
            <w:tcW w:w="2268" w:type="dxa"/>
            <w:shd w:val="clear" w:color="auto" w:fill="FFFFFF"/>
            <w:tcMar>
              <w:top w:w="0" w:type="dxa"/>
              <w:left w:w="108" w:type="dxa"/>
              <w:bottom w:w="0" w:type="dxa"/>
              <w:right w:w="108" w:type="dxa"/>
            </w:tcMar>
          </w:tcPr>
          <w:p w14:paraId="1A4DA6F2" w14:textId="73F8C789"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36</w:t>
            </w:r>
          </w:p>
        </w:tc>
        <w:tc>
          <w:tcPr>
            <w:tcW w:w="2157" w:type="dxa"/>
            <w:shd w:val="clear" w:color="auto" w:fill="FFFFFF"/>
            <w:tcMar>
              <w:top w:w="0" w:type="dxa"/>
              <w:left w:w="0" w:type="dxa"/>
              <w:bottom w:w="0" w:type="dxa"/>
              <w:right w:w="0" w:type="dxa"/>
            </w:tcMar>
          </w:tcPr>
          <w:p w14:paraId="300A61A4" w14:textId="2A0BB800"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w:t>
            </w:r>
          </w:p>
        </w:tc>
        <w:tc>
          <w:tcPr>
            <w:tcW w:w="2008" w:type="dxa"/>
            <w:shd w:val="clear" w:color="auto" w:fill="FFFFFF"/>
            <w:tcMar>
              <w:top w:w="0" w:type="dxa"/>
              <w:left w:w="0" w:type="dxa"/>
              <w:bottom w:w="0" w:type="dxa"/>
              <w:right w:w="0" w:type="dxa"/>
            </w:tcMar>
          </w:tcPr>
          <w:p w14:paraId="19508E3F" w14:textId="1E9E9AC3"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w:t>
            </w:r>
          </w:p>
        </w:tc>
        <w:tc>
          <w:tcPr>
            <w:tcW w:w="1632" w:type="dxa"/>
            <w:shd w:val="clear" w:color="auto" w:fill="FFFFFF"/>
            <w:tcMar>
              <w:top w:w="0" w:type="dxa"/>
              <w:left w:w="0" w:type="dxa"/>
              <w:bottom w:w="0" w:type="dxa"/>
              <w:right w:w="0" w:type="dxa"/>
            </w:tcMar>
          </w:tcPr>
          <w:p w14:paraId="426DCD2B" w14:textId="45A3FE9C"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21</w:t>
            </w:r>
          </w:p>
        </w:tc>
      </w:tr>
      <w:tr w:rsidR="00AB6085" w:rsidRPr="00244AC1" w14:paraId="2F1E8FCD" w14:textId="77777777" w:rsidTr="00AB6085">
        <w:tc>
          <w:tcPr>
            <w:tcW w:w="1843" w:type="dxa"/>
            <w:shd w:val="clear" w:color="auto" w:fill="FFFFFF"/>
            <w:tcMar>
              <w:top w:w="0" w:type="dxa"/>
              <w:left w:w="108" w:type="dxa"/>
              <w:bottom w:w="0" w:type="dxa"/>
              <w:right w:w="108" w:type="dxa"/>
            </w:tcMar>
          </w:tcPr>
          <w:p w14:paraId="617A10BA" w14:textId="2D492A88" w:rsidR="00AB6085" w:rsidRPr="00244AC1" w:rsidRDefault="00AB6085"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2023-2024 оқу жылы</w:t>
            </w:r>
          </w:p>
        </w:tc>
        <w:tc>
          <w:tcPr>
            <w:tcW w:w="2268" w:type="dxa"/>
            <w:shd w:val="clear" w:color="auto" w:fill="FFFFFF"/>
            <w:tcMar>
              <w:top w:w="0" w:type="dxa"/>
              <w:left w:w="108" w:type="dxa"/>
              <w:bottom w:w="0" w:type="dxa"/>
              <w:right w:w="108" w:type="dxa"/>
            </w:tcMar>
          </w:tcPr>
          <w:p w14:paraId="22E08AE9" w14:textId="6AF17586"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40</w:t>
            </w:r>
          </w:p>
        </w:tc>
        <w:tc>
          <w:tcPr>
            <w:tcW w:w="2157" w:type="dxa"/>
            <w:shd w:val="clear" w:color="auto" w:fill="FFFFFF"/>
            <w:tcMar>
              <w:top w:w="0" w:type="dxa"/>
              <w:left w:w="0" w:type="dxa"/>
              <w:bottom w:w="0" w:type="dxa"/>
              <w:right w:w="0" w:type="dxa"/>
            </w:tcMar>
          </w:tcPr>
          <w:p w14:paraId="1B3DD03C" w14:textId="4C3698E1"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11</w:t>
            </w:r>
          </w:p>
        </w:tc>
        <w:tc>
          <w:tcPr>
            <w:tcW w:w="2008" w:type="dxa"/>
            <w:shd w:val="clear" w:color="auto" w:fill="FFFFFF"/>
            <w:tcMar>
              <w:top w:w="0" w:type="dxa"/>
              <w:left w:w="0" w:type="dxa"/>
              <w:bottom w:w="0" w:type="dxa"/>
              <w:right w:w="0" w:type="dxa"/>
            </w:tcMar>
          </w:tcPr>
          <w:p w14:paraId="2D6A3B21" w14:textId="6593CBAC"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25</w:t>
            </w:r>
          </w:p>
        </w:tc>
        <w:tc>
          <w:tcPr>
            <w:tcW w:w="1632" w:type="dxa"/>
            <w:shd w:val="clear" w:color="auto" w:fill="FFFFFF"/>
            <w:tcMar>
              <w:top w:w="0" w:type="dxa"/>
              <w:left w:w="0" w:type="dxa"/>
              <w:bottom w:w="0" w:type="dxa"/>
              <w:right w:w="0" w:type="dxa"/>
            </w:tcMar>
          </w:tcPr>
          <w:p w14:paraId="5F6B36B4" w14:textId="71F980D0" w:rsidR="00AB6085" w:rsidRPr="00244AC1" w:rsidRDefault="00AB6085"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28</w:t>
            </w:r>
          </w:p>
        </w:tc>
      </w:tr>
    </w:tbl>
    <w:p w14:paraId="5641843D" w14:textId="3E6CCF1B" w:rsidR="004F0346" w:rsidRPr="00244AC1" w:rsidRDefault="004F0346"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Психологиялық жеке кеңес беру</w:t>
      </w:r>
      <w:r w:rsidR="007B55F0" w:rsidRPr="00244AC1">
        <w:rPr>
          <w:rFonts w:ascii="Times New Roman" w:eastAsia="Times New Roman" w:hAnsi="Times New Roman" w:cs="Times New Roman"/>
          <w:sz w:val="28"/>
          <w:szCs w:val="28"/>
          <w:lang w:val="kk-KZ"/>
        </w:rPr>
        <w:t xml:space="preserve"> жұмыстары:</w:t>
      </w:r>
    </w:p>
    <w:p w14:paraId="0CD6AD17" w14:textId="1059EB89"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Айта кету керек, кеңес алуға өтініш білдірген ата-аналардың саны жылдан жылға артып келеді. Бұл ата-аналардың психологиялық құзыреттілік деңгейінің жоғарылауымен түсіндіріледі және жүргізіліп жатқан жұмыстың тиімділігін, сондай-ақ балаларды тәрб</w:t>
      </w:r>
      <w:r w:rsidR="00AB6085" w:rsidRPr="00244AC1">
        <w:rPr>
          <w:rFonts w:ascii="Times New Roman" w:eastAsia="Times New Roman" w:hAnsi="Times New Roman" w:cs="Times New Roman"/>
          <w:sz w:val="28"/>
          <w:szCs w:val="28"/>
          <w:lang w:val="kk-KZ"/>
        </w:rPr>
        <w:t>иелеу мәселелеріне қызығушылықтарын көрсетеді.</w:t>
      </w:r>
    </w:p>
    <w:p w14:paraId="7B955A20" w14:textId="39B3DF0F" w:rsidR="004F0346" w:rsidRPr="00244AC1" w:rsidRDefault="00556084"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Кеңестердің </w:t>
      </w:r>
      <w:r w:rsidR="00AB6085" w:rsidRPr="00244AC1">
        <w:rPr>
          <w:rFonts w:ascii="Times New Roman" w:eastAsia="Times New Roman" w:hAnsi="Times New Roman" w:cs="Times New Roman"/>
          <w:sz w:val="28"/>
          <w:szCs w:val="28"/>
          <w:lang w:val="kk-KZ"/>
        </w:rPr>
        <w:t>негізгі тақырыбы туралы ақпарат</w:t>
      </w:r>
    </w:p>
    <w:tbl>
      <w:tblPr>
        <w:tblW w:w="10206"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13"/>
        <w:gridCol w:w="8293"/>
      </w:tblGrid>
      <w:tr w:rsidR="004F0346" w:rsidRPr="0010126B" w14:paraId="3E05D9CB" w14:textId="77777777" w:rsidTr="00A1664E">
        <w:tc>
          <w:tcPr>
            <w:tcW w:w="1913" w:type="dxa"/>
            <w:shd w:val="clear" w:color="auto" w:fill="FFFFFF"/>
            <w:tcMar>
              <w:top w:w="0" w:type="dxa"/>
              <w:left w:w="108" w:type="dxa"/>
              <w:bottom w:w="0" w:type="dxa"/>
              <w:right w:w="108" w:type="dxa"/>
            </w:tcMar>
          </w:tcPr>
          <w:p w14:paraId="2BAF6D92"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tc>
        <w:tc>
          <w:tcPr>
            <w:tcW w:w="8293" w:type="dxa"/>
            <w:shd w:val="clear" w:color="auto" w:fill="FFFFFF"/>
            <w:tcMar>
              <w:top w:w="0" w:type="dxa"/>
              <w:left w:w="108" w:type="dxa"/>
              <w:bottom w:w="0" w:type="dxa"/>
              <w:right w:w="108" w:type="dxa"/>
            </w:tcMar>
          </w:tcPr>
          <w:p w14:paraId="040B3BE8" w14:textId="40B157A0" w:rsidR="004F0346" w:rsidRPr="00244AC1" w:rsidRDefault="004F0346"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Ең сұранысқа ие  кеңестің тақырыптары</w:t>
            </w:r>
          </w:p>
        </w:tc>
      </w:tr>
      <w:tr w:rsidR="004F0346" w:rsidRPr="0010126B" w14:paraId="3BBD9FBE" w14:textId="77777777" w:rsidTr="00A1664E">
        <w:trPr>
          <w:trHeight w:val="2178"/>
        </w:trPr>
        <w:tc>
          <w:tcPr>
            <w:tcW w:w="1913" w:type="dxa"/>
            <w:shd w:val="clear" w:color="auto" w:fill="FFFFFF"/>
            <w:tcMar>
              <w:top w:w="0" w:type="dxa"/>
              <w:left w:w="108" w:type="dxa"/>
              <w:bottom w:w="0" w:type="dxa"/>
              <w:right w:w="108" w:type="dxa"/>
            </w:tcMar>
          </w:tcPr>
          <w:p w14:paraId="0181288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Педагогтерге кеңес</w:t>
            </w:r>
          </w:p>
        </w:tc>
        <w:tc>
          <w:tcPr>
            <w:tcW w:w="8293" w:type="dxa"/>
            <w:shd w:val="clear" w:color="auto" w:fill="FFFFFF"/>
            <w:tcMar>
              <w:top w:w="0" w:type="dxa"/>
              <w:left w:w="108" w:type="dxa"/>
              <w:bottom w:w="0" w:type="dxa"/>
              <w:right w:w="108" w:type="dxa"/>
            </w:tcMar>
          </w:tcPr>
          <w:p w14:paraId="52FC661C" w14:textId="77777777" w:rsidR="004F0346" w:rsidRPr="00244AC1" w:rsidRDefault="004F0346" w:rsidP="00E03FD6">
            <w:pPr>
              <w:numPr>
                <w:ilvl w:val="0"/>
                <w:numId w:val="24"/>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 Кәмелетке толмағандардың мазасыздық деңгейін төмендету бойынша кеңестер;</w:t>
            </w:r>
          </w:p>
          <w:p w14:paraId="37E61A50" w14:textId="77777777" w:rsidR="004F0346" w:rsidRPr="00244AC1" w:rsidRDefault="004F0346" w:rsidP="00E03FD6">
            <w:pPr>
              <w:numPr>
                <w:ilvl w:val="0"/>
                <w:numId w:val="24"/>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 Оқушылармен тұлғааралық қарым-қатынас мәселелері бойынша кеңес беру:</w:t>
            </w:r>
          </w:p>
          <w:p w14:paraId="118C41B6" w14:textId="77777777" w:rsidR="004F0346" w:rsidRPr="00244AC1" w:rsidRDefault="004F0346" w:rsidP="00E03FD6">
            <w:pPr>
              <w:numPr>
                <w:ilvl w:val="0"/>
                <w:numId w:val="24"/>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Гиперактивті балалармен өзара әрекеттесу бойынша кеңес беру;</w:t>
            </w:r>
          </w:p>
          <w:p w14:paraId="4CC1A401" w14:textId="77777777" w:rsidR="004F0346" w:rsidRPr="00244AC1" w:rsidRDefault="004F0346" w:rsidP="00E03FD6">
            <w:pPr>
              <w:numPr>
                <w:ilvl w:val="0"/>
                <w:numId w:val="24"/>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 Баланың жеке басын зерттеу әдістері мен әдістері бойынша кеңес беру.</w:t>
            </w:r>
          </w:p>
        </w:tc>
      </w:tr>
      <w:tr w:rsidR="004F0346" w:rsidRPr="0010126B" w14:paraId="5D483F32" w14:textId="77777777" w:rsidTr="00A1664E">
        <w:trPr>
          <w:trHeight w:val="1104"/>
        </w:trPr>
        <w:tc>
          <w:tcPr>
            <w:tcW w:w="1913" w:type="dxa"/>
            <w:shd w:val="clear" w:color="auto" w:fill="FFFFFF"/>
            <w:tcMar>
              <w:top w:w="0" w:type="dxa"/>
              <w:left w:w="108" w:type="dxa"/>
              <w:bottom w:w="0" w:type="dxa"/>
              <w:right w:w="108" w:type="dxa"/>
            </w:tcMar>
          </w:tcPr>
          <w:p w14:paraId="74A60CA5"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Ата-аналарға кеңес</w:t>
            </w:r>
          </w:p>
        </w:tc>
        <w:tc>
          <w:tcPr>
            <w:tcW w:w="8293" w:type="dxa"/>
            <w:shd w:val="clear" w:color="auto" w:fill="FFFFFF"/>
            <w:tcMar>
              <w:top w:w="0" w:type="dxa"/>
              <w:left w:w="108" w:type="dxa"/>
              <w:bottom w:w="0" w:type="dxa"/>
              <w:right w:w="108" w:type="dxa"/>
            </w:tcMar>
          </w:tcPr>
          <w:p w14:paraId="214000DE" w14:textId="77777777" w:rsidR="004F0346" w:rsidRPr="00244AC1" w:rsidRDefault="004F0346" w:rsidP="00E03FD6">
            <w:pPr>
              <w:numPr>
                <w:ilvl w:val="0"/>
                <w:numId w:val="25"/>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Отбасындағы тұлғааралық қатынастар мәселелері бойынша кеңес беру;</w:t>
            </w:r>
          </w:p>
          <w:p w14:paraId="2F6DFFEB" w14:textId="77777777" w:rsidR="004F0346" w:rsidRPr="00244AC1" w:rsidRDefault="004F0346" w:rsidP="00E03FD6">
            <w:pPr>
              <w:numPr>
                <w:ilvl w:val="0"/>
                <w:numId w:val="25"/>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 Балалардың жас ерекшеліктеріне байланысты даму мәселелері бойынша кеңес беру;</w:t>
            </w:r>
          </w:p>
          <w:p w14:paraId="29FFA7D9" w14:textId="77777777" w:rsidR="004F0346" w:rsidRPr="00244AC1" w:rsidRDefault="004F0346" w:rsidP="00E03FD6">
            <w:pPr>
              <w:numPr>
                <w:ilvl w:val="0"/>
                <w:numId w:val="25"/>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 Отбасындағы жанжалды жағдайларды шешу мәселелері бойынша кеңестер беру;</w:t>
            </w:r>
          </w:p>
          <w:p w14:paraId="4FD702A1" w14:textId="77777777" w:rsidR="004F0346" w:rsidRPr="00244AC1" w:rsidRDefault="004F0346" w:rsidP="00E03FD6">
            <w:pPr>
              <w:numPr>
                <w:ilvl w:val="0"/>
                <w:numId w:val="25"/>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 Жасөспірімдердің жеке кәсіби өзін-өзі анықтау мәселелері бойынша кеңестер беру;</w:t>
            </w:r>
          </w:p>
          <w:p w14:paraId="068CA951" w14:textId="77777777" w:rsidR="004F0346" w:rsidRPr="00244AC1" w:rsidRDefault="004F0346" w:rsidP="00E03FD6">
            <w:pPr>
              <w:numPr>
                <w:ilvl w:val="0"/>
                <w:numId w:val="25"/>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 Мүмкіндігі шектеулі балалардың даму ерекшеліктері.</w:t>
            </w:r>
          </w:p>
        </w:tc>
      </w:tr>
      <w:tr w:rsidR="004F0346" w:rsidRPr="0010126B" w14:paraId="14CE8DBF" w14:textId="77777777" w:rsidTr="00A1664E">
        <w:tc>
          <w:tcPr>
            <w:tcW w:w="1913" w:type="dxa"/>
            <w:shd w:val="clear" w:color="auto" w:fill="FFFFFF"/>
            <w:tcMar>
              <w:top w:w="0" w:type="dxa"/>
              <w:left w:w="108" w:type="dxa"/>
              <w:bottom w:w="0" w:type="dxa"/>
              <w:right w:w="108" w:type="dxa"/>
            </w:tcMar>
          </w:tcPr>
          <w:p w14:paraId="37AD58E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Оқушыларға кеңес</w:t>
            </w:r>
          </w:p>
        </w:tc>
        <w:tc>
          <w:tcPr>
            <w:tcW w:w="8293" w:type="dxa"/>
            <w:shd w:val="clear" w:color="auto" w:fill="FFFFFF"/>
            <w:tcMar>
              <w:top w:w="0" w:type="dxa"/>
              <w:left w:w="108" w:type="dxa"/>
              <w:bottom w:w="0" w:type="dxa"/>
              <w:right w:w="108" w:type="dxa"/>
            </w:tcMar>
          </w:tcPr>
          <w:p w14:paraId="10385370" w14:textId="77777777" w:rsidR="004F0346" w:rsidRPr="00244AC1" w:rsidRDefault="004F0346" w:rsidP="00E03FD6">
            <w:pPr>
              <w:numPr>
                <w:ilvl w:val="0"/>
                <w:numId w:val="26"/>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Отбасы мен мектептегі тұлғааралық қатынастар мәселелері бойынша кеңес беру;</w:t>
            </w:r>
          </w:p>
          <w:p w14:paraId="5BE5A808" w14:textId="77777777" w:rsidR="004F0346" w:rsidRPr="00244AC1" w:rsidRDefault="004F0346" w:rsidP="00E03FD6">
            <w:pPr>
              <w:numPr>
                <w:ilvl w:val="0"/>
                <w:numId w:val="26"/>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Жеке кәсіби өзін-өзі анықтау мәселелері бойынша кеңес беру;</w:t>
            </w:r>
          </w:p>
          <w:p w14:paraId="146C2B87" w14:textId="77777777" w:rsidR="004F0346" w:rsidRPr="00244AC1" w:rsidRDefault="004F0346" w:rsidP="00E03FD6">
            <w:pPr>
              <w:numPr>
                <w:ilvl w:val="0"/>
                <w:numId w:val="26"/>
              </w:numPr>
              <w:tabs>
                <w:tab w:val="left" w:pos="284"/>
              </w:tabs>
              <w:spacing w:before="100" w:beforeAutospacing="1" w:after="100" w:afterAutospacing="1" w:line="20" w:lineRule="atLeast"/>
              <w:ind w:left="0"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Девиантты мінез-құлық көріністерінің алдын алу және алдын алу бойынша есепте тұрған жасөспірімдерге кеңес беру</w:t>
            </w:r>
          </w:p>
        </w:tc>
      </w:tr>
    </w:tbl>
    <w:p w14:paraId="248B18F9" w14:textId="0EB6B930"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Психологиялық кеңес беру барысында әртүрлі мәселелерді шешуде психологиялық, эмоционалдық және ағартушылық көмек көрсетілді. Мен ағартушылық қызметті әр түрлі формада жүзеге асырамын (дәрістер, әңгімелер, семинарлар, көрмелер, тренинг және т.б.). Ағартушылық жұмыстың негізгі мәні-психологиялық ғылымның қазіргі жағдайымен, адамның психикалық дамуының негізгі заңдылықтары мен шарттарымен танысу. Психологиялық ағарту қалыптасып келе жатқан адамға психологиялық білім мен психологиялық көмектің практикалық маңыздылығы туралы идеяны қалыптастыруға, сондай-ақ оқушылардың жас және жеке психологиялық ерекшеліктерін ескере отырып, педагогикалық процесті құруға бағытталған.</w:t>
      </w:r>
    </w:p>
    <w:p w14:paraId="0749D7CF" w14:textId="78298FC9"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Психологтың ата-аналармен өзара әрекеттесуінің мақсаты-балалардың білімі мен дамуы үшін ең қолайлы жағдайлар жасау. Мен "ата-аналар лекториясында" әңгімелесулер өткіземін, онда баланың мектепке бейімделуі, балалардың жаңа әлеуметтік рөліне бейімделуі, оқудың оң уәждемесін қалыптастыру, баланың қабілеттерін дамыту, сондай-ақ балалардың асоциалды мінез-құлқының бірлескен алдын алу мәселелері қозғалады.</w:t>
      </w:r>
    </w:p>
    <w:p w14:paraId="4481091B" w14:textId="77777777" w:rsidR="00556084" w:rsidRPr="00244AC1" w:rsidRDefault="00556084" w:rsidP="00961D48">
      <w:pPr>
        <w:pStyle w:val="a7"/>
        <w:tabs>
          <w:tab w:val="left" w:pos="284"/>
        </w:tabs>
        <w:spacing w:before="100" w:beforeAutospacing="1" w:after="100" w:afterAutospacing="1" w:line="20" w:lineRule="atLeast"/>
        <w:ind w:firstLine="567"/>
        <w:contextualSpacing/>
        <w:jc w:val="center"/>
        <w:rPr>
          <w:rFonts w:ascii="Times New Roman" w:hAnsi="Times New Roman"/>
          <w:sz w:val="28"/>
          <w:szCs w:val="28"/>
          <w:lang w:val="kk-KZ"/>
        </w:rPr>
      </w:pPr>
    </w:p>
    <w:p w14:paraId="1F1B6DDB" w14:textId="6C4A4442" w:rsidR="004F0346" w:rsidRPr="00244AC1" w:rsidRDefault="004F0346" w:rsidP="00961D48">
      <w:pPr>
        <w:pStyle w:val="a7"/>
        <w:tabs>
          <w:tab w:val="left" w:pos="284"/>
        </w:tabs>
        <w:spacing w:before="100" w:beforeAutospacing="1" w:after="100" w:afterAutospacing="1" w:line="20" w:lineRule="atLeast"/>
        <w:ind w:firstLine="567"/>
        <w:contextualSpacing/>
        <w:jc w:val="center"/>
        <w:rPr>
          <w:rFonts w:ascii="Times New Roman" w:hAnsi="Times New Roman"/>
          <w:sz w:val="28"/>
          <w:szCs w:val="28"/>
          <w:lang w:val="kk-KZ"/>
        </w:rPr>
      </w:pPr>
      <w:r w:rsidRPr="00244AC1">
        <w:rPr>
          <w:rFonts w:ascii="Times New Roman" w:hAnsi="Times New Roman"/>
          <w:sz w:val="28"/>
          <w:szCs w:val="28"/>
          <w:lang w:val="kk-KZ"/>
        </w:rPr>
        <w:t>Түзету-дамыту жұмысының тиімділігі.</w:t>
      </w:r>
    </w:p>
    <w:p w14:paraId="3D3CDB16" w14:textId="6814428F"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Менің жұмысымда дамытушылық сабақтарды өткізу "практикалық сағаттардың" кем дегенде жартысы бөлінетін негізгі қызмет түрі болып табылады.</w:t>
      </w:r>
    </w:p>
    <w:p w14:paraId="62ADAE89"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Түзету және дамыту жұмыстарын жүргізу кезінде сабақтарды өткізудің жеке және кіші топтық формаларына артықшылық беріледі. Түзету және дамыту </w:t>
      </w:r>
      <w:r w:rsidRPr="00244AC1">
        <w:rPr>
          <w:rFonts w:ascii="Times New Roman" w:hAnsi="Times New Roman"/>
          <w:sz w:val="28"/>
          <w:szCs w:val="28"/>
          <w:lang w:val="kk-KZ"/>
        </w:rPr>
        <w:lastRenderedPageBreak/>
        <w:t>сабақтарының бағдарламасы жасалатын әдістемелік құралды таңдау психодиагностикалық зерттеудің нәтижелеріне байланысты.</w:t>
      </w:r>
    </w:p>
    <w:p w14:paraId="3C0DABEA" w14:textId="4427FCA3"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fldChar w:fldCharType="begin"/>
      </w:r>
      <w:r w:rsidRPr="00244AC1">
        <w:rPr>
          <w:rFonts w:ascii="Times New Roman" w:hAnsi="Times New Roman"/>
          <w:sz w:val="28"/>
          <w:szCs w:val="28"/>
          <w:lang w:val="kk-KZ"/>
        </w:rPr>
        <w:instrText xml:space="preserve"> HYPERLINK "https://www.translate.ru/%D0%BF%D0%B5%D1%80%D0%B5%D0%B2%D0%BE%D0%B4/%D1%80%D1%83%D1%81%D1%81%D0%BA%D0%B8%D0%B9-%D0%BA%D0%B0%D0%B7%D0%B0%D1%85%D1%81%D0%BA%D0%B8%D0%B9" \t "_blank" </w:instrText>
      </w:r>
      <w:r w:rsidRPr="00244AC1">
        <w:rPr>
          <w:rFonts w:ascii="Times New Roman" w:hAnsi="Times New Roman"/>
          <w:sz w:val="28"/>
          <w:szCs w:val="28"/>
          <w:lang w:val="kk-KZ"/>
        </w:rPr>
        <w:fldChar w:fldCharType="separate"/>
      </w:r>
    </w:p>
    <w:tbl>
      <w:tblPr>
        <w:tblW w:w="7616" w:type="dxa"/>
        <w:tblInd w:w="9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94"/>
        <w:gridCol w:w="3402"/>
        <w:gridCol w:w="1520"/>
      </w:tblGrid>
      <w:tr w:rsidR="004F0346" w:rsidRPr="00244AC1" w14:paraId="643FF898" w14:textId="77777777" w:rsidTr="00A1664E">
        <w:tc>
          <w:tcPr>
            <w:tcW w:w="2694" w:type="dxa"/>
            <w:vMerge w:val="restart"/>
            <w:shd w:val="clear" w:color="auto" w:fill="FFFFFF"/>
            <w:tcMar>
              <w:top w:w="24" w:type="dxa"/>
              <w:left w:w="24" w:type="dxa"/>
              <w:bottom w:w="24" w:type="dxa"/>
              <w:right w:w="24" w:type="dxa"/>
            </w:tcMar>
          </w:tcPr>
          <w:p w14:paraId="73890A4B" w14:textId="254735AA" w:rsidR="004F0346" w:rsidRPr="00244AC1" w:rsidRDefault="004F0346"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Оқу жылы</w:t>
            </w:r>
          </w:p>
        </w:tc>
        <w:tc>
          <w:tcPr>
            <w:tcW w:w="4922" w:type="dxa"/>
            <w:gridSpan w:val="2"/>
            <w:shd w:val="clear" w:color="auto" w:fill="FFFFFF"/>
            <w:tcMar>
              <w:top w:w="24" w:type="dxa"/>
              <w:left w:w="24" w:type="dxa"/>
              <w:bottom w:w="24" w:type="dxa"/>
              <w:right w:w="24" w:type="dxa"/>
            </w:tcMar>
          </w:tcPr>
          <w:p w14:paraId="6B5CDABA" w14:textId="77777777" w:rsidR="004F0346" w:rsidRPr="00244AC1" w:rsidRDefault="004F0346"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Жүргізілген сабақтар саны</w:t>
            </w:r>
          </w:p>
        </w:tc>
      </w:tr>
      <w:tr w:rsidR="004F0346" w:rsidRPr="00244AC1" w14:paraId="3BBB1F91" w14:textId="77777777" w:rsidTr="00A1664E">
        <w:tc>
          <w:tcPr>
            <w:tcW w:w="2694" w:type="dxa"/>
            <w:vMerge/>
            <w:shd w:val="clear" w:color="auto" w:fill="FFFFFF"/>
            <w:vAlign w:val="center"/>
          </w:tcPr>
          <w:p w14:paraId="0530D622" w14:textId="77777777" w:rsidR="004F0346" w:rsidRPr="00244AC1" w:rsidRDefault="004F0346"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sz w:val="28"/>
                <w:szCs w:val="28"/>
                <w:lang w:val="kk-KZ"/>
              </w:rPr>
            </w:pPr>
          </w:p>
        </w:tc>
        <w:tc>
          <w:tcPr>
            <w:tcW w:w="3402" w:type="dxa"/>
            <w:shd w:val="clear" w:color="auto" w:fill="FFFFFF"/>
            <w:tcMar>
              <w:top w:w="24" w:type="dxa"/>
              <w:left w:w="24" w:type="dxa"/>
              <w:bottom w:w="24" w:type="dxa"/>
              <w:right w:w="24" w:type="dxa"/>
            </w:tcMar>
          </w:tcPr>
          <w:p w14:paraId="3D9393F1" w14:textId="77777777" w:rsidR="004F0346" w:rsidRPr="00244AC1" w:rsidRDefault="004F0346"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Топпен</w:t>
            </w:r>
          </w:p>
        </w:tc>
        <w:tc>
          <w:tcPr>
            <w:tcW w:w="1520" w:type="dxa"/>
            <w:shd w:val="clear" w:color="auto" w:fill="FFFFFF"/>
            <w:tcMar>
              <w:top w:w="24" w:type="dxa"/>
              <w:left w:w="24" w:type="dxa"/>
              <w:bottom w:w="24" w:type="dxa"/>
              <w:right w:w="24" w:type="dxa"/>
            </w:tcMar>
          </w:tcPr>
          <w:p w14:paraId="619F6A3A"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Жеке</w:t>
            </w:r>
          </w:p>
        </w:tc>
      </w:tr>
      <w:tr w:rsidR="004F0346" w:rsidRPr="00244AC1" w14:paraId="024D12CE" w14:textId="77777777" w:rsidTr="00A1664E">
        <w:tc>
          <w:tcPr>
            <w:tcW w:w="2694" w:type="dxa"/>
            <w:shd w:val="clear" w:color="auto" w:fill="FFFFFF"/>
            <w:tcMar>
              <w:top w:w="24" w:type="dxa"/>
              <w:left w:w="24" w:type="dxa"/>
              <w:bottom w:w="24" w:type="dxa"/>
              <w:right w:w="24" w:type="dxa"/>
            </w:tcMar>
          </w:tcPr>
          <w:p w14:paraId="14B6D81E"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2021-2022</w:t>
            </w:r>
          </w:p>
        </w:tc>
        <w:tc>
          <w:tcPr>
            <w:tcW w:w="3402" w:type="dxa"/>
            <w:shd w:val="clear" w:color="auto" w:fill="FFFFFF"/>
            <w:tcMar>
              <w:top w:w="24" w:type="dxa"/>
              <w:left w:w="24" w:type="dxa"/>
              <w:bottom w:w="24" w:type="dxa"/>
              <w:right w:w="24" w:type="dxa"/>
            </w:tcMar>
          </w:tcPr>
          <w:p w14:paraId="458DB39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24</w:t>
            </w:r>
          </w:p>
        </w:tc>
        <w:tc>
          <w:tcPr>
            <w:tcW w:w="1520" w:type="dxa"/>
            <w:shd w:val="clear" w:color="auto" w:fill="FFFFFF"/>
            <w:tcMar>
              <w:top w:w="24" w:type="dxa"/>
              <w:left w:w="24" w:type="dxa"/>
              <w:bottom w:w="24" w:type="dxa"/>
              <w:right w:w="24" w:type="dxa"/>
            </w:tcMar>
          </w:tcPr>
          <w:p w14:paraId="682F86A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30</w:t>
            </w:r>
          </w:p>
        </w:tc>
      </w:tr>
      <w:tr w:rsidR="004F0346" w:rsidRPr="00244AC1" w14:paraId="3B6176EB" w14:textId="77777777" w:rsidTr="00A1664E">
        <w:tc>
          <w:tcPr>
            <w:tcW w:w="2694" w:type="dxa"/>
            <w:shd w:val="clear" w:color="auto" w:fill="FFFFFF"/>
            <w:tcMar>
              <w:top w:w="24" w:type="dxa"/>
              <w:left w:w="24" w:type="dxa"/>
              <w:bottom w:w="24" w:type="dxa"/>
              <w:right w:w="24" w:type="dxa"/>
            </w:tcMar>
          </w:tcPr>
          <w:p w14:paraId="61D7186A"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2022-2023</w:t>
            </w:r>
          </w:p>
        </w:tc>
        <w:tc>
          <w:tcPr>
            <w:tcW w:w="3402" w:type="dxa"/>
            <w:shd w:val="clear" w:color="auto" w:fill="FFFFFF"/>
            <w:tcMar>
              <w:top w:w="24" w:type="dxa"/>
              <w:left w:w="24" w:type="dxa"/>
              <w:bottom w:w="24" w:type="dxa"/>
              <w:right w:w="24" w:type="dxa"/>
            </w:tcMar>
          </w:tcPr>
          <w:p w14:paraId="13D08177"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26</w:t>
            </w:r>
          </w:p>
        </w:tc>
        <w:tc>
          <w:tcPr>
            <w:tcW w:w="1520" w:type="dxa"/>
            <w:shd w:val="clear" w:color="auto" w:fill="FFFFFF"/>
            <w:tcMar>
              <w:top w:w="24" w:type="dxa"/>
              <w:left w:w="24" w:type="dxa"/>
              <w:bottom w:w="24" w:type="dxa"/>
              <w:right w:w="24" w:type="dxa"/>
            </w:tcMar>
          </w:tcPr>
          <w:p w14:paraId="41036C60"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36</w:t>
            </w:r>
          </w:p>
        </w:tc>
      </w:tr>
      <w:tr w:rsidR="004F0346" w:rsidRPr="00244AC1" w14:paraId="4DC54C3E" w14:textId="77777777" w:rsidTr="00A1664E">
        <w:tc>
          <w:tcPr>
            <w:tcW w:w="2694" w:type="dxa"/>
            <w:shd w:val="clear" w:color="auto" w:fill="FFFFFF"/>
            <w:tcMar>
              <w:top w:w="24" w:type="dxa"/>
              <w:left w:w="24" w:type="dxa"/>
              <w:bottom w:w="24" w:type="dxa"/>
              <w:right w:w="24" w:type="dxa"/>
            </w:tcMar>
          </w:tcPr>
          <w:p w14:paraId="251BD942"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2023-2024</w:t>
            </w:r>
          </w:p>
        </w:tc>
        <w:tc>
          <w:tcPr>
            <w:tcW w:w="3402" w:type="dxa"/>
            <w:shd w:val="clear" w:color="auto" w:fill="FFFFFF"/>
            <w:tcMar>
              <w:top w:w="24" w:type="dxa"/>
              <w:left w:w="24" w:type="dxa"/>
              <w:bottom w:w="24" w:type="dxa"/>
              <w:right w:w="24" w:type="dxa"/>
            </w:tcMar>
          </w:tcPr>
          <w:p w14:paraId="386A822F" w14:textId="5079B4A7" w:rsidR="004F0346" w:rsidRPr="00244AC1" w:rsidRDefault="004F0346"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30</w:t>
            </w:r>
          </w:p>
        </w:tc>
        <w:tc>
          <w:tcPr>
            <w:tcW w:w="1520" w:type="dxa"/>
            <w:shd w:val="clear" w:color="auto" w:fill="FFFFFF"/>
            <w:tcMar>
              <w:top w:w="24" w:type="dxa"/>
              <w:left w:w="24" w:type="dxa"/>
              <w:bottom w:w="24" w:type="dxa"/>
              <w:right w:w="24" w:type="dxa"/>
            </w:tcMar>
          </w:tcPr>
          <w:p w14:paraId="69110A4E"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38</w:t>
            </w:r>
          </w:p>
        </w:tc>
      </w:tr>
    </w:tbl>
    <w:p w14:paraId="2B8D7E69" w14:textId="417C168B"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fldChar w:fldCharType="end"/>
      </w:r>
      <w:r w:rsidRPr="00244AC1">
        <w:rPr>
          <w:rFonts w:ascii="Times New Roman" w:hAnsi="Times New Roman"/>
          <w:sz w:val="28"/>
          <w:szCs w:val="28"/>
          <w:lang w:val="kk-KZ"/>
        </w:rPr>
        <w:t>Бұл сабақтарға әр түрлі күрделілік дәрежесіндегі оқушылар қатысты: эмоционалды-жеке, эмоционалды-ерікті, коммуникативті, сөйлеу, танымдық, мінез-құлық салаларын дамытуда ерекшеліктері мен қиындықтары бар балалар, сондай-ақ өмірлік қиын жағдайға тап болған балалар. Жұмыс барысында балалар мен ата-аналардың қарым-қатынасы мен өзара әр</w:t>
      </w:r>
      <w:r w:rsidR="00A1664E" w:rsidRPr="00244AC1">
        <w:rPr>
          <w:rFonts w:ascii="Times New Roman" w:hAnsi="Times New Roman"/>
          <w:sz w:val="28"/>
          <w:szCs w:val="28"/>
          <w:lang w:val="kk-KZ"/>
        </w:rPr>
        <w:t>екеттесуіндегі қиындықтар шешіл</w:t>
      </w:r>
      <w:r w:rsidRPr="00244AC1">
        <w:rPr>
          <w:rFonts w:ascii="Times New Roman" w:hAnsi="Times New Roman"/>
          <w:sz w:val="28"/>
          <w:szCs w:val="28"/>
          <w:lang w:val="kk-KZ"/>
        </w:rPr>
        <w:t>ді.</w:t>
      </w:r>
    </w:p>
    <w:p w14:paraId="27E4C2B3" w14:textId="14E8B2AE" w:rsidR="004F0346" w:rsidRPr="00244AC1" w:rsidRDefault="00A1664E" w:rsidP="00961D48">
      <w:pPr>
        <w:pStyle w:val="a7"/>
        <w:tabs>
          <w:tab w:val="left" w:pos="284"/>
        </w:tabs>
        <w:spacing w:before="100" w:beforeAutospacing="1" w:after="100" w:afterAutospacing="1" w:line="20" w:lineRule="atLeast"/>
        <w:ind w:firstLine="567"/>
        <w:contextualSpacing/>
        <w:jc w:val="center"/>
        <w:rPr>
          <w:rFonts w:ascii="Times New Roman" w:hAnsi="Times New Roman"/>
          <w:sz w:val="28"/>
          <w:szCs w:val="28"/>
          <w:lang w:val="kk-KZ"/>
        </w:rPr>
      </w:pPr>
      <w:r w:rsidRPr="00244AC1">
        <w:rPr>
          <w:rFonts w:ascii="Times New Roman" w:hAnsi="Times New Roman"/>
          <w:sz w:val="28"/>
          <w:szCs w:val="28"/>
          <w:lang w:val="kk-KZ"/>
        </w:rPr>
        <w:t>Түзету-дамыту жұмысының сапасы</w:t>
      </w:r>
    </w:p>
    <w:tbl>
      <w:tblPr>
        <w:tblW w:w="9781" w:type="dxa"/>
        <w:tblInd w:w="-1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5"/>
        <w:gridCol w:w="4716"/>
      </w:tblGrid>
      <w:tr w:rsidR="004F0346" w:rsidRPr="00244AC1" w14:paraId="41930666" w14:textId="77777777" w:rsidTr="007B55F0">
        <w:tc>
          <w:tcPr>
            <w:tcW w:w="5065" w:type="dxa"/>
            <w:shd w:val="clear" w:color="auto" w:fill="FFFFFF"/>
            <w:tcMar>
              <w:top w:w="24" w:type="dxa"/>
              <w:left w:w="24" w:type="dxa"/>
              <w:bottom w:w="24" w:type="dxa"/>
              <w:right w:w="24" w:type="dxa"/>
            </w:tcMar>
          </w:tcPr>
          <w:p w14:paraId="0E0E0A9F"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2021-2022 оқу жылы</w:t>
            </w:r>
          </w:p>
        </w:tc>
        <w:tc>
          <w:tcPr>
            <w:tcW w:w="4716" w:type="dxa"/>
            <w:shd w:val="clear" w:color="auto" w:fill="FFFFFF"/>
            <w:tcMar>
              <w:top w:w="24" w:type="dxa"/>
              <w:left w:w="24" w:type="dxa"/>
              <w:bottom w:w="24" w:type="dxa"/>
              <w:right w:w="24" w:type="dxa"/>
            </w:tcMar>
          </w:tcPr>
          <w:p w14:paraId="4BBA3513"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46%</w:t>
            </w:r>
          </w:p>
        </w:tc>
      </w:tr>
      <w:tr w:rsidR="004F0346" w:rsidRPr="00244AC1" w14:paraId="6F4C70CC" w14:textId="77777777" w:rsidTr="007B55F0">
        <w:tc>
          <w:tcPr>
            <w:tcW w:w="5065" w:type="dxa"/>
            <w:shd w:val="clear" w:color="auto" w:fill="FFFFFF"/>
            <w:tcMar>
              <w:top w:w="24" w:type="dxa"/>
              <w:left w:w="24" w:type="dxa"/>
              <w:bottom w:w="24" w:type="dxa"/>
              <w:right w:w="24" w:type="dxa"/>
            </w:tcMar>
          </w:tcPr>
          <w:p w14:paraId="4069517E"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2022-2023 оқу жылы</w:t>
            </w:r>
          </w:p>
        </w:tc>
        <w:tc>
          <w:tcPr>
            <w:tcW w:w="4716" w:type="dxa"/>
            <w:shd w:val="clear" w:color="auto" w:fill="FFFFFF"/>
            <w:tcMar>
              <w:top w:w="24" w:type="dxa"/>
              <w:left w:w="24" w:type="dxa"/>
              <w:bottom w:w="24" w:type="dxa"/>
              <w:right w:w="24" w:type="dxa"/>
            </w:tcMar>
          </w:tcPr>
          <w:p w14:paraId="236831D5"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72%</w:t>
            </w:r>
          </w:p>
        </w:tc>
      </w:tr>
      <w:tr w:rsidR="004F0346" w:rsidRPr="00244AC1" w14:paraId="3A1C1C43" w14:textId="77777777" w:rsidTr="007B55F0">
        <w:tc>
          <w:tcPr>
            <w:tcW w:w="5065" w:type="dxa"/>
            <w:shd w:val="clear" w:color="auto" w:fill="FFFFFF"/>
            <w:tcMar>
              <w:top w:w="24" w:type="dxa"/>
              <w:left w:w="24" w:type="dxa"/>
              <w:bottom w:w="24" w:type="dxa"/>
              <w:right w:w="24" w:type="dxa"/>
            </w:tcMar>
          </w:tcPr>
          <w:p w14:paraId="629039B1"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2023-2024 оқу жылы</w:t>
            </w:r>
          </w:p>
        </w:tc>
        <w:tc>
          <w:tcPr>
            <w:tcW w:w="4716" w:type="dxa"/>
            <w:shd w:val="clear" w:color="auto" w:fill="FFFFFF"/>
            <w:tcMar>
              <w:top w:w="24" w:type="dxa"/>
              <w:left w:w="24" w:type="dxa"/>
              <w:bottom w:w="24" w:type="dxa"/>
              <w:right w:w="24" w:type="dxa"/>
            </w:tcMar>
          </w:tcPr>
          <w:p w14:paraId="5202379B"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80%</w:t>
            </w:r>
          </w:p>
        </w:tc>
      </w:tr>
    </w:tbl>
    <w:p w14:paraId="1A87E294" w14:textId="16173F6B"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Диагностика нәтижелерін талдау оқушылардың танымдық және эмоционалды-еріктік белсенділігінің айтарлықтай жақсарғанын, түзету сынақтарындағы қателіктердің азаюын, зейіннің шоғырлануы мен ауысуын көрсетеді. Айта кету керек, көптеген ата-аналар психологиялық-педагогикалық әсер нәтижелерінің оң динамикасын көреді.</w:t>
      </w:r>
    </w:p>
    <w:p w14:paraId="6B08304B" w14:textId="0E239A92" w:rsidR="004F0346" w:rsidRPr="00244AC1" w:rsidRDefault="004F0346" w:rsidP="00961D48">
      <w:pPr>
        <w:pStyle w:val="a7"/>
        <w:tabs>
          <w:tab w:val="left" w:pos="284"/>
        </w:tabs>
        <w:spacing w:before="100" w:beforeAutospacing="1" w:after="100" w:afterAutospacing="1" w:line="20" w:lineRule="atLeast"/>
        <w:ind w:firstLine="567"/>
        <w:contextualSpacing/>
        <w:jc w:val="center"/>
        <w:rPr>
          <w:rFonts w:ascii="Times New Roman" w:hAnsi="Times New Roman"/>
          <w:sz w:val="28"/>
          <w:szCs w:val="28"/>
          <w:lang w:val="kk-KZ"/>
        </w:rPr>
      </w:pPr>
      <w:r w:rsidRPr="00244AC1">
        <w:rPr>
          <w:rFonts w:ascii="Times New Roman" w:hAnsi="Times New Roman"/>
          <w:sz w:val="28"/>
          <w:szCs w:val="28"/>
          <w:lang w:val="kk-KZ"/>
        </w:rPr>
        <w:t>Кәсіби және әлеуметтік тәжірибе:</w:t>
      </w:r>
    </w:p>
    <w:p w14:paraId="6ECCBE0F" w14:textId="06ED841F"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Өзімнің кәсіби өсуімді арттыру мақсатында үнемі қалалық, облыстық, республикалық іс-шараларға, үнемі қатысамын</w:t>
      </w:r>
    </w:p>
    <w:p w14:paraId="367F61A2" w14:textId="4A516203" w:rsidR="004F0346" w:rsidRPr="00244AC1" w:rsidRDefault="004F0346" w:rsidP="00961D48">
      <w:pPr>
        <w:pStyle w:val="a7"/>
        <w:tabs>
          <w:tab w:val="left" w:pos="284"/>
        </w:tabs>
        <w:spacing w:before="100" w:beforeAutospacing="1" w:after="100" w:afterAutospacing="1" w:line="20" w:lineRule="atLeast"/>
        <w:ind w:firstLine="567"/>
        <w:contextualSpacing/>
        <w:jc w:val="center"/>
        <w:rPr>
          <w:rFonts w:ascii="Times New Roman" w:hAnsi="Times New Roman"/>
          <w:sz w:val="28"/>
          <w:szCs w:val="28"/>
          <w:lang w:val="kk-KZ"/>
        </w:rPr>
      </w:pPr>
      <w:r w:rsidRPr="00244AC1">
        <w:rPr>
          <w:rFonts w:ascii="Times New Roman" w:hAnsi="Times New Roman"/>
          <w:sz w:val="28"/>
          <w:szCs w:val="28"/>
          <w:lang w:val="kk-KZ"/>
        </w:rPr>
        <w:t>Біліктілікті арттыру курстарынан өту (кемінде 72 сағат):</w:t>
      </w:r>
    </w:p>
    <w:tbl>
      <w:tblPr>
        <w:tblW w:w="10068"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1"/>
        <w:gridCol w:w="3827"/>
        <w:gridCol w:w="992"/>
        <w:gridCol w:w="2475"/>
        <w:gridCol w:w="1923"/>
      </w:tblGrid>
      <w:tr w:rsidR="004F0346" w:rsidRPr="00244AC1" w14:paraId="634A1D5C" w14:textId="77777777" w:rsidTr="0065536A">
        <w:trPr>
          <w:trHeight w:val="90"/>
          <w:tblCellSpacing w:w="15" w:type="dxa"/>
        </w:trPr>
        <w:tc>
          <w:tcPr>
            <w:tcW w:w="806" w:type="dxa"/>
            <w:shd w:val="clear" w:color="auto" w:fill="FFFFFF"/>
          </w:tcPr>
          <w:p w14:paraId="4FD142DE" w14:textId="77777777" w:rsidR="004F0346" w:rsidRPr="00244AC1" w:rsidRDefault="004F0346" w:rsidP="00097AE8">
            <w:pPr>
              <w:shd w:val="clear" w:color="auto" w:fill="FFFFFF"/>
              <w:tabs>
                <w:tab w:val="left" w:pos="284"/>
              </w:tabs>
              <w:spacing w:before="100" w:beforeAutospacing="1" w:after="100" w:afterAutospacing="1" w:line="20" w:lineRule="atLeast"/>
              <w:ind w:firstLine="229"/>
              <w:contextualSpacing/>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w:t>
            </w:r>
          </w:p>
        </w:tc>
        <w:tc>
          <w:tcPr>
            <w:tcW w:w="3797" w:type="dxa"/>
            <w:shd w:val="clear" w:color="auto" w:fill="FFFFFF"/>
          </w:tcPr>
          <w:p w14:paraId="29FF0F46"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i/>
                <w:sz w:val="28"/>
                <w:szCs w:val="28"/>
                <w:lang w:val="kk-KZ"/>
              </w:rPr>
            </w:pPr>
            <w:r w:rsidRPr="00244AC1">
              <w:rPr>
                <w:rFonts w:ascii="Times New Roman" w:eastAsia="Times New Roman" w:hAnsi="Times New Roman" w:cs="Times New Roman"/>
                <w:b/>
                <w:i/>
                <w:sz w:val="28"/>
                <w:szCs w:val="28"/>
                <w:lang w:val="kk-KZ"/>
              </w:rPr>
              <w:t>Курс тақырыптары</w:t>
            </w:r>
          </w:p>
        </w:tc>
        <w:tc>
          <w:tcPr>
            <w:tcW w:w="962" w:type="dxa"/>
            <w:shd w:val="clear" w:color="auto" w:fill="FFFFFF"/>
          </w:tcPr>
          <w:p w14:paraId="38F9B4FD" w14:textId="77777777" w:rsidR="004F0346" w:rsidRPr="00244AC1" w:rsidRDefault="004F0346" w:rsidP="002E7A0F">
            <w:pPr>
              <w:shd w:val="clear" w:color="auto" w:fill="FFFFFF"/>
              <w:tabs>
                <w:tab w:val="left" w:pos="284"/>
              </w:tabs>
              <w:spacing w:before="100" w:beforeAutospacing="1" w:after="100" w:afterAutospacing="1" w:line="20" w:lineRule="atLeast"/>
              <w:contextualSpacing/>
              <w:jc w:val="both"/>
              <w:rPr>
                <w:rFonts w:ascii="Times New Roman" w:eastAsia="Times New Roman" w:hAnsi="Times New Roman" w:cs="Times New Roman"/>
                <w:b/>
                <w:i/>
                <w:sz w:val="28"/>
                <w:szCs w:val="28"/>
                <w:lang w:val="kk-KZ"/>
              </w:rPr>
            </w:pPr>
            <w:r w:rsidRPr="00244AC1">
              <w:rPr>
                <w:rFonts w:ascii="Times New Roman" w:eastAsia="Times New Roman" w:hAnsi="Times New Roman" w:cs="Times New Roman"/>
                <w:b/>
                <w:i/>
                <w:sz w:val="28"/>
                <w:szCs w:val="28"/>
                <w:lang w:val="kk-KZ"/>
              </w:rPr>
              <w:t>Сағат саны</w:t>
            </w:r>
          </w:p>
        </w:tc>
        <w:tc>
          <w:tcPr>
            <w:tcW w:w="2445" w:type="dxa"/>
            <w:shd w:val="clear" w:color="auto" w:fill="FFFFFF"/>
          </w:tcPr>
          <w:p w14:paraId="5EA12F77" w14:textId="77777777" w:rsidR="004F0346" w:rsidRPr="00244AC1" w:rsidRDefault="004F0346"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i/>
                <w:sz w:val="28"/>
                <w:szCs w:val="28"/>
                <w:lang w:val="kk-KZ"/>
              </w:rPr>
            </w:pPr>
            <w:r w:rsidRPr="00244AC1">
              <w:rPr>
                <w:rFonts w:ascii="Times New Roman" w:eastAsia="Times New Roman" w:hAnsi="Times New Roman" w:cs="Times New Roman"/>
                <w:b/>
                <w:i/>
                <w:sz w:val="28"/>
                <w:szCs w:val="28"/>
                <w:lang w:val="kk-KZ"/>
              </w:rPr>
              <w:t>Біліктілік көтеруді жүзеге асыратын ұйымның атауы</w:t>
            </w:r>
          </w:p>
        </w:tc>
        <w:tc>
          <w:tcPr>
            <w:tcW w:w="1878" w:type="dxa"/>
            <w:shd w:val="clear" w:color="auto" w:fill="FFFFFF"/>
          </w:tcPr>
          <w:p w14:paraId="68A6D519" w14:textId="77777777" w:rsidR="004F0346" w:rsidRPr="00244AC1" w:rsidRDefault="004F0346"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i/>
                <w:sz w:val="28"/>
                <w:szCs w:val="28"/>
                <w:lang w:val="kk-KZ"/>
              </w:rPr>
            </w:pPr>
            <w:r w:rsidRPr="00244AC1">
              <w:rPr>
                <w:rFonts w:ascii="Times New Roman" w:eastAsia="Times New Roman" w:hAnsi="Times New Roman" w:cs="Times New Roman"/>
                <w:b/>
                <w:i/>
                <w:sz w:val="28"/>
                <w:szCs w:val="28"/>
                <w:lang w:val="kk-KZ"/>
              </w:rPr>
              <w:t>Мерзімі</w:t>
            </w:r>
          </w:p>
        </w:tc>
      </w:tr>
      <w:tr w:rsidR="004F0346" w:rsidRPr="00244AC1" w14:paraId="4A0F395A" w14:textId="77777777" w:rsidTr="0065536A">
        <w:trPr>
          <w:trHeight w:val="205"/>
          <w:tblCellSpacing w:w="15" w:type="dxa"/>
        </w:trPr>
        <w:tc>
          <w:tcPr>
            <w:tcW w:w="806" w:type="dxa"/>
            <w:shd w:val="clear" w:color="auto" w:fill="FFFFFF"/>
          </w:tcPr>
          <w:p w14:paraId="2D55473D" w14:textId="77777777" w:rsidR="004F0346" w:rsidRPr="00244AC1" w:rsidRDefault="004F0346" w:rsidP="00097AE8">
            <w:pPr>
              <w:shd w:val="clear" w:color="auto" w:fill="FFFFFF"/>
              <w:tabs>
                <w:tab w:val="left" w:pos="284"/>
              </w:tabs>
              <w:spacing w:before="100" w:beforeAutospacing="1" w:after="100" w:afterAutospacing="1" w:line="20" w:lineRule="atLeast"/>
              <w:ind w:firstLine="229"/>
              <w:contextualSpacing/>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w:t>
            </w:r>
          </w:p>
        </w:tc>
        <w:tc>
          <w:tcPr>
            <w:tcW w:w="3797" w:type="dxa"/>
            <w:shd w:val="clear" w:color="auto" w:fill="FFFFFF"/>
          </w:tcPr>
          <w:p w14:paraId="3B9AA974" w14:textId="77777777" w:rsidR="004F0346" w:rsidRPr="00244AC1" w:rsidRDefault="004F0346" w:rsidP="002E7A0F">
            <w:pPr>
              <w:tabs>
                <w:tab w:val="left" w:pos="284"/>
              </w:tabs>
              <w:spacing w:before="100" w:beforeAutospacing="1" w:after="100" w:afterAutospacing="1" w:line="20" w:lineRule="atLeast"/>
              <w:contextualSpacing/>
              <w:jc w:val="both"/>
              <w:textAlignment w:val="bottom"/>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Жаһандық құзыреттіліктер</w:t>
            </w:r>
          </w:p>
        </w:tc>
        <w:tc>
          <w:tcPr>
            <w:tcW w:w="962" w:type="dxa"/>
            <w:shd w:val="clear" w:color="auto" w:fill="FFFFFF"/>
          </w:tcPr>
          <w:p w14:paraId="3763AD1E"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80</w:t>
            </w:r>
          </w:p>
        </w:tc>
        <w:tc>
          <w:tcPr>
            <w:tcW w:w="2445" w:type="dxa"/>
            <w:shd w:val="clear" w:color="auto" w:fill="FFFFFF"/>
          </w:tcPr>
          <w:p w14:paraId="05F539E9"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Өрлеу БАҰО</w:t>
            </w:r>
          </w:p>
        </w:tc>
        <w:tc>
          <w:tcPr>
            <w:tcW w:w="1878" w:type="dxa"/>
            <w:shd w:val="clear" w:color="auto" w:fill="FFFFFF"/>
          </w:tcPr>
          <w:p w14:paraId="2BBB433D"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04.11.2022</w:t>
            </w:r>
          </w:p>
        </w:tc>
      </w:tr>
      <w:tr w:rsidR="004F0346" w:rsidRPr="00244AC1" w14:paraId="1C795C41" w14:textId="77777777" w:rsidTr="0065536A">
        <w:trPr>
          <w:trHeight w:val="205"/>
          <w:tblCellSpacing w:w="15" w:type="dxa"/>
        </w:trPr>
        <w:tc>
          <w:tcPr>
            <w:tcW w:w="806" w:type="dxa"/>
            <w:shd w:val="clear" w:color="auto" w:fill="FFFFFF"/>
          </w:tcPr>
          <w:p w14:paraId="45180265" w14:textId="77777777" w:rsidR="004F0346" w:rsidRPr="00244AC1" w:rsidRDefault="004F0346" w:rsidP="00097AE8">
            <w:pPr>
              <w:shd w:val="clear" w:color="auto" w:fill="FFFFFF"/>
              <w:tabs>
                <w:tab w:val="left" w:pos="284"/>
              </w:tabs>
              <w:spacing w:before="100" w:beforeAutospacing="1" w:after="100" w:afterAutospacing="1" w:line="20" w:lineRule="atLeast"/>
              <w:ind w:firstLine="229"/>
              <w:contextualSpacing/>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w:t>
            </w:r>
          </w:p>
        </w:tc>
        <w:tc>
          <w:tcPr>
            <w:tcW w:w="3797" w:type="dxa"/>
            <w:shd w:val="clear" w:color="auto" w:fill="FFFFFF"/>
          </w:tcPr>
          <w:p w14:paraId="4520A838" w14:textId="77777777"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Совершенствование предметных компетенций учителя английского языка</w:t>
            </w:r>
          </w:p>
        </w:tc>
        <w:tc>
          <w:tcPr>
            <w:tcW w:w="962" w:type="dxa"/>
            <w:shd w:val="clear" w:color="auto" w:fill="FFFFFF"/>
          </w:tcPr>
          <w:p w14:paraId="10E249C8"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80</w:t>
            </w:r>
          </w:p>
        </w:tc>
        <w:tc>
          <w:tcPr>
            <w:tcW w:w="2445" w:type="dxa"/>
            <w:shd w:val="clear" w:color="auto" w:fill="FFFFFF"/>
          </w:tcPr>
          <w:p w14:paraId="5435448A"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Өрлеу БАҰО</w:t>
            </w:r>
          </w:p>
        </w:tc>
        <w:tc>
          <w:tcPr>
            <w:tcW w:w="1878" w:type="dxa"/>
            <w:shd w:val="clear" w:color="auto" w:fill="FFFFFF"/>
          </w:tcPr>
          <w:p w14:paraId="1A933588"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18.11.2022</w:t>
            </w:r>
          </w:p>
        </w:tc>
      </w:tr>
      <w:tr w:rsidR="004F0346" w:rsidRPr="00244AC1" w14:paraId="245A78DA" w14:textId="77777777" w:rsidTr="0065536A">
        <w:trPr>
          <w:trHeight w:val="205"/>
          <w:tblCellSpacing w:w="15" w:type="dxa"/>
        </w:trPr>
        <w:tc>
          <w:tcPr>
            <w:tcW w:w="806" w:type="dxa"/>
            <w:shd w:val="clear" w:color="auto" w:fill="FFFFFF"/>
          </w:tcPr>
          <w:p w14:paraId="76D4E5C7" w14:textId="77777777" w:rsidR="004F0346" w:rsidRPr="00244AC1" w:rsidRDefault="004F0346" w:rsidP="00097AE8">
            <w:pPr>
              <w:shd w:val="clear" w:color="auto" w:fill="FFFFFF"/>
              <w:tabs>
                <w:tab w:val="left" w:pos="284"/>
              </w:tabs>
              <w:spacing w:before="100" w:beforeAutospacing="1" w:after="100" w:afterAutospacing="1" w:line="20" w:lineRule="atLeast"/>
              <w:ind w:firstLine="229"/>
              <w:contextualSpacing/>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3</w:t>
            </w:r>
          </w:p>
        </w:tc>
        <w:tc>
          <w:tcPr>
            <w:tcW w:w="3797" w:type="dxa"/>
            <w:shd w:val="clear" w:color="auto" w:fill="FFFFFF"/>
          </w:tcPr>
          <w:p w14:paraId="607FFE06" w14:textId="77777777"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Ата-аналарды психологиялық –педагогикалық ағартудың ғылыми –әдістемелік негіздері</w:t>
            </w:r>
          </w:p>
        </w:tc>
        <w:tc>
          <w:tcPr>
            <w:tcW w:w="962" w:type="dxa"/>
            <w:shd w:val="clear" w:color="auto" w:fill="FFFFFF"/>
          </w:tcPr>
          <w:p w14:paraId="29411A67"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80</w:t>
            </w:r>
          </w:p>
        </w:tc>
        <w:tc>
          <w:tcPr>
            <w:tcW w:w="2445" w:type="dxa"/>
            <w:shd w:val="clear" w:color="auto" w:fill="FFFFFF"/>
          </w:tcPr>
          <w:p w14:paraId="419E9C50"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АҮДҰИ КЕАҚ</w:t>
            </w:r>
          </w:p>
        </w:tc>
        <w:tc>
          <w:tcPr>
            <w:tcW w:w="1878" w:type="dxa"/>
            <w:shd w:val="clear" w:color="auto" w:fill="FFFFFF"/>
          </w:tcPr>
          <w:p w14:paraId="7CDF7A0E" w14:textId="77777777" w:rsidR="004F0346" w:rsidRPr="00244AC1" w:rsidRDefault="004F0346" w:rsidP="00097AE8">
            <w:pPr>
              <w:shd w:val="clear" w:color="auto" w:fill="FFFFFF"/>
              <w:tabs>
                <w:tab w:val="left" w:pos="284"/>
              </w:tabs>
              <w:spacing w:before="100" w:beforeAutospacing="1" w:after="100" w:afterAutospacing="1" w:line="20" w:lineRule="atLeast"/>
              <w:ind w:firstLine="102"/>
              <w:contextualSpacing/>
              <w:jc w:val="center"/>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18.08.2023</w:t>
            </w:r>
          </w:p>
        </w:tc>
      </w:tr>
    </w:tbl>
    <w:p w14:paraId="61C37309" w14:textId="77777777" w:rsidR="0065536A" w:rsidRPr="00244AC1" w:rsidRDefault="0065536A" w:rsidP="00961D48">
      <w:pPr>
        <w:pStyle w:val="a7"/>
        <w:tabs>
          <w:tab w:val="left" w:pos="284"/>
        </w:tabs>
        <w:spacing w:before="100" w:beforeAutospacing="1" w:after="100" w:afterAutospacing="1" w:line="20" w:lineRule="atLeast"/>
        <w:ind w:firstLine="567"/>
        <w:contextualSpacing/>
        <w:jc w:val="center"/>
        <w:rPr>
          <w:rFonts w:ascii="Times New Roman" w:hAnsi="Times New Roman"/>
          <w:sz w:val="28"/>
          <w:szCs w:val="28"/>
          <w:lang w:val="kk-KZ"/>
        </w:rPr>
      </w:pPr>
    </w:p>
    <w:p w14:paraId="6AB5D8BE" w14:textId="37E280F7" w:rsidR="004F0346" w:rsidRPr="00244AC1" w:rsidRDefault="004F0346" w:rsidP="00961D48">
      <w:pPr>
        <w:pStyle w:val="a7"/>
        <w:tabs>
          <w:tab w:val="left" w:pos="284"/>
        </w:tabs>
        <w:spacing w:before="100" w:beforeAutospacing="1" w:after="100" w:afterAutospacing="1" w:line="20" w:lineRule="atLeast"/>
        <w:ind w:firstLine="567"/>
        <w:contextualSpacing/>
        <w:jc w:val="center"/>
        <w:rPr>
          <w:rFonts w:ascii="Times New Roman" w:hAnsi="Times New Roman"/>
          <w:sz w:val="28"/>
          <w:szCs w:val="28"/>
          <w:lang w:val="kk-KZ"/>
        </w:rPr>
      </w:pPr>
      <w:r w:rsidRPr="00244AC1">
        <w:rPr>
          <w:rFonts w:ascii="Times New Roman" w:hAnsi="Times New Roman"/>
          <w:sz w:val="28"/>
          <w:szCs w:val="28"/>
          <w:lang w:val="kk-KZ"/>
        </w:rPr>
        <w:lastRenderedPageBreak/>
        <w:t>Әді</w:t>
      </w:r>
      <w:r w:rsidR="00676B13" w:rsidRPr="00244AC1">
        <w:rPr>
          <w:rFonts w:ascii="Times New Roman" w:hAnsi="Times New Roman"/>
          <w:sz w:val="28"/>
          <w:szCs w:val="28"/>
          <w:lang w:val="kk-KZ"/>
        </w:rPr>
        <w:t>стемелік тақырып бойынша жұмыс:</w:t>
      </w:r>
    </w:p>
    <w:tbl>
      <w:tblPr>
        <w:tblW w:w="9851" w:type="dxa"/>
        <w:tblInd w:w="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9"/>
        <w:gridCol w:w="4536"/>
        <w:gridCol w:w="3756"/>
      </w:tblGrid>
      <w:tr w:rsidR="004F0346" w:rsidRPr="00244AC1" w14:paraId="4D8C138F" w14:textId="77777777" w:rsidTr="00CF0F60">
        <w:trPr>
          <w:trHeight w:val="605"/>
        </w:trPr>
        <w:tc>
          <w:tcPr>
            <w:tcW w:w="1559" w:type="dxa"/>
            <w:shd w:val="clear" w:color="auto" w:fill="auto"/>
          </w:tcPr>
          <w:p w14:paraId="5D48F1E6" w14:textId="77777777" w:rsidR="004F0346" w:rsidRPr="00244AC1" w:rsidRDefault="004F0346" w:rsidP="00961D48">
            <w:pPr>
              <w:tabs>
                <w:tab w:val="left" w:pos="284"/>
              </w:tabs>
              <w:suppressAutoHyphens/>
              <w:autoSpaceDE w:val="0"/>
              <w:spacing w:before="100" w:beforeAutospacing="1" w:after="100" w:afterAutospacing="1" w:line="20" w:lineRule="atLeast"/>
              <w:ind w:firstLine="567"/>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Оқу жылы</w:t>
            </w:r>
          </w:p>
        </w:tc>
        <w:tc>
          <w:tcPr>
            <w:tcW w:w="4536" w:type="dxa"/>
            <w:shd w:val="clear" w:color="auto" w:fill="auto"/>
          </w:tcPr>
          <w:p w14:paraId="5274EE94" w14:textId="77777777" w:rsidR="004F0346" w:rsidRPr="00244AC1" w:rsidRDefault="004F0346" w:rsidP="00961D48">
            <w:pPr>
              <w:tabs>
                <w:tab w:val="left" w:pos="284"/>
              </w:tabs>
              <w:suppressAutoHyphens/>
              <w:autoSpaceDE w:val="0"/>
              <w:spacing w:before="100" w:beforeAutospacing="1" w:after="100" w:afterAutospacing="1" w:line="20" w:lineRule="atLeast"/>
              <w:ind w:firstLine="567"/>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Тақырып атауы</w:t>
            </w:r>
          </w:p>
        </w:tc>
        <w:tc>
          <w:tcPr>
            <w:tcW w:w="3756" w:type="dxa"/>
            <w:shd w:val="clear" w:color="auto" w:fill="auto"/>
          </w:tcPr>
          <w:p w14:paraId="6AF17E6D" w14:textId="77777777" w:rsidR="004F0346" w:rsidRPr="00244AC1" w:rsidRDefault="004F0346" w:rsidP="00961D48">
            <w:pPr>
              <w:tabs>
                <w:tab w:val="left" w:pos="284"/>
              </w:tabs>
              <w:suppressAutoHyphens/>
              <w:autoSpaceDE w:val="0"/>
              <w:spacing w:before="100" w:beforeAutospacing="1" w:after="100" w:afterAutospacing="1" w:line="20" w:lineRule="atLeast"/>
              <w:ind w:firstLine="567"/>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Жұмыстың нәтижелері</w:t>
            </w:r>
          </w:p>
        </w:tc>
      </w:tr>
      <w:tr w:rsidR="004F0346" w:rsidRPr="00244AC1" w14:paraId="113641AD" w14:textId="77777777" w:rsidTr="00CF0F60">
        <w:tc>
          <w:tcPr>
            <w:tcW w:w="1559" w:type="dxa"/>
            <w:shd w:val="clear" w:color="auto" w:fill="auto"/>
          </w:tcPr>
          <w:p w14:paraId="11D72773" w14:textId="77777777" w:rsidR="004F0346" w:rsidRPr="00244AC1" w:rsidRDefault="004F0346" w:rsidP="002E7A0F">
            <w:pPr>
              <w:tabs>
                <w:tab w:val="left" w:pos="284"/>
              </w:tabs>
              <w:suppressAutoHyphens/>
              <w:autoSpaceDE w:val="0"/>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24.01.2022</w:t>
            </w:r>
          </w:p>
        </w:tc>
        <w:tc>
          <w:tcPr>
            <w:tcW w:w="4536" w:type="dxa"/>
            <w:shd w:val="clear" w:color="auto" w:fill="auto"/>
          </w:tcPr>
          <w:p w14:paraId="061119BC" w14:textId="77777777" w:rsidR="004F0346" w:rsidRPr="00244AC1" w:rsidRDefault="004F0346" w:rsidP="002E7A0F">
            <w:pPr>
              <w:tabs>
                <w:tab w:val="left" w:pos="284"/>
              </w:tabs>
              <w:suppressAutoHyphen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Оқушылардың оқу мотивациясының төмендеуіне әсер ететін кедергілер.</w:t>
            </w:r>
          </w:p>
        </w:tc>
        <w:tc>
          <w:tcPr>
            <w:tcW w:w="3756" w:type="dxa"/>
            <w:shd w:val="clear" w:color="auto" w:fill="auto"/>
          </w:tcPr>
          <w:p w14:paraId="5914E230" w14:textId="3B4C46FF"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Жарқын Болашақ Республика</w:t>
            </w:r>
            <w:r w:rsidR="00676B13" w:rsidRPr="00244AC1">
              <w:rPr>
                <w:rFonts w:ascii="Times New Roman" w:hAnsi="Times New Roman"/>
                <w:sz w:val="28"/>
                <w:szCs w:val="28"/>
                <w:lang w:val="kk-KZ"/>
              </w:rPr>
              <w:t xml:space="preserve"> лық-ғылыми</w:t>
            </w:r>
            <w:r w:rsidRPr="00244AC1">
              <w:rPr>
                <w:rFonts w:ascii="Times New Roman" w:hAnsi="Times New Roman"/>
                <w:sz w:val="28"/>
                <w:szCs w:val="28"/>
                <w:lang w:val="kk-KZ"/>
              </w:rPr>
              <w:t>–әдістемелік журнал</w:t>
            </w:r>
          </w:p>
        </w:tc>
      </w:tr>
      <w:tr w:rsidR="004F0346" w:rsidRPr="00244AC1" w14:paraId="1C83A947" w14:textId="77777777" w:rsidTr="00CF0F60">
        <w:tc>
          <w:tcPr>
            <w:tcW w:w="1559" w:type="dxa"/>
            <w:shd w:val="clear" w:color="auto" w:fill="auto"/>
          </w:tcPr>
          <w:p w14:paraId="69825573" w14:textId="77777777" w:rsidR="004F0346" w:rsidRPr="00244AC1" w:rsidRDefault="004F0346" w:rsidP="002E7A0F">
            <w:pPr>
              <w:tabs>
                <w:tab w:val="left" w:pos="284"/>
              </w:tabs>
              <w:suppressAutoHyphens/>
              <w:autoSpaceDE w:val="0"/>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04.2024</w:t>
            </w:r>
          </w:p>
        </w:tc>
        <w:tc>
          <w:tcPr>
            <w:tcW w:w="4536" w:type="dxa"/>
            <w:shd w:val="clear" w:color="auto" w:fill="auto"/>
          </w:tcPr>
          <w:p w14:paraId="4815012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Жасөспірімдер арасындағы буллинг және зорлық-зомбылықтарды алдын алу</w:t>
            </w:r>
          </w:p>
          <w:p w14:paraId="68DB2AD5" w14:textId="77777777" w:rsidR="004F0346" w:rsidRPr="00244AC1" w:rsidRDefault="004F0346" w:rsidP="00961D48">
            <w:pPr>
              <w:tabs>
                <w:tab w:val="left" w:pos="284"/>
              </w:tabs>
              <w:suppressAutoHyphen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p>
        </w:tc>
        <w:tc>
          <w:tcPr>
            <w:tcW w:w="3756" w:type="dxa"/>
            <w:shd w:val="clear" w:color="auto" w:fill="auto"/>
          </w:tcPr>
          <w:p w14:paraId="3B072783" w14:textId="77777777" w:rsidR="004F0346" w:rsidRPr="00244AC1" w:rsidRDefault="004F0346" w:rsidP="002E7A0F">
            <w:pPr>
              <w:tabs>
                <w:tab w:val="left" w:pos="284"/>
              </w:tabs>
              <w:suppressAutoHyphens/>
              <w:autoSpaceDE w:val="0"/>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II Халықаралық ғылыми –практикалық конференция жинақ</w:t>
            </w:r>
          </w:p>
        </w:tc>
      </w:tr>
      <w:tr w:rsidR="004F0346" w:rsidRPr="00244AC1" w14:paraId="30657F87" w14:textId="77777777" w:rsidTr="00CF0F60">
        <w:tc>
          <w:tcPr>
            <w:tcW w:w="1559" w:type="dxa"/>
            <w:shd w:val="clear" w:color="auto" w:fill="auto"/>
          </w:tcPr>
          <w:p w14:paraId="0201D6B9" w14:textId="77777777" w:rsidR="004F0346" w:rsidRPr="00244AC1" w:rsidRDefault="004F0346" w:rsidP="002E7A0F">
            <w:pPr>
              <w:tabs>
                <w:tab w:val="left" w:pos="284"/>
              </w:tabs>
              <w:suppressAutoHyphens/>
              <w:autoSpaceDE w:val="0"/>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12.02.2024</w:t>
            </w:r>
          </w:p>
        </w:tc>
        <w:tc>
          <w:tcPr>
            <w:tcW w:w="4536" w:type="dxa"/>
            <w:shd w:val="clear" w:color="auto" w:fill="auto"/>
          </w:tcPr>
          <w:p w14:paraId="1B972717" w14:textId="77777777"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«Білім беру ұйымдарында буллингтің алдын алу бағдарламасының ғылыми-практикалық негіздері»</w:t>
            </w:r>
          </w:p>
        </w:tc>
        <w:tc>
          <w:tcPr>
            <w:tcW w:w="3756" w:type="dxa"/>
            <w:shd w:val="clear" w:color="auto" w:fill="auto"/>
          </w:tcPr>
          <w:p w14:paraId="10C35376" w14:textId="77777777" w:rsidR="004F0346" w:rsidRPr="00244AC1" w:rsidRDefault="004F0346" w:rsidP="002E7A0F">
            <w:pPr>
              <w:tabs>
                <w:tab w:val="left" w:pos="284"/>
              </w:tabs>
              <w:suppressAutoHyphens/>
              <w:autoSpaceDE w:val="0"/>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Әдеби туынды</w:t>
            </w:r>
          </w:p>
        </w:tc>
      </w:tr>
    </w:tbl>
    <w:p w14:paraId="3EF09FC2" w14:textId="270D7D7B" w:rsidR="004F0346" w:rsidRPr="00244AC1" w:rsidRDefault="004F0346" w:rsidP="00961D48">
      <w:pPr>
        <w:shd w:val="clear" w:color="auto" w:fill="FFFFFF"/>
        <w:tabs>
          <w:tab w:val="left" w:pos="284"/>
        </w:tabs>
        <w:suppressAutoHyphens/>
        <w:autoSpaceDE w:val="0"/>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Конферен</w:t>
      </w:r>
      <w:r w:rsidR="00676B13" w:rsidRPr="00244AC1">
        <w:rPr>
          <w:rFonts w:ascii="Times New Roman" w:eastAsia="Times New Roman" w:hAnsi="Times New Roman" w:cs="Times New Roman"/>
          <w:sz w:val="28"/>
          <w:szCs w:val="28"/>
          <w:lang w:val="kk-KZ"/>
        </w:rPr>
        <w:t>ция, семинар,сайыстарға қатысу:</w:t>
      </w:r>
    </w:p>
    <w:tbl>
      <w:tblPr>
        <w:tblW w:w="10632"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37"/>
        <w:gridCol w:w="1701"/>
        <w:gridCol w:w="2835"/>
        <w:gridCol w:w="1559"/>
      </w:tblGrid>
      <w:tr w:rsidR="004F0346" w:rsidRPr="00244AC1" w14:paraId="79D6CD40" w14:textId="77777777" w:rsidTr="00676B13">
        <w:tc>
          <w:tcPr>
            <w:tcW w:w="4537" w:type="dxa"/>
            <w:shd w:val="clear" w:color="auto" w:fill="auto"/>
          </w:tcPr>
          <w:p w14:paraId="302DA23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Конференцияның, семинардың деңгейі мен атауы.</w:t>
            </w:r>
          </w:p>
        </w:tc>
        <w:tc>
          <w:tcPr>
            <w:tcW w:w="1701" w:type="dxa"/>
            <w:shd w:val="clear" w:color="auto" w:fill="auto"/>
          </w:tcPr>
          <w:p w14:paraId="61B47EBA"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Қатысу нысаны</w:t>
            </w:r>
          </w:p>
        </w:tc>
        <w:tc>
          <w:tcPr>
            <w:tcW w:w="2835" w:type="dxa"/>
            <w:shd w:val="clear" w:color="auto" w:fill="auto"/>
          </w:tcPr>
          <w:p w14:paraId="646E9D9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Сөйлеу тақырыбы</w:t>
            </w:r>
          </w:p>
        </w:tc>
        <w:tc>
          <w:tcPr>
            <w:tcW w:w="1559" w:type="dxa"/>
            <w:shd w:val="clear" w:color="auto" w:fill="auto"/>
          </w:tcPr>
          <w:p w14:paraId="02A11CB4"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b/>
                <w:sz w:val="28"/>
                <w:szCs w:val="28"/>
                <w:lang w:val="kk-KZ"/>
              </w:rPr>
            </w:pPr>
            <w:r w:rsidRPr="00244AC1">
              <w:rPr>
                <w:rFonts w:ascii="Times New Roman" w:eastAsia="Times New Roman" w:hAnsi="Times New Roman" w:cs="Times New Roman"/>
                <w:b/>
                <w:sz w:val="28"/>
                <w:szCs w:val="28"/>
                <w:lang w:val="kk-KZ"/>
              </w:rPr>
              <w:t>Мерзімі</w:t>
            </w:r>
          </w:p>
        </w:tc>
      </w:tr>
      <w:tr w:rsidR="004F0346" w:rsidRPr="00244AC1" w14:paraId="54036E47" w14:textId="77777777" w:rsidTr="00676B13">
        <w:trPr>
          <w:trHeight w:val="517"/>
        </w:trPr>
        <w:tc>
          <w:tcPr>
            <w:tcW w:w="4537" w:type="dxa"/>
            <w:shd w:val="clear" w:color="auto" w:fill="auto"/>
          </w:tcPr>
          <w:p w14:paraId="408D025E" w14:textId="77777777" w:rsidR="004F0346" w:rsidRPr="00244AC1" w:rsidRDefault="004F034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«Білімнің басты құндылықтары: Отаншылдық, білімге құштарлық, еңбекқорлық» облыстық педагогикалық конеренция</w:t>
            </w:r>
          </w:p>
        </w:tc>
        <w:tc>
          <w:tcPr>
            <w:tcW w:w="1701" w:type="dxa"/>
            <w:shd w:val="clear" w:color="auto" w:fill="auto"/>
          </w:tcPr>
          <w:p w14:paraId="7CA0B320"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тәжірбие алаңы</w:t>
            </w:r>
          </w:p>
        </w:tc>
        <w:tc>
          <w:tcPr>
            <w:tcW w:w="2835" w:type="dxa"/>
            <w:shd w:val="clear" w:color="auto" w:fill="auto"/>
          </w:tcPr>
          <w:p w14:paraId="3C04D0CE"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Инклюзивті оқыту-өмір қажеттілігі</w:t>
            </w:r>
          </w:p>
        </w:tc>
        <w:tc>
          <w:tcPr>
            <w:tcW w:w="1559" w:type="dxa"/>
            <w:shd w:val="clear" w:color="auto" w:fill="auto"/>
          </w:tcPr>
          <w:p w14:paraId="1FCB442E" w14:textId="77777777" w:rsidR="004F0346" w:rsidRPr="00244AC1" w:rsidRDefault="004F0346"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24.08.2024</w:t>
            </w:r>
          </w:p>
        </w:tc>
      </w:tr>
      <w:tr w:rsidR="004F0346" w:rsidRPr="00244AC1" w14:paraId="36BDBEF4" w14:textId="77777777" w:rsidTr="00676B13">
        <w:trPr>
          <w:trHeight w:val="599"/>
        </w:trPr>
        <w:tc>
          <w:tcPr>
            <w:tcW w:w="4537" w:type="dxa"/>
            <w:shd w:val="clear" w:color="auto" w:fill="auto"/>
          </w:tcPr>
          <w:p w14:paraId="22AA8445" w14:textId="77777777"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«Оқушылардың ғылыми жоба жұмыстарын ұйымдастырудың тиімді жолдары» қалалық тәжірбиелік семинар</w:t>
            </w:r>
          </w:p>
        </w:tc>
        <w:tc>
          <w:tcPr>
            <w:tcW w:w="1701" w:type="dxa"/>
            <w:shd w:val="clear" w:color="auto" w:fill="auto"/>
          </w:tcPr>
          <w:p w14:paraId="02A102D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тренинг</w:t>
            </w:r>
          </w:p>
        </w:tc>
        <w:tc>
          <w:tcPr>
            <w:tcW w:w="2835" w:type="dxa"/>
            <w:shd w:val="clear" w:color="auto" w:fill="auto"/>
          </w:tcPr>
          <w:p w14:paraId="75F5C4CB"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«Мен ғажайыппын»</w:t>
            </w:r>
          </w:p>
        </w:tc>
        <w:tc>
          <w:tcPr>
            <w:tcW w:w="1559" w:type="dxa"/>
            <w:shd w:val="clear" w:color="auto" w:fill="auto"/>
          </w:tcPr>
          <w:p w14:paraId="708B9AC7"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16.02.2024</w:t>
            </w:r>
          </w:p>
        </w:tc>
      </w:tr>
      <w:tr w:rsidR="004F0346" w:rsidRPr="00244AC1" w14:paraId="4DBBA2DF" w14:textId="77777777" w:rsidTr="00676B13">
        <w:trPr>
          <w:trHeight w:val="599"/>
        </w:trPr>
        <w:tc>
          <w:tcPr>
            <w:tcW w:w="4537" w:type="dxa"/>
            <w:shd w:val="clear" w:color="auto" w:fill="auto"/>
          </w:tcPr>
          <w:p w14:paraId="28535775" w14:textId="77777777"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9-сынып оқушылар арасында Республикалық химия олимпиадасы</w:t>
            </w:r>
          </w:p>
        </w:tc>
        <w:tc>
          <w:tcPr>
            <w:tcW w:w="1701" w:type="dxa"/>
            <w:shd w:val="clear" w:color="auto" w:fill="auto"/>
          </w:tcPr>
          <w:p w14:paraId="204EDB8D"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тренинг</w:t>
            </w:r>
          </w:p>
        </w:tc>
        <w:tc>
          <w:tcPr>
            <w:tcW w:w="2835" w:type="dxa"/>
            <w:shd w:val="clear" w:color="auto" w:fill="auto"/>
          </w:tcPr>
          <w:p w14:paraId="0C4984F8" w14:textId="77777777"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Мотивация арқылы оқытудың тиімділігі</w:t>
            </w:r>
          </w:p>
        </w:tc>
        <w:tc>
          <w:tcPr>
            <w:tcW w:w="1559" w:type="dxa"/>
            <w:shd w:val="clear" w:color="auto" w:fill="auto"/>
          </w:tcPr>
          <w:p w14:paraId="7B7EE246"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11.10.2023</w:t>
            </w:r>
          </w:p>
        </w:tc>
      </w:tr>
      <w:tr w:rsidR="004F0346" w:rsidRPr="00244AC1" w14:paraId="3C0A5951" w14:textId="77777777" w:rsidTr="00676B13">
        <w:trPr>
          <w:trHeight w:val="599"/>
        </w:trPr>
        <w:tc>
          <w:tcPr>
            <w:tcW w:w="4537" w:type="dxa"/>
            <w:shd w:val="clear" w:color="auto" w:fill="auto"/>
          </w:tcPr>
          <w:p w14:paraId="32642033" w14:textId="77777777" w:rsidR="004F0346" w:rsidRPr="00244AC1" w:rsidRDefault="004F0346" w:rsidP="002E7A0F">
            <w:pPr>
              <w:pStyle w:val="a7"/>
              <w:tabs>
                <w:tab w:val="left" w:pos="284"/>
              </w:tabs>
              <w:spacing w:before="100" w:beforeAutospacing="1" w:after="100" w:afterAutospacing="1" w:line="20" w:lineRule="atLeast"/>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Ең үздік жыл психологы республикалық конкурс </w:t>
            </w:r>
          </w:p>
        </w:tc>
        <w:tc>
          <w:tcPr>
            <w:tcW w:w="1701" w:type="dxa"/>
            <w:shd w:val="clear" w:color="auto" w:fill="auto"/>
          </w:tcPr>
          <w:p w14:paraId="4634208A" w14:textId="077A6524"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авторлық бағдарлама</w:t>
            </w:r>
          </w:p>
        </w:tc>
        <w:tc>
          <w:tcPr>
            <w:tcW w:w="2835" w:type="dxa"/>
            <w:shd w:val="clear" w:color="auto" w:fill="auto"/>
          </w:tcPr>
          <w:p w14:paraId="58D12A12"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Менің мамандығым</w:t>
            </w:r>
          </w:p>
        </w:tc>
        <w:tc>
          <w:tcPr>
            <w:tcW w:w="1559" w:type="dxa"/>
            <w:shd w:val="clear" w:color="auto" w:fill="auto"/>
          </w:tcPr>
          <w:p w14:paraId="6B47C981" w14:textId="77777777" w:rsidR="004F0346" w:rsidRPr="00244AC1" w:rsidRDefault="004F0346" w:rsidP="002E7A0F">
            <w:pPr>
              <w:tabs>
                <w:tab w:val="left" w:pos="284"/>
              </w:tabs>
              <w:spacing w:before="100" w:beforeAutospacing="1" w:after="100" w:afterAutospacing="1" w:line="20" w:lineRule="atLeast"/>
              <w:contextualSpacing/>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04.03.2024</w:t>
            </w:r>
          </w:p>
        </w:tc>
      </w:tr>
    </w:tbl>
    <w:p w14:paraId="7EF1E7C4" w14:textId="7D86CEA5" w:rsidR="00F01690" w:rsidRPr="00244AC1" w:rsidRDefault="00B00D44"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 </w:t>
      </w:r>
      <w:r w:rsidR="00C36B54" w:rsidRPr="00244AC1">
        <w:rPr>
          <w:rFonts w:ascii="Times New Roman" w:hAnsi="Times New Roman"/>
          <w:sz w:val="28"/>
          <w:szCs w:val="28"/>
          <w:lang w:val="kk-KZ"/>
        </w:rPr>
        <w:t xml:space="preserve">Мектеп-лицейдің </w:t>
      </w:r>
      <w:r w:rsidR="001A1441" w:rsidRPr="00244AC1">
        <w:rPr>
          <w:rFonts w:ascii="Times New Roman" w:hAnsi="Times New Roman"/>
          <w:sz w:val="28"/>
          <w:szCs w:val="28"/>
          <w:lang w:val="kk-KZ"/>
        </w:rPr>
        <w:t xml:space="preserve">психологиялық </w:t>
      </w:r>
      <w:r w:rsidR="00250649" w:rsidRPr="00244AC1">
        <w:rPr>
          <w:rFonts w:ascii="Times New Roman" w:hAnsi="Times New Roman"/>
          <w:sz w:val="28"/>
          <w:szCs w:val="28"/>
          <w:lang w:val="kk-KZ"/>
        </w:rPr>
        <w:t>қызметі оқушылардың әлеуметтік-</w:t>
      </w:r>
      <w:r w:rsidR="001A1441" w:rsidRPr="00244AC1">
        <w:rPr>
          <w:rFonts w:ascii="Times New Roman" w:hAnsi="Times New Roman"/>
          <w:sz w:val="28"/>
          <w:szCs w:val="28"/>
          <w:lang w:val="kk-KZ"/>
        </w:rPr>
        <w:t>психологиялық және тұлғалық дамуына, психологиялық денсаулығын сақтауға және оқу-тәрбие үдерісінің барлық қатысушыларына психологиялық қолдау көрсету</w:t>
      </w:r>
      <w:r w:rsidR="00C36B54" w:rsidRPr="00244AC1">
        <w:rPr>
          <w:rFonts w:ascii="Times New Roman" w:hAnsi="Times New Roman"/>
          <w:sz w:val="28"/>
          <w:szCs w:val="28"/>
          <w:lang w:val="kk-KZ"/>
        </w:rPr>
        <w:t xml:space="preserve">де. </w:t>
      </w:r>
    </w:p>
    <w:p w14:paraId="12EB3018" w14:textId="3E0FB6DE" w:rsidR="00556084" w:rsidRPr="00244AC1" w:rsidRDefault="0010126B"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hyperlink r:id="rId64" w:history="1">
        <w:r w:rsidR="00556084" w:rsidRPr="00244AC1">
          <w:rPr>
            <w:rStyle w:val="aa"/>
            <w:rFonts w:ascii="Times New Roman" w:hAnsi="Times New Roman"/>
            <w:b/>
            <w:sz w:val="28"/>
            <w:szCs w:val="28"/>
            <w:lang w:val="kk-KZ"/>
          </w:rPr>
          <w:t>https://drive.google.com/drive/folders/1MOWeqjfPXoz8zXimCE5p5rTHMb-wpPtz?usp=drive_link</w:t>
        </w:r>
      </w:hyperlink>
      <w:r w:rsidR="00556084" w:rsidRPr="00244AC1">
        <w:rPr>
          <w:rFonts w:ascii="Times New Roman" w:hAnsi="Times New Roman"/>
          <w:b/>
          <w:sz w:val="28"/>
          <w:szCs w:val="28"/>
          <w:lang w:val="kk-KZ"/>
        </w:rPr>
        <w:t xml:space="preserve"> </w:t>
      </w:r>
    </w:p>
    <w:p w14:paraId="63A0D166" w14:textId="77777777" w:rsidR="00556084" w:rsidRPr="00244AC1" w:rsidRDefault="00556084"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p>
    <w:p w14:paraId="13312E34" w14:textId="21553DBF" w:rsidR="00AE3D73" w:rsidRPr="00244AC1" w:rsidRDefault="007C292C"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r w:rsidRPr="00244AC1">
        <w:rPr>
          <w:rFonts w:ascii="Times New Roman" w:hAnsi="Times New Roman"/>
          <w:b/>
          <w:sz w:val="28"/>
          <w:szCs w:val="28"/>
          <w:lang w:val="kk-KZ"/>
        </w:rPr>
        <w:t xml:space="preserve">Әлеуметтік педагог жұмысы  </w:t>
      </w:r>
    </w:p>
    <w:p w14:paraId="0C01A667" w14:textId="1A7F78A1" w:rsidR="00E460A2" w:rsidRPr="00244AC1" w:rsidRDefault="00E460A2" w:rsidP="00961D48">
      <w:pPr>
        <w:pStyle w:val="1"/>
        <w:tabs>
          <w:tab w:val="left" w:pos="284"/>
          <w:tab w:val="left" w:pos="7938"/>
        </w:tabs>
        <w:spacing w:before="100" w:beforeAutospacing="1" w:after="100" w:afterAutospacing="1" w:line="20" w:lineRule="atLeast"/>
        <w:ind w:firstLine="567"/>
        <w:contextualSpacing/>
        <w:jc w:val="both"/>
        <w:rPr>
          <w:rFonts w:ascii="Times New Roman" w:eastAsia="Times New Roman" w:hAnsi="Times New Roman" w:cs="Times New Roman"/>
          <w:b/>
          <w:color w:val="auto"/>
          <w:sz w:val="28"/>
          <w:szCs w:val="28"/>
          <w:lang w:val="kk-KZ"/>
        </w:rPr>
      </w:pPr>
      <w:r w:rsidRPr="00244AC1">
        <w:rPr>
          <w:rFonts w:ascii="Times New Roman" w:eastAsia="Times New Roman" w:hAnsi="Times New Roman" w:cs="Times New Roman"/>
          <w:color w:val="auto"/>
          <w:sz w:val="28"/>
          <w:szCs w:val="28"/>
          <w:lang w:val="kk-KZ"/>
        </w:rPr>
        <w:t xml:space="preserve">Мектеп-лицейдің әлеуметтік-педагогикалық жұмысының </w:t>
      </w:r>
      <w:r w:rsidRPr="00244AC1">
        <w:rPr>
          <w:rFonts w:ascii="Times New Roman" w:eastAsia="Times New Roman" w:hAnsi="Times New Roman" w:cs="Times New Roman"/>
          <w:b/>
          <w:color w:val="auto"/>
          <w:sz w:val="28"/>
          <w:szCs w:val="28"/>
          <w:lang w:val="kk-KZ"/>
        </w:rPr>
        <w:t xml:space="preserve">мақсаты: </w:t>
      </w:r>
    </w:p>
    <w:p w14:paraId="0BE979F6" w14:textId="55F494BD" w:rsidR="00A95AC5" w:rsidRPr="00244AC1" w:rsidRDefault="00E460A2" w:rsidP="00961D48">
      <w:pPr>
        <w:pStyle w:val="ab"/>
        <w:tabs>
          <w:tab w:val="left" w:pos="284"/>
        </w:tabs>
        <w:spacing w:before="100" w:beforeAutospacing="1" w:after="100" w:afterAutospacing="1" w:line="20" w:lineRule="atLeast"/>
        <w:ind w:left="0" w:firstLine="567"/>
        <w:contextualSpacing/>
        <w:jc w:val="both"/>
      </w:pPr>
      <w:r w:rsidRPr="00244AC1">
        <w:rPr>
          <w:rFonts w:eastAsiaTheme="minorHAnsi"/>
        </w:rPr>
        <w:t>Ә</w:t>
      </w:r>
      <w:r w:rsidR="00A95AC5" w:rsidRPr="00244AC1">
        <w:t>леуметтік</w:t>
      </w:r>
      <w:r w:rsidRPr="00244AC1">
        <w:t xml:space="preserve"> осал топтағы оқушыларға </w:t>
      </w:r>
      <w:r w:rsidR="00A95AC5" w:rsidRPr="00244AC1">
        <w:t>әлеуметтік-педагогикалық қолдау көрсете отырып, әлеуметтік т</w:t>
      </w:r>
      <w:r w:rsidRPr="00244AC1">
        <w:t xml:space="preserve">еңсіздіктің алдын алу, </w:t>
      </w:r>
      <w:r w:rsidR="00A95AC5" w:rsidRPr="00244AC1">
        <w:t xml:space="preserve"> әлеуметтік әл-ауқатын арттыру.</w:t>
      </w:r>
      <w:r w:rsidRPr="00244AC1">
        <w:t xml:space="preserve"> Қаныш Сәтбаев атындағы №7 мектеп-лицейінің </w:t>
      </w:r>
      <w:r w:rsidR="00A95AC5" w:rsidRPr="00244AC1">
        <w:t xml:space="preserve">соңғы үш жылдық әлеуметтік </w:t>
      </w:r>
      <w:r w:rsidR="00F01690" w:rsidRPr="00244AC1">
        <w:t>паспорттың салыстырмалы талдауы</w:t>
      </w:r>
    </w:p>
    <w:p w14:paraId="5D2E460B" w14:textId="77777777" w:rsidR="00CF0F60" w:rsidRPr="00244AC1" w:rsidRDefault="00CF0F60" w:rsidP="00961D48">
      <w:pPr>
        <w:pStyle w:val="ab"/>
        <w:tabs>
          <w:tab w:val="left" w:pos="284"/>
        </w:tabs>
        <w:spacing w:before="100" w:beforeAutospacing="1" w:after="100" w:afterAutospacing="1" w:line="20" w:lineRule="atLeast"/>
        <w:ind w:left="0" w:firstLine="567"/>
        <w:contextualSpacing/>
        <w:jc w:val="both"/>
        <w:rPr>
          <w:highlight w:val="yellow"/>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134"/>
        <w:gridCol w:w="709"/>
        <w:gridCol w:w="709"/>
        <w:gridCol w:w="603"/>
        <w:gridCol w:w="956"/>
        <w:gridCol w:w="709"/>
        <w:gridCol w:w="708"/>
        <w:gridCol w:w="709"/>
        <w:gridCol w:w="709"/>
        <w:gridCol w:w="567"/>
        <w:gridCol w:w="567"/>
        <w:gridCol w:w="425"/>
        <w:gridCol w:w="567"/>
      </w:tblGrid>
      <w:tr w:rsidR="00A95AC5" w:rsidRPr="00244AC1" w14:paraId="79B25264" w14:textId="77777777" w:rsidTr="00097AE8">
        <w:trPr>
          <w:trHeight w:val="3714"/>
        </w:trPr>
        <w:tc>
          <w:tcPr>
            <w:tcW w:w="993" w:type="dxa"/>
          </w:tcPr>
          <w:p w14:paraId="16F878F5" w14:textId="0933E7A7" w:rsidR="00A95AC5" w:rsidRPr="00244AC1" w:rsidRDefault="00A95AC5" w:rsidP="00097AE8">
            <w:pPr>
              <w:pStyle w:val="TableParagraph"/>
              <w:tabs>
                <w:tab w:val="left" w:pos="284"/>
              </w:tabs>
              <w:spacing w:line="240" w:lineRule="atLeast"/>
              <w:ind w:left="0"/>
              <w:contextualSpacing/>
              <w:rPr>
                <w:b/>
                <w:sz w:val="28"/>
                <w:szCs w:val="28"/>
              </w:rPr>
            </w:pPr>
            <w:r w:rsidRPr="00244AC1">
              <w:rPr>
                <w:b/>
                <w:spacing w:val="-2"/>
                <w:sz w:val="28"/>
                <w:szCs w:val="28"/>
              </w:rPr>
              <w:t>Оқу</w:t>
            </w:r>
            <w:r w:rsidR="00E95E0B" w:rsidRPr="00244AC1">
              <w:rPr>
                <w:b/>
                <w:spacing w:val="-2"/>
                <w:sz w:val="28"/>
                <w:szCs w:val="28"/>
              </w:rPr>
              <w:t xml:space="preserve"> жылда</w:t>
            </w:r>
            <w:r w:rsidRPr="00244AC1">
              <w:rPr>
                <w:b/>
                <w:spacing w:val="-6"/>
                <w:sz w:val="28"/>
                <w:szCs w:val="28"/>
              </w:rPr>
              <w:t>ры</w:t>
            </w:r>
          </w:p>
        </w:tc>
        <w:tc>
          <w:tcPr>
            <w:tcW w:w="1134" w:type="dxa"/>
            <w:textDirection w:val="btLr"/>
          </w:tcPr>
          <w:p w14:paraId="55451762"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Оқушыларсаны</w:t>
            </w:r>
          </w:p>
        </w:tc>
        <w:tc>
          <w:tcPr>
            <w:tcW w:w="709" w:type="dxa"/>
            <w:textDirection w:val="btLr"/>
          </w:tcPr>
          <w:p w14:paraId="569EF646"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1-4сынып</w:t>
            </w:r>
          </w:p>
        </w:tc>
        <w:tc>
          <w:tcPr>
            <w:tcW w:w="709" w:type="dxa"/>
            <w:textDirection w:val="btLr"/>
          </w:tcPr>
          <w:p w14:paraId="2B5AB5F2"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5-9сынып</w:t>
            </w:r>
          </w:p>
        </w:tc>
        <w:tc>
          <w:tcPr>
            <w:tcW w:w="603" w:type="dxa"/>
            <w:textDirection w:val="btLr"/>
          </w:tcPr>
          <w:p w14:paraId="5202C893"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10-11сынып</w:t>
            </w:r>
          </w:p>
        </w:tc>
        <w:tc>
          <w:tcPr>
            <w:tcW w:w="956" w:type="dxa"/>
            <w:textDirection w:val="btLr"/>
          </w:tcPr>
          <w:p w14:paraId="4E1E7FC6" w14:textId="3A832631" w:rsidR="00A95AC5" w:rsidRPr="00244AC1" w:rsidRDefault="00A95AC5" w:rsidP="00097AE8">
            <w:pPr>
              <w:pStyle w:val="TableParagraph"/>
              <w:tabs>
                <w:tab w:val="left" w:pos="284"/>
                <w:tab w:val="left" w:pos="2088"/>
              </w:tabs>
              <w:spacing w:line="240" w:lineRule="atLeast"/>
              <w:ind w:left="0" w:firstLine="567"/>
              <w:contextualSpacing/>
              <w:rPr>
                <w:b/>
                <w:sz w:val="28"/>
                <w:szCs w:val="28"/>
              </w:rPr>
            </w:pPr>
            <w:r w:rsidRPr="00244AC1">
              <w:rPr>
                <w:b/>
                <w:spacing w:val="-2"/>
                <w:sz w:val="28"/>
                <w:szCs w:val="28"/>
              </w:rPr>
              <w:t>Тегін</w:t>
            </w:r>
            <w:r w:rsidR="00E8733C" w:rsidRPr="00244AC1">
              <w:rPr>
                <w:b/>
                <w:spacing w:val="-2"/>
                <w:sz w:val="28"/>
                <w:szCs w:val="28"/>
              </w:rPr>
              <w:t xml:space="preserve"> </w:t>
            </w:r>
            <w:r w:rsidR="00537582" w:rsidRPr="00244AC1">
              <w:rPr>
                <w:b/>
                <w:sz w:val="28"/>
                <w:szCs w:val="28"/>
              </w:rPr>
              <w:t>ы</w:t>
            </w:r>
            <w:r w:rsidRPr="00244AC1">
              <w:rPr>
                <w:b/>
                <w:spacing w:val="-4"/>
                <w:sz w:val="28"/>
                <w:szCs w:val="28"/>
              </w:rPr>
              <w:t>стық</w:t>
            </w:r>
            <w:r w:rsidR="00537582" w:rsidRPr="00244AC1">
              <w:rPr>
                <w:b/>
                <w:spacing w:val="-4"/>
                <w:sz w:val="28"/>
                <w:szCs w:val="28"/>
              </w:rPr>
              <w:t>та</w:t>
            </w:r>
            <w:r w:rsidRPr="00244AC1">
              <w:rPr>
                <w:b/>
                <w:spacing w:val="-4"/>
                <w:sz w:val="28"/>
                <w:szCs w:val="28"/>
              </w:rPr>
              <w:t>мақпен</w:t>
            </w:r>
            <w:r w:rsidR="00537582" w:rsidRPr="00244AC1">
              <w:rPr>
                <w:b/>
                <w:spacing w:val="-4"/>
                <w:sz w:val="28"/>
                <w:szCs w:val="28"/>
              </w:rPr>
              <w:t xml:space="preserve"> </w:t>
            </w:r>
            <w:r w:rsidRPr="00244AC1">
              <w:rPr>
                <w:b/>
                <w:spacing w:val="-4"/>
                <w:sz w:val="28"/>
                <w:szCs w:val="28"/>
              </w:rPr>
              <w:t>қамтылған</w:t>
            </w:r>
            <w:r w:rsidR="00F159BA" w:rsidRPr="00244AC1">
              <w:rPr>
                <w:b/>
                <w:spacing w:val="-4"/>
                <w:sz w:val="28"/>
                <w:szCs w:val="28"/>
              </w:rPr>
              <w:t xml:space="preserve"> </w:t>
            </w:r>
            <w:r w:rsidRPr="00244AC1">
              <w:rPr>
                <w:b/>
                <w:spacing w:val="-4"/>
                <w:sz w:val="28"/>
                <w:szCs w:val="28"/>
              </w:rPr>
              <w:t>(1-</w:t>
            </w:r>
            <w:r w:rsidRPr="00244AC1">
              <w:rPr>
                <w:b/>
                <w:spacing w:val="-5"/>
                <w:sz w:val="28"/>
                <w:szCs w:val="28"/>
              </w:rPr>
              <w:t>11)</w:t>
            </w:r>
          </w:p>
        </w:tc>
        <w:tc>
          <w:tcPr>
            <w:tcW w:w="709" w:type="dxa"/>
            <w:textDirection w:val="btLr"/>
          </w:tcPr>
          <w:p w14:paraId="0318A15B" w14:textId="22D8B780" w:rsidR="00A95AC5" w:rsidRPr="00244AC1" w:rsidRDefault="00A95AC5" w:rsidP="00097AE8">
            <w:pPr>
              <w:pStyle w:val="TableParagraph"/>
              <w:tabs>
                <w:tab w:val="left" w:pos="284"/>
                <w:tab w:val="left" w:pos="2059"/>
              </w:tabs>
              <w:spacing w:line="240" w:lineRule="atLeast"/>
              <w:ind w:left="0" w:firstLine="567"/>
              <w:contextualSpacing/>
              <w:rPr>
                <w:b/>
                <w:sz w:val="28"/>
                <w:szCs w:val="28"/>
              </w:rPr>
            </w:pPr>
            <w:r w:rsidRPr="00244AC1">
              <w:rPr>
                <w:b/>
                <w:spacing w:val="-2"/>
                <w:sz w:val="28"/>
                <w:szCs w:val="28"/>
              </w:rPr>
              <w:t>Көп</w:t>
            </w:r>
            <w:r w:rsidR="009C0F1A" w:rsidRPr="00244AC1">
              <w:rPr>
                <w:b/>
                <w:spacing w:val="-2"/>
                <w:sz w:val="28"/>
                <w:szCs w:val="28"/>
              </w:rPr>
              <w:t xml:space="preserve"> </w:t>
            </w:r>
            <w:r w:rsidRPr="00244AC1">
              <w:rPr>
                <w:b/>
                <w:spacing w:val="-2"/>
                <w:sz w:val="28"/>
                <w:szCs w:val="28"/>
              </w:rPr>
              <w:t>балалы</w:t>
            </w:r>
            <w:r w:rsidRPr="00244AC1">
              <w:rPr>
                <w:b/>
                <w:sz w:val="28"/>
                <w:szCs w:val="28"/>
              </w:rPr>
              <w:tab/>
            </w:r>
            <w:r w:rsidRPr="00244AC1">
              <w:rPr>
                <w:b/>
                <w:spacing w:val="-6"/>
                <w:sz w:val="28"/>
                <w:szCs w:val="28"/>
              </w:rPr>
              <w:t xml:space="preserve">отбасы </w:t>
            </w:r>
            <w:r w:rsidRPr="00244AC1">
              <w:rPr>
                <w:b/>
                <w:spacing w:val="-2"/>
                <w:sz w:val="28"/>
                <w:szCs w:val="28"/>
              </w:rPr>
              <w:t>тәрбиеленушілер</w:t>
            </w:r>
          </w:p>
        </w:tc>
        <w:tc>
          <w:tcPr>
            <w:tcW w:w="708" w:type="dxa"/>
            <w:textDirection w:val="btLr"/>
          </w:tcPr>
          <w:p w14:paraId="62F2CC0A" w14:textId="4A240FD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Ата-ана</w:t>
            </w:r>
            <w:r w:rsidR="00684E0C" w:rsidRPr="00244AC1">
              <w:rPr>
                <w:b/>
                <w:spacing w:val="-2"/>
                <w:sz w:val="28"/>
                <w:szCs w:val="28"/>
              </w:rPr>
              <w:t xml:space="preserve"> </w:t>
            </w:r>
            <w:r w:rsidRPr="00244AC1">
              <w:rPr>
                <w:b/>
                <w:spacing w:val="-2"/>
                <w:sz w:val="28"/>
                <w:szCs w:val="28"/>
              </w:rPr>
              <w:t>мүгедек</w:t>
            </w:r>
            <w:r w:rsidR="00684E0C" w:rsidRPr="00244AC1">
              <w:rPr>
                <w:b/>
                <w:spacing w:val="-2"/>
                <w:sz w:val="28"/>
                <w:szCs w:val="28"/>
              </w:rPr>
              <w:t xml:space="preserve"> </w:t>
            </w:r>
            <w:r w:rsidRPr="00244AC1">
              <w:rPr>
                <w:b/>
                <w:spacing w:val="-2"/>
                <w:sz w:val="28"/>
                <w:szCs w:val="28"/>
              </w:rPr>
              <w:t>отбасы</w:t>
            </w:r>
          </w:p>
        </w:tc>
        <w:tc>
          <w:tcPr>
            <w:tcW w:w="709" w:type="dxa"/>
            <w:textDirection w:val="btLr"/>
          </w:tcPr>
          <w:p w14:paraId="178A8D61"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Мектепшілік</w:t>
            </w:r>
            <w:r w:rsidRPr="00244AC1">
              <w:rPr>
                <w:b/>
                <w:spacing w:val="4"/>
                <w:sz w:val="28"/>
                <w:szCs w:val="28"/>
              </w:rPr>
              <w:t xml:space="preserve"> </w:t>
            </w:r>
            <w:r w:rsidRPr="00244AC1">
              <w:rPr>
                <w:b/>
                <w:spacing w:val="-4"/>
                <w:sz w:val="28"/>
                <w:szCs w:val="28"/>
              </w:rPr>
              <w:t>есеп</w:t>
            </w:r>
          </w:p>
        </w:tc>
        <w:tc>
          <w:tcPr>
            <w:tcW w:w="709" w:type="dxa"/>
            <w:textDirection w:val="btLr"/>
          </w:tcPr>
          <w:p w14:paraId="395E8261"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5"/>
                <w:sz w:val="28"/>
                <w:szCs w:val="28"/>
              </w:rPr>
              <w:t>АСП</w:t>
            </w:r>
          </w:p>
        </w:tc>
        <w:tc>
          <w:tcPr>
            <w:tcW w:w="567" w:type="dxa"/>
            <w:textDirection w:val="btLr"/>
          </w:tcPr>
          <w:p w14:paraId="79BC894B" w14:textId="07E59AED"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z w:val="28"/>
                <w:szCs w:val="28"/>
              </w:rPr>
              <w:t>Жалғыз</w:t>
            </w:r>
            <w:r w:rsidRPr="00244AC1">
              <w:rPr>
                <w:b/>
                <w:spacing w:val="-6"/>
                <w:sz w:val="28"/>
                <w:szCs w:val="28"/>
              </w:rPr>
              <w:t xml:space="preserve"> </w:t>
            </w:r>
            <w:r w:rsidRPr="00244AC1">
              <w:rPr>
                <w:b/>
                <w:spacing w:val="-2"/>
                <w:sz w:val="28"/>
                <w:szCs w:val="28"/>
              </w:rPr>
              <w:t>басты</w:t>
            </w:r>
            <w:r w:rsidR="00F01690" w:rsidRPr="00244AC1">
              <w:rPr>
                <w:b/>
                <w:spacing w:val="-2"/>
                <w:sz w:val="28"/>
                <w:szCs w:val="28"/>
              </w:rPr>
              <w:t xml:space="preserve"> </w:t>
            </w:r>
            <w:r w:rsidRPr="00244AC1">
              <w:rPr>
                <w:b/>
                <w:spacing w:val="-2"/>
                <w:sz w:val="28"/>
                <w:szCs w:val="28"/>
              </w:rPr>
              <w:t>ана</w:t>
            </w:r>
          </w:p>
        </w:tc>
        <w:tc>
          <w:tcPr>
            <w:tcW w:w="567" w:type="dxa"/>
            <w:textDirection w:val="btLr"/>
          </w:tcPr>
          <w:p w14:paraId="50EBFC14"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Өгейәке</w:t>
            </w:r>
          </w:p>
        </w:tc>
        <w:tc>
          <w:tcPr>
            <w:tcW w:w="425" w:type="dxa"/>
            <w:textDirection w:val="btLr"/>
          </w:tcPr>
          <w:p w14:paraId="08327298" w14:textId="77777777"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Өгейана</w:t>
            </w:r>
          </w:p>
        </w:tc>
        <w:tc>
          <w:tcPr>
            <w:tcW w:w="567" w:type="dxa"/>
            <w:textDirection w:val="btLr"/>
          </w:tcPr>
          <w:p w14:paraId="1262F734" w14:textId="423302DF" w:rsidR="00A95AC5" w:rsidRPr="00244AC1" w:rsidRDefault="00A95AC5" w:rsidP="00097AE8">
            <w:pPr>
              <w:pStyle w:val="TableParagraph"/>
              <w:tabs>
                <w:tab w:val="left" w:pos="284"/>
              </w:tabs>
              <w:spacing w:line="240" w:lineRule="atLeast"/>
              <w:ind w:left="0" w:firstLine="567"/>
              <w:contextualSpacing/>
              <w:rPr>
                <w:b/>
                <w:sz w:val="28"/>
                <w:szCs w:val="28"/>
              </w:rPr>
            </w:pPr>
            <w:r w:rsidRPr="00244AC1">
              <w:rPr>
                <w:b/>
                <w:spacing w:val="-2"/>
                <w:sz w:val="28"/>
                <w:szCs w:val="28"/>
              </w:rPr>
              <w:t>Қамқорлықтағы</w:t>
            </w:r>
            <w:r w:rsidR="00E5448B" w:rsidRPr="00244AC1">
              <w:rPr>
                <w:b/>
                <w:spacing w:val="-2"/>
                <w:sz w:val="28"/>
                <w:szCs w:val="28"/>
              </w:rPr>
              <w:t xml:space="preserve"> </w:t>
            </w:r>
            <w:r w:rsidRPr="00244AC1">
              <w:rPr>
                <w:b/>
                <w:spacing w:val="-2"/>
                <w:sz w:val="28"/>
                <w:szCs w:val="28"/>
              </w:rPr>
              <w:t>бала</w:t>
            </w:r>
          </w:p>
        </w:tc>
      </w:tr>
      <w:tr w:rsidR="00A95AC5" w:rsidRPr="00244AC1" w14:paraId="0A4F03FF" w14:textId="77777777" w:rsidTr="00097AE8">
        <w:trPr>
          <w:trHeight w:val="275"/>
        </w:trPr>
        <w:tc>
          <w:tcPr>
            <w:tcW w:w="993" w:type="dxa"/>
          </w:tcPr>
          <w:p w14:paraId="490FB1A0" w14:textId="77777777" w:rsidR="00A95AC5" w:rsidRPr="00244AC1" w:rsidRDefault="00A95AC5" w:rsidP="00097AE8">
            <w:pPr>
              <w:pStyle w:val="a7"/>
              <w:tabs>
                <w:tab w:val="left" w:pos="284"/>
              </w:tabs>
              <w:spacing w:line="240" w:lineRule="atLeast"/>
              <w:rPr>
                <w:rFonts w:ascii="Times New Roman" w:hAnsi="Times New Roman"/>
              </w:rPr>
            </w:pPr>
            <w:r w:rsidRPr="00244AC1">
              <w:rPr>
                <w:rFonts w:ascii="Times New Roman" w:hAnsi="Times New Roman"/>
              </w:rPr>
              <w:t>2021-</w:t>
            </w:r>
            <w:r w:rsidRPr="00244AC1">
              <w:rPr>
                <w:rFonts w:ascii="Times New Roman" w:hAnsi="Times New Roman"/>
                <w:spacing w:val="-4"/>
              </w:rPr>
              <w:t>2022</w:t>
            </w:r>
          </w:p>
        </w:tc>
        <w:tc>
          <w:tcPr>
            <w:tcW w:w="1134" w:type="dxa"/>
          </w:tcPr>
          <w:p w14:paraId="71846E28" w14:textId="75107FF9" w:rsidR="00411DED" w:rsidRPr="00244AC1" w:rsidRDefault="00411DED" w:rsidP="00097AE8">
            <w:pPr>
              <w:pStyle w:val="a7"/>
              <w:tabs>
                <w:tab w:val="left" w:pos="284"/>
              </w:tabs>
              <w:spacing w:line="240" w:lineRule="atLeast"/>
              <w:rPr>
                <w:rFonts w:ascii="Times New Roman" w:hAnsi="Times New Roman"/>
                <w:spacing w:val="-5"/>
                <w:lang w:val="kk-KZ"/>
              </w:rPr>
            </w:pPr>
            <w:r w:rsidRPr="00244AC1">
              <w:rPr>
                <w:rFonts w:ascii="Times New Roman" w:hAnsi="Times New Roman"/>
                <w:spacing w:val="-5"/>
                <w:lang w:val="kk-KZ"/>
              </w:rPr>
              <w:t>1403</w:t>
            </w:r>
          </w:p>
        </w:tc>
        <w:tc>
          <w:tcPr>
            <w:tcW w:w="709" w:type="dxa"/>
          </w:tcPr>
          <w:p w14:paraId="3AD12399" w14:textId="57216254" w:rsidR="00A95AC5" w:rsidRPr="00244AC1" w:rsidRDefault="00411DED" w:rsidP="00097AE8">
            <w:pPr>
              <w:pStyle w:val="a7"/>
              <w:tabs>
                <w:tab w:val="left" w:pos="284"/>
              </w:tabs>
              <w:spacing w:line="240" w:lineRule="atLeast"/>
              <w:rPr>
                <w:rFonts w:ascii="Times New Roman" w:hAnsi="Times New Roman"/>
              </w:rPr>
            </w:pPr>
            <w:r w:rsidRPr="00244AC1">
              <w:rPr>
                <w:rFonts w:ascii="Times New Roman" w:hAnsi="Times New Roman"/>
              </w:rPr>
              <w:t>607</w:t>
            </w:r>
          </w:p>
        </w:tc>
        <w:tc>
          <w:tcPr>
            <w:tcW w:w="709" w:type="dxa"/>
          </w:tcPr>
          <w:p w14:paraId="75959631" w14:textId="1EDBC4CB" w:rsidR="00A95AC5" w:rsidRPr="00244AC1" w:rsidRDefault="00411DED" w:rsidP="00097AE8">
            <w:pPr>
              <w:pStyle w:val="a7"/>
              <w:tabs>
                <w:tab w:val="left" w:pos="284"/>
              </w:tabs>
              <w:spacing w:line="240" w:lineRule="atLeast"/>
              <w:rPr>
                <w:rFonts w:ascii="Times New Roman" w:hAnsi="Times New Roman"/>
                <w:lang w:val="kk-KZ"/>
              </w:rPr>
            </w:pPr>
            <w:r w:rsidRPr="00244AC1">
              <w:rPr>
                <w:rFonts w:ascii="Times New Roman" w:hAnsi="Times New Roman"/>
                <w:lang w:val="kk-KZ"/>
              </w:rPr>
              <w:t>667</w:t>
            </w:r>
          </w:p>
        </w:tc>
        <w:tc>
          <w:tcPr>
            <w:tcW w:w="603" w:type="dxa"/>
          </w:tcPr>
          <w:p w14:paraId="06AFC42D" w14:textId="0718DDCB" w:rsidR="00A95AC5" w:rsidRPr="00244AC1" w:rsidRDefault="00411DED" w:rsidP="00097AE8">
            <w:pPr>
              <w:pStyle w:val="a7"/>
              <w:tabs>
                <w:tab w:val="left" w:pos="284"/>
              </w:tabs>
              <w:spacing w:line="240" w:lineRule="atLeast"/>
              <w:ind w:firstLine="567"/>
              <w:rPr>
                <w:rFonts w:ascii="Times New Roman" w:hAnsi="Times New Roman"/>
                <w:lang w:val="kk-KZ"/>
              </w:rPr>
            </w:pPr>
            <w:r w:rsidRPr="00244AC1">
              <w:rPr>
                <w:rFonts w:ascii="Times New Roman" w:hAnsi="Times New Roman"/>
                <w:lang w:val="kk-KZ"/>
              </w:rPr>
              <w:t>129</w:t>
            </w:r>
          </w:p>
        </w:tc>
        <w:tc>
          <w:tcPr>
            <w:tcW w:w="956" w:type="dxa"/>
          </w:tcPr>
          <w:p w14:paraId="200594E4" w14:textId="6C76CB1F" w:rsidR="00A95AC5" w:rsidRPr="00244AC1" w:rsidRDefault="004922A9" w:rsidP="00097AE8">
            <w:pPr>
              <w:pStyle w:val="a7"/>
              <w:tabs>
                <w:tab w:val="left" w:pos="284"/>
              </w:tabs>
              <w:spacing w:line="240" w:lineRule="atLeast"/>
              <w:rPr>
                <w:rFonts w:ascii="Times New Roman" w:hAnsi="Times New Roman"/>
              </w:rPr>
            </w:pPr>
            <w:r w:rsidRPr="00244AC1">
              <w:rPr>
                <w:rFonts w:ascii="Times New Roman" w:hAnsi="Times New Roman"/>
              </w:rPr>
              <w:t>75</w:t>
            </w:r>
          </w:p>
        </w:tc>
        <w:tc>
          <w:tcPr>
            <w:tcW w:w="709" w:type="dxa"/>
          </w:tcPr>
          <w:p w14:paraId="112DBE8E" w14:textId="3A269A8D" w:rsidR="00A95AC5" w:rsidRPr="00244AC1" w:rsidRDefault="00BB3C0C" w:rsidP="00097AE8">
            <w:pPr>
              <w:pStyle w:val="a7"/>
              <w:tabs>
                <w:tab w:val="left" w:pos="284"/>
              </w:tabs>
              <w:spacing w:line="240" w:lineRule="atLeast"/>
              <w:jc w:val="center"/>
              <w:rPr>
                <w:rFonts w:ascii="Times New Roman" w:hAnsi="Times New Roman"/>
              </w:rPr>
            </w:pPr>
            <w:r w:rsidRPr="00244AC1">
              <w:rPr>
                <w:rFonts w:ascii="Times New Roman" w:hAnsi="Times New Roman"/>
              </w:rPr>
              <w:t>681</w:t>
            </w:r>
          </w:p>
        </w:tc>
        <w:tc>
          <w:tcPr>
            <w:tcW w:w="708" w:type="dxa"/>
          </w:tcPr>
          <w:p w14:paraId="22F40B41" w14:textId="3B352E62" w:rsidR="00A95AC5" w:rsidRPr="00244AC1" w:rsidRDefault="00684E0C" w:rsidP="00097AE8">
            <w:pPr>
              <w:pStyle w:val="a7"/>
              <w:tabs>
                <w:tab w:val="left" w:pos="992"/>
              </w:tabs>
              <w:spacing w:line="240" w:lineRule="atLeast"/>
              <w:ind w:hanging="426"/>
              <w:jc w:val="center"/>
              <w:rPr>
                <w:rFonts w:ascii="Times New Roman" w:hAnsi="Times New Roman"/>
              </w:rPr>
            </w:pPr>
            <w:r w:rsidRPr="00244AC1">
              <w:rPr>
                <w:rFonts w:ascii="Times New Roman" w:hAnsi="Times New Roman"/>
              </w:rPr>
              <w:t>0</w:t>
            </w:r>
          </w:p>
        </w:tc>
        <w:tc>
          <w:tcPr>
            <w:tcW w:w="709" w:type="dxa"/>
          </w:tcPr>
          <w:p w14:paraId="076082E6" w14:textId="34B7C436" w:rsidR="00A95AC5" w:rsidRPr="00244AC1" w:rsidRDefault="00684E0C"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4</w:t>
            </w:r>
          </w:p>
        </w:tc>
        <w:tc>
          <w:tcPr>
            <w:tcW w:w="709" w:type="dxa"/>
          </w:tcPr>
          <w:p w14:paraId="1C8A7392" w14:textId="02414BA8" w:rsidR="00A95AC5" w:rsidRPr="00244AC1" w:rsidRDefault="00F01690"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0</w:t>
            </w:r>
          </w:p>
        </w:tc>
        <w:tc>
          <w:tcPr>
            <w:tcW w:w="567" w:type="dxa"/>
          </w:tcPr>
          <w:p w14:paraId="056906F3" w14:textId="4107CFB8" w:rsidR="00A95AC5" w:rsidRPr="00097AE8" w:rsidRDefault="00F01690" w:rsidP="00097AE8">
            <w:pPr>
              <w:pStyle w:val="a7"/>
              <w:tabs>
                <w:tab w:val="left" w:pos="284"/>
              </w:tabs>
              <w:spacing w:line="240" w:lineRule="atLeast"/>
              <w:rPr>
                <w:rFonts w:ascii="Bahnschrift SemiBold SemiConden" w:hAnsi="Bahnschrift SemiBold SemiConden"/>
              </w:rPr>
            </w:pPr>
            <w:r w:rsidRPr="00097AE8">
              <w:rPr>
                <w:rFonts w:ascii="Bahnschrift SemiBold SemiConden" w:hAnsi="Bahnschrift SemiBold SemiConden"/>
              </w:rPr>
              <w:t>1</w:t>
            </w:r>
          </w:p>
        </w:tc>
        <w:tc>
          <w:tcPr>
            <w:tcW w:w="567" w:type="dxa"/>
          </w:tcPr>
          <w:p w14:paraId="293C3C18" w14:textId="080A35C8" w:rsidR="00A95AC5" w:rsidRPr="00244AC1" w:rsidRDefault="00E5448B" w:rsidP="00097AE8">
            <w:pPr>
              <w:pStyle w:val="a7"/>
              <w:tabs>
                <w:tab w:val="left" w:pos="284"/>
              </w:tabs>
              <w:spacing w:line="240" w:lineRule="atLeast"/>
              <w:rPr>
                <w:rFonts w:ascii="Times New Roman" w:hAnsi="Times New Roman"/>
              </w:rPr>
            </w:pPr>
            <w:r w:rsidRPr="00244AC1">
              <w:rPr>
                <w:rFonts w:ascii="Times New Roman" w:hAnsi="Times New Roman"/>
              </w:rPr>
              <w:t>5</w:t>
            </w:r>
          </w:p>
        </w:tc>
        <w:tc>
          <w:tcPr>
            <w:tcW w:w="425" w:type="dxa"/>
          </w:tcPr>
          <w:p w14:paraId="06DA37D1" w14:textId="58D6C43B" w:rsidR="00A95AC5" w:rsidRPr="00244AC1" w:rsidRDefault="00E5448B" w:rsidP="00097AE8">
            <w:pPr>
              <w:pStyle w:val="a7"/>
              <w:tabs>
                <w:tab w:val="left" w:pos="284"/>
              </w:tabs>
              <w:spacing w:line="240" w:lineRule="atLeast"/>
              <w:rPr>
                <w:rFonts w:ascii="Times New Roman" w:hAnsi="Times New Roman"/>
              </w:rPr>
            </w:pPr>
            <w:r w:rsidRPr="00244AC1">
              <w:rPr>
                <w:rFonts w:ascii="Times New Roman" w:hAnsi="Times New Roman"/>
              </w:rPr>
              <w:t>6</w:t>
            </w:r>
          </w:p>
        </w:tc>
        <w:tc>
          <w:tcPr>
            <w:tcW w:w="567" w:type="dxa"/>
          </w:tcPr>
          <w:p w14:paraId="7C9C1142" w14:textId="040D0A87" w:rsidR="00A95AC5" w:rsidRPr="00244AC1" w:rsidRDefault="009C0F1A" w:rsidP="00097AE8">
            <w:pPr>
              <w:pStyle w:val="a7"/>
              <w:tabs>
                <w:tab w:val="left" w:pos="284"/>
              </w:tabs>
              <w:spacing w:line="240" w:lineRule="atLeast"/>
              <w:rPr>
                <w:rFonts w:ascii="Times New Roman" w:hAnsi="Times New Roman"/>
              </w:rPr>
            </w:pPr>
            <w:r w:rsidRPr="00244AC1">
              <w:rPr>
                <w:rFonts w:ascii="Times New Roman" w:hAnsi="Times New Roman"/>
              </w:rPr>
              <w:t>2</w:t>
            </w:r>
          </w:p>
        </w:tc>
      </w:tr>
      <w:tr w:rsidR="00A95AC5" w:rsidRPr="00244AC1" w14:paraId="57F0B824" w14:textId="77777777" w:rsidTr="00097AE8">
        <w:trPr>
          <w:trHeight w:val="365"/>
        </w:trPr>
        <w:tc>
          <w:tcPr>
            <w:tcW w:w="993" w:type="dxa"/>
          </w:tcPr>
          <w:p w14:paraId="1458FA39" w14:textId="77777777" w:rsidR="00A95AC5" w:rsidRPr="00244AC1" w:rsidRDefault="00A95AC5" w:rsidP="00097AE8">
            <w:pPr>
              <w:pStyle w:val="a7"/>
              <w:tabs>
                <w:tab w:val="left" w:pos="284"/>
              </w:tabs>
              <w:spacing w:line="240" w:lineRule="atLeast"/>
              <w:rPr>
                <w:rFonts w:ascii="Times New Roman" w:hAnsi="Times New Roman"/>
              </w:rPr>
            </w:pPr>
            <w:r w:rsidRPr="00244AC1">
              <w:rPr>
                <w:rFonts w:ascii="Times New Roman" w:hAnsi="Times New Roman"/>
              </w:rPr>
              <w:t>2022-</w:t>
            </w:r>
            <w:r w:rsidRPr="00244AC1">
              <w:rPr>
                <w:rFonts w:ascii="Times New Roman" w:hAnsi="Times New Roman"/>
                <w:spacing w:val="-4"/>
              </w:rPr>
              <w:t>2023</w:t>
            </w:r>
          </w:p>
        </w:tc>
        <w:tc>
          <w:tcPr>
            <w:tcW w:w="1134" w:type="dxa"/>
          </w:tcPr>
          <w:p w14:paraId="49DDC7B4" w14:textId="4A7D2950" w:rsidR="00A95AC5" w:rsidRPr="00244AC1" w:rsidRDefault="00411DED" w:rsidP="00097AE8">
            <w:pPr>
              <w:pStyle w:val="a7"/>
              <w:tabs>
                <w:tab w:val="left" w:pos="284"/>
              </w:tabs>
              <w:spacing w:line="240" w:lineRule="atLeast"/>
              <w:rPr>
                <w:rFonts w:ascii="Times New Roman" w:hAnsi="Times New Roman"/>
                <w:lang w:val="kk-KZ"/>
              </w:rPr>
            </w:pPr>
            <w:r w:rsidRPr="00244AC1">
              <w:rPr>
                <w:rFonts w:ascii="Times New Roman" w:hAnsi="Times New Roman"/>
                <w:lang w:val="kk-KZ"/>
              </w:rPr>
              <w:t>1404</w:t>
            </w:r>
          </w:p>
        </w:tc>
        <w:tc>
          <w:tcPr>
            <w:tcW w:w="709" w:type="dxa"/>
          </w:tcPr>
          <w:p w14:paraId="14C37C6E" w14:textId="36C62781" w:rsidR="00A95AC5" w:rsidRPr="00244AC1" w:rsidRDefault="00411DED" w:rsidP="00097AE8">
            <w:pPr>
              <w:pStyle w:val="a7"/>
              <w:tabs>
                <w:tab w:val="left" w:pos="284"/>
              </w:tabs>
              <w:spacing w:line="240" w:lineRule="atLeast"/>
              <w:rPr>
                <w:rFonts w:ascii="Times New Roman" w:hAnsi="Times New Roman"/>
                <w:lang w:val="kk-KZ"/>
              </w:rPr>
            </w:pPr>
            <w:r w:rsidRPr="00244AC1">
              <w:rPr>
                <w:rFonts w:ascii="Times New Roman" w:hAnsi="Times New Roman"/>
                <w:lang w:val="kk-KZ"/>
              </w:rPr>
              <w:t>592</w:t>
            </w:r>
          </w:p>
        </w:tc>
        <w:tc>
          <w:tcPr>
            <w:tcW w:w="709" w:type="dxa"/>
          </w:tcPr>
          <w:p w14:paraId="6E07A5DD" w14:textId="70196667" w:rsidR="00A95AC5" w:rsidRPr="00244AC1" w:rsidRDefault="00411DED" w:rsidP="00097AE8">
            <w:pPr>
              <w:pStyle w:val="a7"/>
              <w:tabs>
                <w:tab w:val="left" w:pos="284"/>
              </w:tabs>
              <w:spacing w:line="240" w:lineRule="atLeast"/>
              <w:rPr>
                <w:rFonts w:ascii="Times New Roman" w:hAnsi="Times New Roman"/>
                <w:lang w:val="kk-KZ"/>
              </w:rPr>
            </w:pPr>
            <w:r w:rsidRPr="00244AC1">
              <w:rPr>
                <w:rFonts w:ascii="Times New Roman" w:hAnsi="Times New Roman"/>
                <w:lang w:val="kk-KZ"/>
              </w:rPr>
              <w:t>682</w:t>
            </w:r>
          </w:p>
        </w:tc>
        <w:tc>
          <w:tcPr>
            <w:tcW w:w="603" w:type="dxa"/>
          </w:tcPr>
          <w:p w14:paraId="367312DC" w14:textId="6001575D" w:rsidR="00A95AC5" w:rsidRPr="00244AC1" w:rsidRDefault="00411DED" w:rsidP="00097AE8">
            <w:pPr>
              <w:pStyle w:val="a7"/>
              <w:tabs>
                <w:tab w:val="left" w:pos="284"/>
              </w:tabs>
              <w:spacing w:line="240" w:lineRule="atLeast"/>
              <w:ind w:firstLine="567"/>
              <w:rPr>
                <w:rFonts w:ascii="Times New Roman" w:hAnsi="Times New Roman"/>
                <w:lang w:val="kk-KZ"/>
              </w:rPr>
            </w:pPr>
            <w:r w:rsidRPr="00244AC1">
              <w:rPr>
                <w:rFonts w:ascii="Times New Roman" w:hAnsi="Times New Roman"/>
                <w:lang w:val="kk-KZ"/>
              </w:rPr>
              <w:t>130</w:t>
            </w:r>
          </w:p>
        </w:tc>
        <w:tc>
          <w:tcPr>
            <w:tcW w:w="956" w:type="dxa"/>
          </w:tcPr>
          <w:p w14:paraId="77A75A42" w14:textId="5F5E0FAB" w:rsidR="00A95AC5" w:rsidRPr="00244AC1" w:rsidRDefault="004922A9" w:rsidP="00097AE8">
            <w:pPr>
              <w:pStyle w:val="a7"/>
              <w:tabs>
                <w:tab w:val="left" w:pos="284"/>
              </w:tabs>
              <w:spacing w:line="240" w:lineRule="atLeast"/>
              <w:rPr>
                <w:rFonts w:ascii="Times New Roman" w:hAnsi="Times New Roman"/>
              </w:rPr>
            </w:pPr>
            <w:r w:rsidRPr="00244AC1">
              <w:rPr>
                <w:rFonts w:ascii="Times New Roman" w:hAnsi="Times New Roman"/>
              </w:rPr>
              <w:t>6</w:t>
            </w:r>
            <w:r w:rsidR="009C0F1A" w:rsidRPr="00244AC1">
              <w:rPr>
                <w:rFonts w:ascii="Times New Roman" w:hAnsi="Times New Roman"/>
              </w:rPr>
              <w:t>6</w:t>
            </w:r>
          </w:p>
        </w:tc>
        <w:tc>
          <w:tcPr>
            <w:tcW w:w="709" w:type="dxa"/>
          </w:tcPr>
          <w:p w14:paraId="6A3E9C19" w14:textId="6F046A03" w:rsidR="00A95AC5" w:rsidRPr="00244AC1" w:rsidRDefault="009C0F1A" w:rsidP="00097AE8">
            <w:pPr>
              <w:pStyle w:val="a7"/>
              <w:tabs>
                <w:tab w:val="left" w:pos="284"/>
              </w:tabs>
              <w:spacing w:line="240" w:lineRule="atLeast"/>
              <w:jc w:val="center"/>
              <w:rPr>
                <w:rFonts w:ascii="Times New Roman" w:hAnsi="Times New Roman"/>
              </w:rPr>
            </w:pPr>
            <w:r w:rsidRPr="00244AC1">
              <w:rPr>
                <w:rFonts w:ascii="Times New Roman" w:hAnsi="Times New Roman"/>
              </w:rPr>
              <w:t>937</w:t>
            </w:r>
          </w:p>
        </w:tc>
        <w:tc>
          <w:tcPr>
            <w:tcW w:w="708" w:type="dxa"/>
          </w:tcPr>
          <w:p w14:paraId="7EF74A50" w14:textId="534FE5F1" w:rsidR="00A95AC5" w:rsidRPr="00244AC1" w:rsidRDefault="009C0F1A"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4</w:t>
            </w:r>
          </w:p>
        </w:tc>
        <w:tc>
          <w:tcPr>
            <w:tcW w:w="709" w:type="dxa"/>
          </w:tcPr>
          <w:p w14:paraId="1FBDAE73" w14:textId="6D481823" w:rsidR="00A95AC5" w:rsidRPr="00244AC1" w:rsidRDefault="009C0F1A"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0</w:t>
            </w:r>
          </w:p>
        </w:tc>
        <w:tc>
          <w:tcPr>
            <w:tcW w:w="709" w:type="dxa"/>
          </w:tcPr>
          <w:p w14:paraId="4ADA42A0" w14:textId="1E002EA5" w:rsidR="00A95AC5" w:rsidRPr="00244AC1" w:rsidRDefault="009C0F1A"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1</w:t>
            </w:r>
          </w:p>
        </w:tc>
        <w:tc>
          <w:tcPr>
            <w:tcW w:w="567" w:type="dxa"/>
          </w:tcPr>
          <w:p w14:paraId="14EDEF0D" w14:textId="5BE93E89" w:rsidR="00A95AC5" w:rsidRPr="00097AE8" w:rsidRDefault="006A262A" w:rsidP="00097AE8">
            <w:pPr>
              <w:pStyle w:val="a7"/>
              <w:tabs>
                <w:tab w:val="left" w:pos="284"/>
              </w:tabs>
              <w:spacing w:line="240" w:lineRule="atLeast"/>
              <w:rPr>
                <w:rFonts w:ascii="Bahnschrift SemiBold SemiConden" w:hAnsi="Bahnschrift SemiBold SemiConden"/>
              </w:rPr>
            </w:pPr>
            <w:r w:rsidRPr="00097AE8">
              <w:rPr>
                <w:rFonts w:ascii="Bahnschrift SemiBold SemiConden" w:hAnsi="Bahnschrift SemiBold SemiConden"/>
              </w:rPr>
              <w:t>1</w:t>
            </w:r>
          </w:p>
        </w:tc>
        <w:tc>
          <w:tcPr>
            <w:tcW w:w="567" w:type="dxa"/>
          </w:tcPr>
          <w:p w14:paraId="06F88D5C" w14:textId="0ABDE8DD" w:rsidR="00A95AC5" w:rsidRPr="00244AC1" w:rsidRDefault="009C0F1A" w:rsidP="00097AE8">
            <w:pPr>
              <w:pStyle w:val="a7"/>
              <w:tabs>
                <w:tab w:val="left" w:pos="284"/>
              </w:tabs>
              <w:spacing w:line="240" w:lineRule="atLeast"/>
              <w:rPr>
                <w:rFonts w:ascii="Times New Roman" w:hAnsi="Times New Roman"/>
              </w:rPr>
            </w:pPr>
            <w:r w:rsidRPr="00244AC1">
              <w:rPr>
                <w:rFonts w:ascii="Times New Roman" w:hAnsi="Times New Roman"/>
              </w:rPr>
              <w:t>3</w:t>
            </w:r>
          </w:p>
        </w:tc>
        <w:tc>
          <w:tcPr>
            <w:tcW w:w="425" w:type="dxa"/>
          </w:tcPr>
          <w:p w14:paraId="0853A86A" w14:textId="11DF2F28" w:rsidR="00A95AC5" w:rsidRPr="00244AC1" w:rsidRDefault="009C0F1A" w:rsidP="00097AE8">
            <w:pPr>
              <w:pStyle w:val="a7"/>
              <w:tabs>
                <w:tab w:val="left" w:pos="284"/>
              </w:tabs>
              <w:spacing w:line="240" w:lineRule="atLeast"/>
              <w:rPr>
                <w:rFonts w:ascii="Times New Roman" w:hAnsi="Times New Roman"/>
              </w:rPr>
            </w:pPr>
            <w:r w:rsidRPr="00244AC1">
              <w:rPr>
                <w:rFonts w:ascii="Times New Roman" w:hAnsi="Times New Roman"/>
              </w:rPr>
              <w:t>2</w:t>
            </w:r>
          </w:p>
        </w:tc>
        <w:tc>
          <w:tcPr>
            <w:tcW w:w="567" w:type="dxa"/>
          </w:tcPr>
          <w:p w14:paraId="0C70A182" w14:textId="3A20D9EA" w:rsidR="00A95AC5" w:rsidRPr="00244AC1" w:rsidRDefault="009C0F1A" w:rsidP="00097AE8">
            <w:pPr>
              <w:pStyle w:val="a7"/>
              <w:tabs>
                <w:tab w:val="left" w:pos="284"/>
              </w:tabs>
              <w:spacing w:line="240" w:lineRule="atLeast"/>
              <w:rPr>
                <w:rFonts w:ascii="Times New Roman" w:hAnsi="Times New Roman"/>
              </w:rPr>
            </w:pPr>
            <w:r w:rsidRPr="00244AC1">
              <w:rPr>
                <w:rFonts w:ascii="Times New Roman" w:hAnsi="Times New Roman"/>
              </w:rPr>
              <w:t>3</w:t>
            </w:r>
          </w:p>
        </w:tc>
      </w:tr>
      <w:tr w:rsidR="00A95AC5" w:rsidRPr="00244AC1" w14:paraId="4400EAC1" w14:textId="77777777" w:rsidTr="00097AE8">
        <w:trPr>
          <w:trHeight w:val="271"/>
        </w:trPr>
        <w:tc>
          <w:tcPr>
            <w:tcW w:w="993" w:type="dxa"/>
          </w:tcPr>
          <w:p w14:paraId="48D51498" w14:textId="77777777" w:rsidR="00A95AC5" w:rsidRPr="00244AC1" w:rsidRDefault="00A95AC5" w:rsidP="00097AE8">
            <w:pPr>
              <w:pStyle w:val="a7"/>
              <w:tabs>
                <w:tab w:val="left" w:pos="284"/>
              </w:tabs>
              <w:spacing w:line="240" w:lineRule="atLeast"/>
              <w:rPr>
                <w:rFonts w:ascii="Times New Roman" w:hAnsi="Times New Roman"/>
              </w:rPr>
            </w:pPr>
            <w:r w:rsidRPr="00244AC1">
              <w:rPr>
                <w:rFonts w:ascii="Times New Roman" w:hAnsi="Times New Roman"/>
              </w:rPr>
              <w:t>2023-</w:t>
            </w:r>
            <w:r w:rsidRPr="00244AC1">
              <w:rPr>
                <w:rFonts w:ascii="Times New Roman" w:hAnsi="Times New Roman"/>
                <w:spacing w:val="-4"/>
              </w:rPr>
              <w:t>2024</w:t>
            </w:r>
          </w:p>
        </w:tc>
        <w:tc>
          <w:tcPr>
            <w:tcW w:w="1134" w:type="dxa"/>
          </w:tcPr>
          <w:p w14:paraId="2CDD37C7" w14:textId="2082DC10" w:rsidR="00A95AC5" w:rsidRPr="00244AC1" w:rsidRDefault="00411DED" w:rsidP="00097AE8">
            <w:pPr>
              <w:pStyle w:val="a7"/>
              <w:tabs>
                <w:tab w:val="left" w:pos="284"/>
              </w:tabs>
              <w:spacing w:line="240" w:lineRule="atLeast"/>
              <w:rPr>
                <w:rFonts w:ascii="Times New Roman" w:hAnsi="Times New Roman"/>
                <w:lang w:val="kk-KZ"/>
              </w:rPr>
            </w:pPr>
            <w:r w:rsidRPr="00244AC1">
              <w:rPr>
                <w:rFonts w:ascii="Times New Roman" w:hAnsi="Times New Roman"/>
                <w:lang w:val="kk-KZ"/>
              </w:rPr>
              <w:t>1392</w:t>
            </w:r>
          </w:p>
        </w:tc>
        <w:tc>
          <w:tcPr>
            <w:tcW w:w="709" w:type="dxa"/>
          </w:tcPr>
          <w:p w14:paraId="5FEA7D1D" w14:textId="6AE6446C" w:rsidR="00A95AC5" w:rsidRPr="00244AC1" w:rsidRDefault="00411DED" w:rsidP="00097AE8">
            <w:pPr>
              <w:pStyle w:val="a7"/>
              <w:tabs>
                <w:tab w:val="left" w:pos="284"/>
              </w:tabs>
              <w:spacing w:line="240" w:lineRule="atLeast"/>
              <w:rPr>
                <w:rFonts w:ascii="Times New Roman" w:hAnsi="Times New Roman"/>
                <w:lang w:val="kk-KZ"/>
              </w:rPr>
            </w:pPr>
            <w:r w:rsidRPr="00244AC1">
              <w:rPr>
                <w:rFonts w:ascii="Times New Roman" w:hAnsi="Times New Roman"/>
                <w:lang w:val="kk-KZ"/>
              </w:rPr>
              <w:t>579</w:t>
            </w:r>
          </w:p>
        </w:tc>
        <w:tc>
          <w:tcPr>
            <w:tcW w:w="709" w:type="dxa"/>
          </w:tcPr>
          <w:p w14:paraId="2FD4F068" w14:textId="197A6246" w:rsidR="00A95AC5" w:rsidRPr="00244AC1" w:rsidRDefault="00411DED" w:rsidP="00097AE8">
            <w:pPr>
              <w:pStyle w:val="a7"/>
              <w:tabs>
                <w:tab w:val="left" w:pos="284"/>
              </w:tabs>
              <w:spacing w:line="240" w:lineRule="atLeast"/>
              <w:rPr>
                <w:rFonts w:ascii="Times New Roman" w:hAnsi="Times New Roman"/>
                <w:lang w:val="kk-KZ"/>
              </w:rPr>
            </w:pPr>
            <w:r w:rsidRPr="00244AC1">
              <w:rPr>
                <w:rFonts w:ascii="Times New Roman" w:hAnsi="Times New Roman"/>
                <w:lang w:val="kk-KZ"/>
              </w:rPr>
              <w:t>683</w:t>
            </w:r>
          </w:p>
        </w:tc>
        <w:tc>
          <w:tcPr>
            <w:tcW w:w="603" w:type="dxa"/>
          </w:tcPr>
          <w:p w14:paraId="1717A312" w14:textId="2E81617B" w:rsidR="00A95AC5" w:rsidRPr="00244AC1" w:rsidRDefault="00411DED" w:rsidP="00097AE8">
            <w:pPr>
              <w:pStyle w:val="a7"/>
              <w:tabs>
                <w:tab w:val="left" w:pos="284"/>
              </w:tabs>
              <w:spacing w:line="240" w:lineRule="atLeast"/>
              <w:ind w:firstLine="567"/>
              <w:rPr>
                <w:rFonts w:ascii="Times New Roman" w:hAnsi="Times New Roman"/>
                <w:lang w:val="kk-KZ"/>
              </w:rPr>
            </w:pPr>
            <w:r w:rsidRPr="00244AC1">
              <w:rPr>
                <w:rFonts w:ascii="Times New Roman" w:hAnsi="Times New Roman"/>
                <w:lang w:val="kk-KZ"/>
              </w:rPr>
              <w:t>130</w:t>
            </w:r>
          </w:p>
        </w:tc>
        <w:tc>
          <w:tcPr>
            <w:tcW w:w="956" w:type="dxa"/>
          </w:tcPr>
          <w:p w14:paraId="00D7A27D" w14:textId="5BA1B20F" w:rsidR="00A95AC5" w:rsidRPr="00244AC1" w:rsidRDefault="004922A9" w:rsidP="00097AE8">
            <w:pPr>
              <w:pStyle w:val="a7"/>
              <w:tabs>
                <w:tab w:val="left" w:pos="284"/>
              </w:tabs>
              <w:spacing w:line="240" w:lineRule="atLeast"/>
              <w:rPr>
                <w:rFonts w:ascii="Times New Roman" w:hAnsi="Times New Roman"/>
              </w:rPr>
            </w:pPr>
            <w:r w:rsidRPr="00244AC1">
              <w:rPr>
                <w:rFonts w:ascii="Times New Roman" w:hAnsi="Times New Roman"/>
              </w:rPr>
              <w:t>52</w:t>
            </w:r>
          </w:p>
        </w:tc>
        <w:tc>
          <w:tcPr>
            <w:tcW w:w="709" w:type="dxa"/>
          </w:tcPr>
          <w:p w14:paraId="6B814AAF" w14:textId="4166A734" w:rsidR="00A95AC5" w:rsidRPr="00244AC1" w:rsidRDefault="00F159BA" w:rsidP="00097AE8">
            <w:pPr>
              <w:pStyle w:val="a7"/>
              <w:tabs>
                <w:tab w:val="left" w:pos="284"/>
              </w:tabs>
              <w:spacing w:line="240" w:lineRule="atLeast"/>
              <w:jc w:val="center"/>
              <w:rPr>
                <w:rFonts w:ascii="Times New Roman" w:hAnsi="Times New Roman"/>
              </w:rPr>
            </w:pPr>
            <w:r w:rsidRPr="00244AC1">
              <w:rPr>
                <w:rFonts w:ascii="Times New Roman" w:hAnsi="Times New Roman"/>
              </w:rPr>
              <w:t>1859</w:t>
            </w:r>
          </w:p>
        </w:tc>
        <w:tc>
          <w:tcPr>
            <w:tcW w:w="708" w:type="dxa"/>
          </w:tcPr>
          <w:p w14:paraId="5A1AFB08" w14:textId="406DE751" w:rsidR="00A95AC5" w:rsidRPr="00244AC1" w:rsidRDefault="00F159BA"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1</w:t>
            </w:r>
          </w:p>
        </w:tc>
        <w:tc>
          <w:tcPr>
            <w:tcW w:w="709" w:type="dxa"/>
          </w:tcPr>
          <w:p w14:paraId="581D5705" w14:textId="404E8ECD" w:rsidR="00A95AC5" w:rsidRPr="00244AC1" w:rsidRDefault="00F159BA"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1</w:t>
            </w:r>
          </w:p>
        </w:tc>
        <w:tc>
          <w:tcPr>
            <w:tcW w:w="709" w:type="dxa"/>
          </w:tcPr>
          <w:p w14:paraId="3484090B" w14:textId="6411908F" w:rsidR="00A95AC5" w:rsidRPr="00244AC1" w:rsidRDefault="00537582" w:rsidP="00097AE8">
            <w:pPr>
              <w:pStyle w:val="a7"/>
              <w:tabs>
                <w:tab w:val="left" w:pos="284"/>
              </w:tabs>
              <w:spacing w:line="240" w:lineRule="atLeast"/>
              <w:ind w:hanging="426"/>
              <w:jc w:val="center"/>
              <w:rPr>
                <w:rFonts w:ascii="Times New Roman" w:hAnsi="Times New Roman"/>
              </w:rPr>
            </w:pPr>
            <w:r w:rsidRPr="00244AC1">
              <w:rPr>
                <w:rFonts w:ascii="Times New Roman" w:hAnsi="Times New Roman"/>
              </w:rPr>
              <w:t>7</w:t>
            </w:r>
          </w:p>
        </w:tc>
        <w:tc>
          <w:tcPr>
            <w:tcW w:w="567" w:type="dxa"/>
          </w:tcPr>
          <w:p w14:paraId="7F5108D0" w14:textId="20C92431" w:rsidR="00A95AC5" w:rsidRPr="00097AE8" w:rsidRDefault="00F159BA" w:rsidP="00097AE8">
            <w:pPr>
              <w:pStyle w:val="a7"/>
              <w:tabs>
                <w:tab w:val="left" w:pos="284"/>
              </w:tabs>
              <w:spacing w:line="240" w:lineRule="atLeast"/>
              <w:rPr>
                <w:rFonts w:ascii="Bahnschrift SemiBold SemiConden" w:hAnsi="Bahnschrift SemiBold SemiConden"/>
              </w:rPr>
            </w:pPr>
            <w:r w:rsidRPr="00097AE8">
              <w:rPr>
                <w:rFonts w:ascii="Bahnschrift SemiBold SemiConden" w:hAnsi="Bahnschrift SemiBold SemiConden"/>
              </w:rPr>
              <w:t>1</w:t>
            </w:r>
          </w:p>
        </w:tc>
        <w:tc>
          <w:tcPr>
            <w:tcW w:w="567" w:type="dxa"/>
          </w:tcPr>
          <w:p w14:paraId="62CC14AA" w14:textId="329B2A65" w:rsidR="00A95AC5" w:rsidRPr="00244AC1" w:rsidRDefault="00F159BA" w:rsidP="00097AE8">
            <w:pPr>
              <w:pStyle w:val="a7"/>
              <w:tabs>
                <w:tab w:val="left" w:pos="284"/>
              </w:tabs>
              <w:spacing w:line="240" w:lineRule="atLeast"/>
              <w:rPr>
                <w:rFonts w:ascii="Times New Roman" w:hAnsi="Times New Roman"/>
              </w:rPr>
            </w:pPr>
            <w:r w:rsidRPr="00244AC1">
              <w:rPr>
                <w:rFonts w:ascii="Times New Roman" w:hAnsi="Times New Roman"/>
              </w:rPr>
              <w:t>4</w:t>
            </w:r>
          </w:p>
        </w:tc>
        <w:tc>
          <w:tcPr>
            <w:tcW w:w="425" w:type="dxa"/>
          </w:tcPr>
          <w:p w14:paraId="4A419666" w14:textId="091783B4" w:rsidR="00A95AC5" w:rsidRPr="00244AC1" w:rsidRDefault="00F159BA" w:rsidP="00097AE8">
            <w:pPr>
              <w:pStyle w:val="a7"/>
              <w:tabs>
                <w:tab w:val="left" w:pos="284"/>
              </w:tabs>
              <w:spacing w:line="240" w:lineRule="atLeast"/>
              <w:rPr>
                <w:rFonts w:ascii="Times New Roman" w:hAnsi="Times New Roman"/>
              </w:rPr>
            </w:pPr>
            <w:r w:rsidRPr="00244AC1">
              <w:rPr>
                <w:rFonts w:ascii="Times New Roman" w:hAnsi="Times New Roman"/>
              </w:rPr>
              <w:t>1</w:t>
            </w:r>
          </w:p>
        </w:tc>
        <w:tc>
          <w:tcPr>
            <w:tcW w:w="567" w:type="dxa"/>
          </w:tcPr>
          <w:p w14:paraId="51339C53" w14:textId="66244A02" w:rsidR="00A95AC5" w:rsidRPr="00244AC1" w:rsidRDefault="00F159BA" w:rsidP="00097AE8">
            <w:pPr>
              <w:pStyle w:val="a7"/>
              <w:tabs>
                <w:tab w:val="left" w:pos="284"/>
              </w:tabs>
              <w:spacing w:line="240" w:lineRule="atLeast"/>
              <w:rPr>
                <w:rFonts w:ascii="Times New Roman" w:hAnsi="Times New Roman"/>
              </w:rPr>
            </w:pPr>
            <w:r w:rsidRPr="00244AC1">
              <w:rPr>
                <w:rFonts w:ascii="Times New Roman" w:hAnsi="Times New Roman"/>
              </w:rPr>
              <w:t>2</w:t>
            </w:r>
          </w:p>
        </w:tc>
      </w:tr>
    </w:tbl>
    <w:p w14:paraId="6E16DD84" w14:textId="77777777" w:rsidR="00E95E0B" w:rsidRPr="00244AC1" w:rsidRDefault="00E95E0B" w:rsidP="00961D48">
      <w:pPr>
        <w:pStyle w:val="ab"/>
        <w:tabs>
          <w:tab w:val="left" w:pos="284"/>
        </w:tabs>
        <w:spacing w:line="20" w:lineRule="atLeast"/>
        <w:ind w:left="0" w:firstLine="567"/>
        <w:contextualSpacing/>
        <w:jc w:val="both"/>
      </w:pPr>
    </w:p>
    <w:p w14:paraId="723AB657" w14:textId="7B344E38" w:rsidR="00A95AC5" w:rsidRPr="00244AC1" w:rsidRDefault="009C0F1A" w:rsidP="00961D48">
      <w:pPr>
        <w:pStyle w:val="a3"/>
        <w:tabs>
          <w:tab w:val="left" w:pos="284"/>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Қаныш Сәтба</w:t>
      </w:r>
      <w:r w:rsidR="00E8733C" w:rsidRPr="00244AC1">
        <w:rPr>
          <w:rFonts w:ascii="Times New Roman" w:hAnsi="Times New Roman" w:cs="Times New Roman"/>
          <w:sz w:val="28"/>
          <w:szCs w:val="28"/>
          <w:lang w:val="kk-KZ"/>
        </w:rPr>
        <w:t>ев атындағы №7 мектеп-лицейі</w:t>
      </w:r>
      <w:r w:rsidR="00A95AC5" w:rsidRPr="00244AC1">
        <w:rPr>
          <w:rFonts w:ascii="Times New Roman" w:hAnsi="Times New Roman" w:cs="Times New Roman"/>
          <w:sz w:val="28"/>
          <w:szCs w:val="28"/>
          <w:lang w:val="kk-KZ"/>
        </w:rPr>
        <w:t xml:space="preserve"> санитарлық қағидалар мен нормалар сәйке</w:t>
      </w:r>
      <w:r w:rsidRPr="00244AC1">
        <w:rPr>
          <w:rFonts w:ascii="Times New Roman" w:hAnsi="Times New Roman" w:cs="Times New Roman"/>
          <w:sz w:val="28"/>
          <w:szCs w:val="28"/>
          <w:lang w:val="kk-KZ"/>
        </w:rPr>
        <w:t xml:space="preserve">с </w:t>
      </w:r>
      <w:r w:rsidR="00A95AC5" w:rsidRPr="00244AC1">
        <w:rPr>
          <w:rFonts w:ascii="Times New Roman" w:hAnsi="Times New Roman" w:cs="Times New Roman"/>
          <w:sz w:val="28"/>
          <w:szCs w:val="28"/>
          <w:lang w:val="kk-KZ"/>
        </w:rPr>
        <w:t xml:space="preserve">келеді. Тамақтану объектісін жалға алушы </w:t>
      </w:r>
      <w:r w:rsidR="001C0DC8" w:rsidRPr="00244AC1">
        <w:rPr>
          <w:rFonts w:ascii="Times New Roman" w:hAnsi="Times New Roman" w:cs="Times New Roman"/>
          <w:sz w:val="28"/>
          <w:szCs w:val="28"/>
          <w:lang w:val="kk-KZ"/>
        </w:rPr>
        <w:t xml:space="preserve">2021-2022, 2022-2023 оқу жылында </w:t>
      </w:r>
      <w:r w:rsidR="00A95AC5" w:rsidRPr="00244AC1">
        <w:rPr>
          <w:rFonts w:ascii="Times New Roman" w:hAnsi="Times New Roman" w:cs="Times New Roman"/>
          <w:sz w:val="28"/>
          <w:szCs w:val="28"/>
          <w:lang w:val="kk-KZ"/>
        </w:rPr>
        <w:t>ЖК «</w:t>
      </w:r>
      <w:r w:rsidR="001C0DC8" w:rsidRPr="00244AC1">
        <w:rPr>
          <w:rFonts w:ascii="Times New Roman" w:hAnsi="Times New Roman" w:cs="Times New Roman"/>
          <w:sz w:val="28"/>
          <w:szCs w:val="28"/>
          <w:lang w:val="kk-KZ"/>
        </w:rPr>
        <w:t>Кутыбаева», 2023-2024 оқу жылында ТО «ТАБЫС 888»</w:t>
      </w:r>
    </w:p>
    <w:p w14:paraId="2B5CE63E" w14:textId="3039C45B" w:rsidR="009C0F1A" w:rsidRPr="00244AC1" w:rsidRDefault="00E8733C" w:rsidP="00961D48">
      <w:pPr>
        <w:pStyle w:val="a3"/>
        <w:tabs>
          <w:tab w:val="left" w:pos="284"/>
        </w:tabs>
        <w:spacing w:before="100" w:beforeAutospacing="1" w:after="100" w:afterAutospacing="1" w:line="20" w:lineRule="atLeast"/>
        <w:ind w:left="0" w:firstLine="567"/>
        <w:rPr>
          <w:rFonts w:ascii="Times New Roman" w:hAnsi="Times New Roman" w:cs="Times New Roman"/>
          <w:sz w:val="28"/>
          <w:szCs w:val="28"/>
          <w:lang w:val="kk-KZ"/>
        </w:rPr>
      </w:pPr>
      <w:r w:rsidRPr="00244AC1">
        <w:rPr>
          <w:rFonts w:ascii="Times New Roman" w:hAnsi="Times New Roman" w:cs="Times New Roman"/>
          <w:sz w:val="28"/>
          <w:szCs w:val="28"/>
          <w:lang w:val="kk-KZ"/>
        </w:rPr>
        <w:t>Санитарлық</w:t>
      </w:r>
      <w:r w:rsidRPr="00244AC1">
        <w:rPr>
          <w:rFonts w:ascii="Times New Roman" w:hAnsi="Times New Roman" w:cs="Times New Roman"/>
          <w:sz w:val="28"/>
          <w:szCs w:val="28"/>
          <w:lang w:val="kk-KZ"/>
        </w:rPr>
        <w:tab/>
        <w:t xml:space="preserve">эпидемологиялық </w:t>
      </w:r>
      <w:r w:rsidR="009C0F1A" w:rsidRPr="00244AC1">
        <w:rPr>
          <w:rFonts w:ascii="Times New Roman" w:hAnsi="Times New Roman" w:cs="Times New Roman"/>
          <w:sz w:val="28"/>
          <w:szCs w:val="28"/>
          <w:lang w:val="kk-KZ"/>
        </w:rPr>
        <w:t xml:space="preserve">қорытынды </w:t>
      </w:r>
      <w:r w:rsidR="00921BFD" w:rsidRPr="00244AC1">
        <w:rPr>
          <w:rFonts w:ascii="Times New Roman" w:hAnsi="Times New Roman" w:cs="Times New Roman"/>
          <w:sz w:val="28"/>
          <w:szCs w:val="28"/>
          <w:lang w:val="kk-KZ"/>
        </w:rPr>
        <w:t xml:space="preserve">15.04.2024 жылы </w:t>
      </w:r>
      <w:r w:rsidR="009C0F1A" w:rsidRPr="00244AC1">
        <w:rPr>
          <w:rFonts w:ascii="Times New Roman" w:hAnsi="Times New Roman" w:cs="Times New Roman"/>
          <w:sz w:val="28"/>
          <w:szCs w:val="28"/>
          <w:lang w:val="kk-KZ"/>
        </w:rPr>
        <w:t>берілді.</w:t>
      </w:r>
    </w:p>
    <w:p w14:paraId="092B1AFA" w14:textId="540ABA57" w:rsidR="009C0F1A" w:rsidRPr="00244AC1" w:rsidRDefault="009C0F1A" w:rsidP="00961D48">
      <w:pPr>
        <w:pStyle w:val="a3"/>
        <w:tabs>
          <w:tab w:val="left" w:pos="284"/>
        </w:tabs>
        <w:spacing w:before="100" w:beforeAutospacing="1" w:after="100" w:afterAutospacing="1" w:line="20" w:lineRule="atLeast"/>
        <w:ind w:left="0" w:firstLine="567"/>
        <w:rPr>
          <w:rFonts w:ascii="Times New Roman" w:hAnsi="Times New Roman" w:cs="Times New Roman"/>
          <w:sz w:val="28"/>
          <w:szCs w:val="28"/>
          <w:lang w:val="kk-KZ"/>
        </w:rPr>
      </w:pPr>
      <w:r w:rsidRPr="00244AC1">
        <w:rPr>
          <w:rFonts w:ascii="Times New Roman" w:hAnsi="Times New Roman" w:cs="Times New Roman"/>
          <w:sz w:val="28"/>
          <w:szCs w:val="28"/>
          <w:lang w:val="kk-KZ"/>
        </w:rPr>
        <w:t>Соңғы үш жыл бойынша ыстық тамақпен қамтамасыз етілетін оқушылар туралы салыстырмалы талдау.</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701"/>
        <w:gridCol w:w="1984"/>
        <w:gridCol w:w="2446"/>
        <w:gridCol w:w="1840"/>
      </w:tblGrid>
      <w:tr w:rsidR="009C0F1A" w:rsidRPr="0010126B" w14:paraId="33F5CDC3" w14:textId="77777777" w:rsidTr="0065536A">
        <w:trPr>
          <w:trHeight w:val="643"/>
        </w:trPr>
        <w:tc>
          <w:tcPr>
            <w:tcW w:w="1418" w:type="dxa"/>
            <w:vMerge w:val="restart"/>
          </w:tcPr>
          <w:p w14:paraId="58DC09B0" w14:textId="77777777" w:rsidR="009C0F1A" w:rsidRPr="00244AC1" w:rsidRDefault="009C0F1A" w:rsidP="002E7A0F">
            <w:pPr>
              <w:pStyle w:val="TableParagraph"/>
              <w:tabs>
                <w:tab w:val="left" w:pos="284"/>
              </w:tabs>
              <w:spacing w:before="100" w:beforeAutospacing="1" w:after="100" w:afterAutospacing="1" w:line="20" w:lineRule="atLeast"/>
              <w:ind w:left="0"/>
              <w:contextualSpacing/>
              <w:rPr>
                <w:b/>
                <w:sz w:val="28"/>
                <w:szCs w:val="28"/>
              </w:rPr>
            </w:pPr>
            <w:r w:rsidRPr="00244AC1">
              <w:rPr>
                <w:b/>
                <w:sz w:val="28"/>
                <w:szCs w:val="28"/>
              </w:rPr>
              <w:t>Оқу</w:t>
            </w:r>
            <w:r w:rsidRPr="00244AC1">
              <w:rPr>
                <w:b/>
                <w:spacing w:val="-5"/>
                <w:sz w:val="28"/>
                <w:szCs w:val="28"/>
              </w:rPr>
              <w:t xml:space="preserve"> </w:t>
            </w:r>
            <w:r w:rsidRPr="00244AC1">
              <w:rPr>
                <w:b/>
                <w:spacing w:val="-4"/>
                <w:sz w:val="28"/>
                <w:szCs w:val="28"/>
              </w:rPr>
              <w:t>жылы</w:t>
            </w:r>
          </w:p>
        </w:tc>
        <w:tc>
          <w:tcPr>
            <w:tcW w:w="1701" w:type="dxa"/>
            <w:vMerge w:val="restart"/>
          </w:tcPr>
          <w:p w14:paraId="0C6C7DA8" w14:textId="77777777" w:rsidR="009C0F1A" w:rsidRPr="00244AC1" w:rsidRDefault="009C0F1A" w:rsidP="002E7A0F">
            <w:pPr>
              <w:pStyle w:val="TableParagraph"/>
              <w:tabs>
                <w:tab w:val="left" w:pos="284"/>
              </w:tabs>
              <w:spacing w:before="100" w:beforeAutospacing="1" w:after="100" w:afterAutospacing="1" w:line="20" w:lineRule="atLeast"/>
              <w:ind w:left="0"/>
              <w:contextualSpacing/>
              <w:rPr>
                <w:b/>
                <w:sz w:val="28"/>
                <w:szCs w:val="28"/>
              </w:rPr>
            </w:pPr>
            <w:r w:rsidRPr="00244AC1">
              <w:rPr>
                <w:b/>
                <w:spacing w:val="-2"/>
                <w:sz w:val="28"/>
                <w:szCs w:val="28"/>
              </w:rPr>
              <w:t xml:space="preserve">Барлық </w:t>
            </w:r>
            <w:r w:rsidRPr="00244AC1">
              <w:rPr>
                <w:b/>
                <w:spacing w:val="-4"/>
                <w:sz w:val="28"/>
                <w:szCs w:val="28"/>
              </w:rPr>
              <w:t>оқушы</w:t>
            </w:r>
            <w:r w:rsidRPr="00244AC1">
              <w:rPr>
                <w:b/>
                <w:spacing w:val="-12"/>
                <w:sz w:val="28"/>
                <w:szCs w:val="28"/>
              </w:rPr>
              <w:t xml:space="preserve"> </w:t>
            </w:r>
            <w:r w:rsidRPr="00244AC1">
              <w:rPr>
                <w:b/>
                <w:spacing w:val="-4"/>
                <w:sz w:val="28"/>
                <w:szCs w:val="28"/>
              </w:rPr>
              <w:t>саны</w:t>
            </w:r>
          </w:p>
        </w:tc>
        <w:tc>
          <w:tcPr>
            <w:tcW w:w="6270" w:type="dxa"/>
            <w:gridSpan w:val="3"/>
          </w:tcPr>
          <w:p w14:paraId="391D4BE8" w14:textId="77777777" w:rsidR="009C0F1A" w:rsidRPr="00244AC1" w:rsidRDefault="009C0F1A" w:rsidP="00961D48">
            <w:pPr>
              <w:pStyle w:val="TableParagraph"/>
              <w:tabs>
                <w:tab w:val="left" w:pos="284"/>
              </w:tabs>
              <w:spacing w:before="100" w:beforeAutospacing="1" w:after="100" w:afterAutospacing="1" w:line="20" w:lineRule="atLeast"/>
              <w:ind w:left="0" w:firstLine="567"/>
              <w:contextualSpacing/>
              <w:rPr>
                <w:b/>
                <w:sz w:val="28"/>
                <w:szCs w:val="28"/>
              </w:rPr>
            </w:pPr>
            <w:r w:rsidRPr="00244AC1">
              <w:rPr>
                <w:b/>
                <w:sz w:val="28"/>
                <w:szCs w:val="28"/>
              </w:rPr>
              <w:t>Тегін</w:t>
            </w:r>
            <w:r w:rsidRPr="00244AC1">
              <w:rPr>
                <w:b/>
                <w:spacing w:val="-5"/>
                <w:sz w:val="28"/>
                <w:szCs w:val="28"/>
              </w:rPr>
              <w:t xml:space="preserve"> </w:t>
            </w:r>
            <w:r w:rsidRPr="00244AC1">
              <w:rPr>
                <w:b/>
                <w:sz w:val="28"/>
                <w:szCs w:val="28"/>
              </w:rPr>
              <w:t>ыстық</w:t>
            </w:r>
            <w:r w:rsidRPr="00244AC1">
              <w:rPr>
                <w:b/>
                <w:spacing w:val="-9"/>
                <w:sz w:val="28"/>
                <w:szCs w:val="28"/>
              </w:rPr>
              <w:t xml:space="preserve"> </w:t>
            </w:r>
            <w:r w:rsidRPr="00244AC1">
              <w:rPr>
                <w:b/>
                <w:sz w:val="28"/>
                <w:szCs w:val="28"/>
              </w:rPr>
              <w:t>тамақпен</w:t>
            </w:r>
            <w:r w:rsidRPr="00244AC1">
              <w:rPr>
                <w:b/>
                <w:spacing w:val="15"/>
                <w:sz w:val="28"/>
                <w:szCs w:val="28"/>
              </w:rPr>
              <w:t xml:space="preserve"> </w:t>
            </w:r>
            <w:r w:rsidRPr="00244AC1">
              <w:rPr>
                <w:b/>
                <w:sz w:val="28"/>
                <w:szCs w:val="28"/>
              </w:rPr>
              <w:t>қамтамасыз</w:t>
            </w:r>
            <w:r w:rsidRPr="00244AC1">
              <w:rPr>
                <w:b/>
                <w:spacing w:val="-11"/>
                <w:sz w:val="28"/>
                <w:szCs w:val="28"/>
              </w:rPr>
              <w:t xml:space="preserve"> </w:t>
            </w:r>
            <w:r w:rsidRPr="00244AC1">
              <w:rPr>
                <w:b/>
                <w:sz w:val="28"/>
                <w:szCs w:val="28"/>
              </w:rPr>
              <w:t>етілетін оқушылар саны</w:t>
            </w:r>
          </w:p>
        </w:tc>
      </w:tr>
      <w:tr w:rsidR="009C0F1A" w:rsidRPr="00244AC1" w14:paraId="5F11F17F" w14:textId="77777777" w:rsidTr="0065536A">
        <w:trPr>
          <w:trHeight w:val="207"/>
        </w:trPr>
        <w:tc>
          <w:tcPr>
            <w:tcW w:w="1418" w:type="dxa"/>
            <w:vMerge/>
            <w:tcBorders>
              <w:top w:val="nil"/>
            </w:tcBorders>
          </w:tcPr>
          <w:p w14:paraId="77E37A71" w14:textId="77777777" w:rsidR="009C0F1A" w:rsidRPr="00244AC1" w:rsidRDefault="009C0F1A"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p>
        </w:tc>
        <w:tc>
          <w:tcPr>
            <w:tcW w:w="1701" w:type="dxa"/>
            <w:vMerge/>
            <w:tcBorders>
              <w:top w:val="nil"/>
            </w:tcBorders>
          </w:tcPr>
          <w:p w14:paraId="6CDD41A0" w14:textId="77777777" w:rsidR="009C0F1A" w:rsidRPr="00244AC1" w:rsidRDefault="009C0F1A"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p>
        </w:tc>
        <w:tc>
          <w:tcPr>
            <w:tcW w:w="1984" w:type="dxa"/>
          </w:tcPr>
          <w:p w14:paraId="4498D770" w14:textId="71BC3E57" w:rsidR="009C0F1A" w:rsidRPr="00244AC1" w:rsidRDefault="009C0F1A" w:rsidP="00961D48">
            <w:pPr>
              <w:pStyle w:val="TableParagraph"/>
              <w:tabs>
                <w:tab w:val="left" w:pos="284"/>
              </w:tabs>
              <w:spacing w:before="100" w:beforeAutospacing="1" w:after="100" w:afterAutospacing="1" w:line="20" w:lineRule="atLeast"/>
              <w:ind w:firstLine="567"/>
              <w:contextualSpacing/>
              <w:rPr>
                <w:b/>
                <w:sz w:val="28"/>
                <w:szCs w:val="28"/>
              </w:rPr>
            </w:pPr>
            <w:r w:rsidRPr="00244AC1">
              <w:rPr>
                <w:b/>
                <w:sz w:val="28"/>
                <w:szCs w:val="28"/>
              </w:rPr>
              <w:t>1-</w:t>
            </w:r>
            <w:r w:rsidRPr="00244AC1">
              <w:rPr>
                <w:b/>
                <w:spacing w:val="-10"/>
                <w:sz w:val="28"/>
                <w:szCs w:val="28"/>
              </w:rPr>
              <w:t>4</w:t>
            </w:r>
            <w:r w:rsidRPr="00244AC1">
              <w:rPr>
                <w:b/>
                <w:spacing w:val="-2"/>
                <w:sz w:val="28"/>
                <w:szCs w:val="28"/>
              </w:rPr>
              <w:t>сынып</w:t>
            </w:r>
          </w:p>
        </w:tc>
        <w:tc>
          <w:tcPr>
            <w:tcW w:w="2446" w:type="dxa"/>
          </w:tcPr>
          <w:p w14:paraId="76453A5E" w14:textId="3EAF9A38" w:rsidR="009C0F1A" w:rsidRPr="00244AC1" w:rsidRDefault="009C0F1A" w:rsidP="00961D48">
            <w:pPr>
              <w:pStyle w:val="TableParagraph"/>
              <w:tabs>
                <w:tab w:val="left" w:pos="284"/>
              </w:tabs>
              <w:spacing w:before="100" w:beforeAutospacing="1" w:after="100" w:afterAutospacing="1" w:line="20" w:lineRule="atLeast"/>
              <w:ind w:firstLine="567"/>
              <w:contextualSpacing/>
              <w:rPr>
                <w:b/>
                <w:sz w:val="28"/>
                <w:szCs w:val="28"/>
              </w:rPr>
            </w:pPr>
            <w:r w:rsidRPr="00244AC1">
              <w:rPr>
                <w:b/>
                <w:sz w:val="28"/>
                <w:szCs w:val="28"/>
              </w:rPr>
              <w:t>5-</w:t>
            </w:r>
            <w:r w:rsidRPr="00244AC1">
              <w:rPr>
                <w:b/>
                <w:spacing w:val="-10"/>
                <w:sz w:val="28"/>
                <w:szCs w:val="28"/>
              </w:rPr>
              <w:t>9</w:t>
            </w:r>
            <w:r w:rsidRPr="00244AC1">
              <w:rPr>
                <w:b/>
                <w:spacing w:val="-2"/>
                <w:sz w:val="28"/>
                <w:szCs w:val="28"/>
              </w:rPr>
              <w:t>сынып</w:t>
            </w:r>
          </w:p>
        </w:tc>
        <w:tc>
          <w:tcPr>
            <w:tcW w:w="1840" w:type="dxa"/>
          </w:tcPr>
          <w:p w14:paraId="368D2003" w14:textId="5DB0944D" w:rsidR="009C0F1A" w:rsidRPr="00244AC1" w:rsidRDefault="009C0F1A" w:rsidP="002E7A0F">
            <w:pPr>
              <w:pStyle w:val="TableParagraph"/>
              <w:tabs>
                <w:tab w:val="left" w:pos="284"/>
              </w:tabs>
              <w:spacing w:before="100" w:beforeAutospacing="1" w:after="100" w:afterAutospacing="1" w:line="20" w:lineRule="atLeast"/>
              <w:ind w:left="0"/>
              <w:contextualSpacing/>
              <w:rPr>
                <w:b/>
                <w:sz w:val="28"/>
                <w:szCs w:val="28"/>
              </w:rPr>
            </w:pPr>
            <w:r w:rsidRPr="00244AC1">
              <w:rPr>
                <w:b/>
                <w:spacing w:val="-2"/>
                <w:sz w:val="28"/>
                <w:szCs w:val="28"/>
              </w:rPr>
              <w:t>10-</w:t>
            </w:r>
            <w:r w:rsidRPr="00244AC1">
              <w:rPr>
                <w:b/>
                <w:spacing w:val="-7"/>
                <w:sz w:val="28"/>
                <w:szCs w:val="28"/>
              </w:rPr>
              <w:t>11</w:t>
            </w:r>
            <w:r w:rsidRPr="00244AC1">
              <w:rPr>
                <w:b/>
                <w:spacing w:val="-2"/>
                <w:sz w:val="28"/>
                <w:szCs w:val="28"/>
              </w:rPr>
              <w:t>сынып</w:t>
            </w:r>
          </w:p>
        </w:tc>
      </w:tr>
      <w:tr w:rsidR="009C0F1A" w:rsidRPr="00244AC1" w14:paraId="18AC54FD" w14:textId="77777777" w:rsidTr="0065536A">
        <w:trPr>
          <w:trHeight w:val="321"/>
        </w:trPr>
        <w:tc>
          <w:tcPr>
            <w:tcW w:w="1418" w:type="dxa"/>
          </w:tcPr>
          <w:p w14:paraId="4E6A903E" w14:textId="77777777" w:rsidR="009C0F1A" w:rsidRPr="00244AC1" w:rsidRDefault="009C0F1A" w:rsidP="002E7A0F">
            <w:pPr>
              <w:pStyle w:val="TableParagraph"/>
              <w:tabs>
                <w:tab w:val="left" w:pos="284"/>
              </w:tabs>
              <w:spacing w:before="100" w:beforeAutospacing="1" w:after="100" w:afterAutospacing="1" w:line="20" w:lineRule="atLeast"/>
              <w:ind w:left="0"/>
              <w:contextualSpacing/>
              <w:rPr>
                <w:b/>
                <w:sz w:val="28"/>
                <w:szCs w:val="28"/>
              </w:rPr>
            </w:pPr>
            <w:r w:rsidRPr="00244AC1">
              <w:rPr>
                <w:b/>
                <w:spacing w:val="-2"/>
                <w:sz w:val="28"/>
                <w:szCs w:val="28"/>
              </w:rPr>
              <w:t>2021-</w:t>
            </w:r>
            <w:r w:rsidRPr="00244AC1">
              <w:rPr>
                <w:b/>
                <w:spacing w:val="-4"/>
                <w:sz w:val="28"/>
                <w:szCs w:val="28"/>
              </w:rPr>
              <w:t>2022</w:t>
            </w:r>
          </w:p>
        </w:tc>
        <w:tc>
          <w:tcPr>
            <w:tcW w:w="1701" w:type="dxa"/>
          </w:tcPr>
          <w:p w14:paraId="692C8512" w14:textId="08584066"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75</w:t>
            </w:r>
          </w:p>
        </w:tc>
        <w:tc>
          <w:tcPr>
            <w:tcW w:w="1984" w:type="dxa"/>
          </w:tcPr>
          <w:p w14:paraId="6BF9E89D" w14:textId="38FACB5B"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30</w:t>
            </w:r>
          </w:p>
        </w:tc>
        <w:tc>
          <w:tcPr>
            <w:tcW w:w="2446" w:type="dxa"/>
          </w:tcPr>
          <w:p w14:paraId="6D5DD082" w14:textId="55EB2517"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43</w:t>
            </w:r>
          </w:p>
        </w:tc>
        <w:tc>
          <w:tcPr>
            <w:tcW w:w="1840" w:type="dxa"/>
          </w:tcPr>
          <w:p w14:paraId="431506A2" w14:textId="0FC6BA70"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2</w:t>
            </w:r>
          </w:p>
        </w:tc>
      </w:tr>
      <w:tr w:rsidR="009C0F1A" w:rsidRPr="00244AC1" w14:paraId="655A9481" w14:textId="77777777" w:rsidTr="0065536A">
        <w:trPr>
          <w:trHeight w:val="321"/>
        </w:trPr>
        <w:tc>
          <w:tcPr>
            <w:tcW w:w="1418" w:type="dxa"/>
          </w:tcPr>
          <w:p w14:paraId="2645231C" w14:textId="77777777" w:rsidR="009C0F1A" w:rsidRPr="00244AC1" w:rsidRDefault="009C0F1A" w:rsidP="002E7A0F">
            <w:pPr>
              <w:pStyle w:val="TableParagraph"/>
              <w:tabs>
                <w:tab w:val="left" w:pos="284"/>
              </w:tabs>
              <w:spacing w:before="100" w:beforeAutospacing="1" w:after="100" w:afterAutospacing="1" w:line="20" w:lineRule="atLeast"/>
              <w:ind w:left="0"/>
              <w:contextualSpacing/>
              <w:rPr>
                <w:b/>
                <w:sz w:val="28"/>
                <w:szCs w:val="28"/>
              </w:rPr>
            </w:pPr>
            <w:r w:rsidRPr="00244AC1">
              <w:rPr>
                <w:b/>
                <w:spacing w:val="-2"/>
                <w:sz w:val="28"/>
                <w:szCs w:val="28"/>
              </w:rPr>
              <w:t>2022-</w:t>
            </w:r>
            <w:r w:rsidRPr="00244AC1">
              <w:rPr>
                <w:b/>
                <w:spacing w:val="-4"/>
                <w:sz w:val="28"/>
                <w:szCs w:val="28"/>
              </w:rPr>
              <w:t>2023</w:t>
            </w:r>
          </w:p>
        </w:tc>
        <w:tc>
          <w:tcPr>
            <w:tcW w:w="1701" w:type="dxa"/>
          </w:tcPr>
          <w:p w14:paraId="4560C1AA" w14:textId="7DE9399C"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65</w:t>
            </w:r>
          </w:p>
        </w:tc>
        <w:tc>
          <w:tcPr>
            <w:tcW w:w="1984" w:type="dxa"/>
          </w:tcPr>
          <w:p w14:paraId="2BF25E17" w14:textId="368BFAAC"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26</w:t>
            </w:r>
          </w:p>
        </w:tc>
        <w:tc>
          <w:tcPr>
            <w:tcW w:w="2446" w:type="dxa"/>
          </w:tcPr>
          <w:p w14:paraId="0C106F33" w14:textId="331C7360"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35</w:t>
            </w:r>
          </w:p>
        </w:tc>
        <w:tc>
          <w:tcPr>
            <w:tcW w:w="1840" w:type="dxa"/>
          </w:tcPr>
          <w:p w14:paraId="6D86BF02" w14:textId="6582EA03"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4</w:t>
            </w:r>
          </w:p>
        </w:tc>
      </w:tr>
      <w:tr w:rsidR="009C0F1A" w:rsidRPr="00244AC1" w14:paraId="200120DD" w14:textId="77777777" w:rsidTr="0065536A">
        <w:trPr>
          <w:trHeight w:val="326"/>
        </w:trPr>
        <w:tc>
          <w:tcPr>
            <w:tcW w:w="1418" w:type="dxa"/>
          </w:tcPr>
          <w:p w14:paraId="5EFFFE8A" w14:textId="77777777" w:rsidR="009C0F1A" w:rsidRPr="00244AC1" w:rsidRDefault="009C0F1A" w:rsidP="002E7A0F">
            <w:pPr>
              <w:pStyle w:val="TableParagraph"/>
              <w:tabs>
                <w:tab w:val="left" w:pos="284"/>
              </w:tabs>
              <w:spacing w:before="100" w:beforeAutospacing="1" w:after="100" w:afterAutospacing="1" w:line="20" w:lineRule="atLeast"/>
              <w:ind w:left="0"/>
              <w:contextualSpacing/>
              <w:rPr>
                <w:b/>
                <w:sz w:val="28"/>
                <w:szCs w:val="28"/>
              </w:rPr>
            </w:pPr>
            <w:r w:rsidRPr="00244AC1">
              <w:rPr>
                <w:b/>
                <w:spacing w:val="-2"/>
                <w:sz w:val="28"/>
                <w:szCs w:val="28"/>
              </w:rPr>
              <w:t>2023-</w:t>
            </w:r>
            <w:r w:rsidRPr="00244AC1">
              <w:rPr>
                <w:b/>
                <w:spacing w:val="-4"/>
                <w:sz w:val="28"/>
                <w:szCs w:val="28"/>
              </w:rPr>
              <w:t>2024</w:t>
            </w:r>
          </w:p>
        </w:tc>
        <w:tc>
          <w:tcPr>
            <w:tcW w:w="1701" w:type="dxa"/>
          </w:tcPr>
          <w:p w14:paraId="1DD4E0A2" w14:textId="6538D0A0"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52</w:t>
            </w:r>
          </w:p>
        </w:tc>
        <w:tc>
          <w:tcPr>
            <w:tcW w:w="1984" w:type="dxa"/>
          </w:tcPr>
          <w:p w14:paraId="0ABA5AEE" w14:textId="4FA86889"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21</w:t>
            </w:r>
          </w:p>
        </w:tc>
        <w:tc>
          <w:tcPr>
            <w:tcW w:w="2446" w:type="dxa"/>
          </w:tcPr>
          <w:p w14:paraId="2A3F1928" w14:textId="0ABF2484"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28</w:t>
            </w:r>
          </w:p>
        </w:tc>
        <w:tc>
          <w:tcPr>
            <w:tcW w:w="1840" w:type="dxa"/>
          </w:tcPr>
          <w:p w14:paraId="51B4CBF4" w14:textId="61E8A023" w:rsidR="009C0F1A" w:rsidRPr="00244AC1" w:rsidRDefault="004922A9"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z w:val="28"/>
                <w:szCs w:val="28"/>
              </w:rPr>
              <w:t>3</w:t>
            </w:r>
          </w:p>
        </w:tc>
      </w:tr>
    </w:tbl>
    <w:p w14:paraId="3CAB3078" w14:textId="5CC62DF1" w:rsidR="004922A9" w:rsidRPr="00244AC1" w:rsidRDefault="009C0F1A" w:rsidP="00961D48">
      <w:pPr>
        <w:pStyle w:val="ab"/>
        <w:tabs>
          <w:tab w:val="left" w:pos="284"/>
        </w:tabs>
        <w:spacing w:before="100" w:beforeAutospacing="1" w:after="100" w:afterAutospacing="1" w:line="20" w:lineRule="atLeast"/>
        <w:ind w:left="0" w:firstLine="567"/>
        <w:contextualSpacing/>
        <w:jc w:val="both"/>
      </w:pPr>
      <w:r w:rsidRPr="00244AC1">
        <w:t xml:space="preserve">Сыныптарда сынып жетекшісі толтыратын оқушыларға бару журналдары бар, ол сонымен бірге алынған ақпаратты талдайды. Сонымен қатар, әлеуметтік педагог апта сайын сынып журналдарын қарап, сабақты жүйелі түрде өткізіп жіберетін балаларды анықтайды, ал сынып жетекшісі арқылы сабақты өткізіп </w:t>
      </w:r>
      <w:r w:rsidR="003954E9" w:rsidRPr="00244AC1">
        <w:t>жіберудің себептерін анықтайды.</w:t>
      </w:r>
    </w:p>
    <w:p w14:paraId="22815C06" w14:textId="05DA44C2" w:rsidR="009C0F1A" w:rsidRPr="00244AC1" w:rsidRDefault="004922A9" w:rsidP="00961D48">
      <w:pPr>
        <w:pStyle w:val="ab"/>
        <w:tabs>
          <w:tab w:val="left" w:pos="284"/>
        </w:tabs>
        <w:spacing w:before="100" w:beforeAutospacing="1" w:after="100" w:afterAutospacing="1" w:line="20" w:lineRule="atLeast"/>
        <w:ind w:left="0" w:firstLine="567"/>
        <w:contextualSpacing/>
        <w:jc w:val="both"/>
      </w:pPr>
      <w:r w:rsidRPr="00244AC1">
        <w:t>Қаныш Сәтбаев атындағы №7 мектеп-лицейі</w:t>
      </w:r>
      <w:r w:rsidR="009C0F1A" w:rsidRPr="00244AC1">
        <w:t>нің санитарлық-эпидемиологиялық қорытындысы</w:t>
      </w:r>
    </w:p>
    <w:p w14:paraId="0E1FDB4D" w14:textId="77777777" w:rsidR="00E8733C" w:rsidRPr="00244AC1" w:rsidRDefault="0010126B" w:rsidP="00961D48">
      <w:pPr>
        <w:pStyle w:val="ab"/>
        <w:tabs>
          <w:tab w:val="left" w:pos="284"/>
        </w:tabs>
        <w:spacing w:before="100" w:beforeAutospacing="1" w:after="100" w:afterAutospacing="1" w:line="20" w:lineRule="atLeast"/>
        <w:ind w:left="0" w:firstLine="567"/>
        <w:contextualSpacing/>
        <w:jc w:val="both"/>
        <w:rPr>
          <w:sz w:val="24"/>
          <w:szCs w:val="24"/>
        </w:rPr>
      </w:pPr>
      <w:hyperlink r:id="rId65" w:history="1">
        <w:r w:rsidR="00E8733C" w:rsidRPr="00244AC1">
          <w:rPr>
            <w:rStyle w:val="aa"/>
            <w:sz w:val="24"/>
            <w:szCs w:val="24"/>
          </w:rPr>
          <w:t>https://drive.google.com/file/d/1p-aAGZP2DVNO67pudZ7G_H1uWutpyxJd/view?usp=drive_link</w:t>
        </w:r>
      </w:hyperlink>
      <w:r w:rsidR="00E8733C" w:rsidRPr="00244AC1">
        <w:rPr>
          <w:sz w:val="24"/>
          <w:szCs w:val="24"/>
        </w:rPr>
        <w:t xml:space="preserve"> </w:t>
      </w:r>
    </w:p>
    <w:p w14:paraId="0438B380" w14:textId="39DD5DBA" w:rsidR="009C0F1A" w:rsidRPr="00244AC1" w:rsidRDefault="00E8733C" w:rsidP="00961D48">
      <w:pPr>
        <w:pStyle w:val="ab"/>
        <w:tabs>
          <w:tab w:val="left" w:pos="284"/>
        </w:tabs>
        <w:spacing w:before="100" w:beforeAutospacing="1" w:after="100" w:afterAutospacing="1" w:line="20" w:lineRule="atLeast"/>
        <w:ind w:left="0" w:firstLine="567"/>
        <w:contextualSpacing/>
        <w:jc w:val="both"/>
      </w:pPr>
      <w:r w:rsidRPr="00244AC1">
        <w:t>2021-2022</w:t>
      </w:r>
      <w:r w:rsidR="003954E9" w:rsidRPr="00244AC1">
        <w:t xml:space="preserve"> </w:t>
      </w:r>
      <w:r w:rsidRPr="00244AC1">
        <w:t xml:space="preserve">оқу жылының әлеуметтік паспорт, ыстық </w:t>
      </w:r>
      <w:r w:rsidR="009C0F1A" w:rsidRPr="00244AC1">
        <w:t>тамақ,</w:t>
      </w:r>
      <w:r w:rsidR="004922A9" w:rsidRPr="00244AC1">
        <w:t xml:space="preserve"> </w:t>
      </w:r>
      <w:r w:rsidR="009C0F1A" w:rsidRPr="00244AC1">
        <w:t>келісім</w:t>
      </w:r>
      <w:r w:rsidR="009C0F1A" w:rsidRPr="00244AC1">
        <w:tab/>
        <w:t>шарты, мәзір,</w:t>
      </w:r>
      <w:r w:rsidR="004922A9" w:rsidRPr="00244AC1">
        <w:t xml:space="preserve"> </w:t>
      </w:r>
      <w:r w:rsidR="009C0F1A" w:rsidRPr="00244AC1">
        <w:t>ауыз</w:t>
      </w:r>
      <w:r w:rsidR="004922A9" w:rsidRPr="00244AC1">
        <w:t xml:space="preserve"> </w:t>
      </w:r>
      <w:r w:rsidR="009C0F1A" w:rsidRPr="00244AC1">
        <w:t>су,</w:t>
      </w:r>
      <w:r w:rsidR="004922A9" w:rsidRPr="00244AC1">
        <w:t xml:space="preserve"> </w:t>
      </w:r>
      <w:r w:rsidR="009C0F1A" w:rsidRPr="00244AC1">
        <w:t>бракераж</w:t>
      </w:r>
      <w:r w:rsidR="004922A9" w:rsidRPr="00244AC1">
        <w:t xml:space="preserve">дық </w:t>
      </w:r>
      <w:r w:rsidR="009C0F1A" w:rsidRPr="00244AC1">
        <w:t>комиссия</w:t>
      </w:r>
      <w:r w:rsidR="004922A9" w:rsidRPr="00244AC1">
        <w:t xml:space="preserve"> </w:t>
      </w:r>
      <w:r w:rsidR="009C0F1A" w:rsidRPr="00244AC1">
        <w:t>және</w:t>
      </w:r>
      <w:r w:rsidR="004922A9" w:rsidRPr="00244AC1">
        <w:t xml:space="preserve"> </w:t>
      </w:r>
      <w:r w:rsidR="009C0F1A" w:rsidRPr="00244AC1">
        <w:t>т.б</w:t>
      </w:r>
      <w:r w:rsidR="004922A9" w:rsidRPr="00244AC1">
        <w:t xml:space="preserve"> </w:t>
      </w:r>
      <w:r w:rsidR="009C0F1A" w:rsidRPr="00244AC1">
        <w:t>құжаттар төмендегі</w:t>
      </w:r>
      <w:r w:rsidR="004922A9" w:rsidRPr="00244AC1">
        <w:t xml:space="preserve"> </w:t>
      </w:r>
      <w:r w:rsidR="009C0F1A" w:rsidRPr="00244AC1">
        <w:t xml:space="preserve">сілтемеде </w:t>
      </w:r>
      <w:bookmarkStart w:id="12" w:name="p=sharing"/>
      <w:bookmarkEnd w:id="12"/>
    </w:p>
    <w:p w14:paraId="3430B8A2" w14:textId="507BE698" w:rsidR="00E8733C" w:rsidRPr="00244AC1" w:rsidRDefault="0010126B" w:rsidP="00961D48">
      <w:pPr>
        <w:pStyle w:val="ab"/>
        <w:tabs>
          <w:tab w:val="left" w:pos="284"/>
        </w:tabs>
        <w:spacing w:before="100" w:beforeAutospacing="1" w:after="100" w:afterAutospacing="1" w:line="20" w:lineRule="atLeast"/>
        <w:ind w:left="0" w:firstLine="567"/>
        <w:contextualSpacing/>
        <w:jc w:val="both"/>
      </w:pPr>
      <w:hyperlink r:id="rId66" w:history="1">
        <w:r w:rsidR="00E8733C" w:rsidRPr="00244AC1">
          <w:rPr>
            <w:rStyle w:val="aa"/>
          </w:rPr>
          <w:t>https://drive.google.com/file/d/1pDfC2JELm265Qm_LFXsV_EkzajZZFyqM/view?usp=drive_link</w:t>
        </w:r>
      </w:hyperlink>
    </w:p>
    <w:p w14:paraId="68CD6807" w14:textId="45222F1B" w:rsidR="009C0F1A" w:rsidRPr="00244AC1" w:rsidRDefault="00E8733C" w:rsidP="00961D48">
      <w:pPr>
        <w:pStyle w:val="ab"/>
        <w:tabs>
          <w:tab w:val="left" w:pos="284"/>
        </w:tabs>
        <w:spacing w:before="100" w:beforeAutospacing="1" w:after="100" w:afterAutospacing="1" w:line="20" w:lineRule="atLeast"/>
        <w:ind w:left="0" w:firstLine="567"/>
        <w:contextualSpacing/>
        <w:jc w:val="both"/>
      </w:pPr>
      <w:r w:rsidRPr="00244AC1">
        <w:t xml:space="preserve">2022-2023 оқу </w:t>
      </w:r>
      <w:r w:rsidR="009C0F1A" w:rsidRPr="00244AC1">
        <w:t>жылының</w:t>
      </w:r>
      <w:r w:rsidRPr="00244AC1">
        <w:t xml:space="preserve"> әлеуметтік</w:t>
      </w:r>
      <w:r w:rsidRPr="00244AC1">
        <w:tab/>
        <w:t xml:space="preserve">паспорт, ыстық </w:t>
      </w:r>
      <w:r w:rsidR="009C0F1A" w:rsidRPr="00244AC1">
        <w:t>тамақ,</w:t>
      </w:r>
      <w:r w:rsidRPr="00244AC1">
        <w:t xml:space="preserve"> </w:t>
      </w:r>
      <w:r w:rsidR="009C0F1A" w:rsidRPr="00244AC1">
        <w:t>келісім</w:t>
      </w:r>
      <w:r w:rsidRPr="00244AC1">
        <w:t xml:space="preserve"> </w:t>
      </w:r>
      <w:r w:rsidR="009C0F1A" w:rsidRPr="00244AC1">
        <w:t>шарты, мәзір,</w:t>
      </w:r>
      <w:r w:rsidR="004922A9" w:rsidRPr="00244AC1">
        <w:t xml:space="preserve"> </w:t>
      </w:r>
      <w:r w:rsidR="009C0F1A" w:rsidRPr="00244AC1">
        <w:lastRenderedPageBreak/>
        <w:t>ауыз</w:t>
      </w:r>
      <w:r w:rsidR="004922A9" w:rsidRPr="00244AC1">
        <w:t xml:space="preserve"> </w:t>
      </w:r>
      <w:r w:rsidR="009C0F1A" w:rsidRPr="00244AC1">
        <w:t>су,</w:t>
      </w:r>
      <w:r w:rsidR="004922A9" w:rsidRPr="00244AC1">
        <w:t xml:space="preserve"> </w:t>
      </w:r>
      <w:r w:rsidR="009C0F1A" w:rsidRPr="00244AC1">
        <w:t>бракераж</w:t>
      </w:r>
      <w:r w:rsidR="004922A9" w:rsidRPr="00244AC1">
        <w:t xml:space="preserve">дық </w:t>
      </w:r>
      <w:r w:rsidR="009C0F1A" w:rsidRPr="00244AC1">
        <w:t>комиссия</w:t>
      </w:r>
      <w:r w:rsidR="004922A9" w:rsidRPr="00244AC1">
        <w:t xml:space="preserve"> </w:t>
      </w:r>
      <w:r w:rsidR="009C0F1A" w:rsidRPr="00244AC1">
        <w:t>және</w:t>
      </w:r>
      <w:r w:rsidR="004922A9" w:rsidRPr="00244AC1">
        <w:t xml:space="preserve"> </w:t>
      </w:r>
      <w:r w:rsidR="009C0F1A" w:rsidRPr="00244AC1">
        <w:t>т.б</w:t>
      </w:r>
      <w:r w:rsidR="004922A9" w:rsidRPr="00244AC1">
        <w:t xml:space="preserve"> </w:t>
      </w:r>
      <w:r w:rsidR="009C0F1A" w:rsidRPr="00244AC1">
        <w:t>құжаттар төмендегі</w:t>
      </w:r>
      <w:r w:rsidR="004922A9" w:rsidRPr="00244AC1">
        <w:t xml:space="preserve"> </w:t>
      </w:r>
      <w:r w:rsidR="009C0F1A" w:rsidRPr="00244AC1">
        <w:t xml:space="preserve">сілтемеде </w:t>
      </w:r>
      <w:hyperlink r:id="rId67" w:history="1">
        <w:r w:rsidRPr="00244AC1">
          <w:rPr>
            <w:rStyle w:val="aa"/>
          </w:rPr>
          <w:t>https://drive.google.com/file/d/1uNPlpIRhDMGZ74BFWRn2ZjsH3_lb0VWx/view?usp=drive_link</w:t>
        </w:r>
      </w:hyperlink>
      <w:r w:rsidRPr="00244AC1">
        <w:t xml:space="preserve"> </w:t>
      </w:r>
    </w:p>
    <w:p w14:paraId="5AA91D6E" w14:textId="0C20E459" w:rsidR="004922A9" w:rsidRPr="00244AC1" w:rsidRDefault="00E8733C" w:rsidP="00961D48">
      <w:pPr>
        <w:pStyle w:val="ab"/>
        <w:tabs>
          <w:tab w:val="left" w:pos="284"/>
        </w:tabs>
        <w:spacing w:before="100" w:beforeAutospacing="1" w:after="100" w:afterAutospacing="1" w:line="20" w:lineRule="atLeast"/>
        <w:ind w:left="0" w:firstLine="567"/>
        <w:contextualSpacing/>
        <w:jc w:val="both"/>
      </w:pPr>
      <w:r w:rsidRPr="00244AC1">
        <w:t xml:space="preserve">2023-2024 оқу жылының әлеуметтік паспорт, ыстық </w:t>
      </w:r>
      <w:r w:rsidR="009C0F1A" w:rsidRPr="00244AC1">
        <w:t>тамақ,</w:t>
      </w:r>
      <w:r w:rsidR="004922A9" w:rsidRPr="00244AC1">
        <w:t xml:space="preserve"> </w:t>
      </w:r>
      <w:r w:rsidRPr="00244AC1">
        <w:t xml:space="preserve">келісім </w:t>
      </w:r>
      <w:r w:rsidR="009C0F1A" w:rsidRPr="00244AC1">
        <w:t>шарты, мәзір,</w:t>
      </w:r>
      <w:r w:rsidR="004922A9" w:rsidRPr="00244AC1">
        <w:t xml:space="preserve"> </w:t>
      </w:r>
      <w:r w:rsidR="009C0F1A" w:rsidRPr="00244AC1">
        <w:t>ауыз</w:t>
      </w:r>
      <w:r w:rsidR="004922A9" w:rsidRPr="00244AC1">
        <w:t xml:space="preserve"> </w:t>
      </w:r>
      <w:r w:rsidR="009C0F1A" w:rsidRPr="00244AC1">
        <w:t>су,</w:t>
      </w:r>
      <w:r w:rsidR="004922A9" w:rsidRPr="00244AC1">
        <w:t xml:space="preserve"> </w:t>
      </w:r>
      <w:r w:rsidR="009C0F1A" w:rsidRPr="00244AC1">
        <w:t>бракеражды</w:t>
      </w:r>
      <w:r w:rsidR="004922A9" w:rsidRPr="00244AC1">
        <w:t>қ</w:t>
      </w:r>
      <w:r w:rsidR="009C0F1A" w:rsidRPr="00244AC1">
        <w:t xml:space="preserve"> комиссия және т.б құжаттар төмендегі сілтемеде </w:t>
      </w:r>
    </w:p>
    <w:p w14:paraId="2B06D5D7" w14:textId="77777777" w:rsidR="00E8733C" w:rsidRPr="00244AC1" w:rsidRDefault="0010126B" w:rsidP="00961D48">
      <w:pPr>
        <w:pStyle w:val="ab"/>
        <w:tabs>
          <w:tab w:val="left" w:pos="284"/>
        </w:tabs>
        <w:spacing w:before="100" w:beforeAutospacing="1" w:after="100" w:afterAutospacing="1" w:line="20" w:lineRule="atLeast"/>
        <w:ind w:left="0" w:firstLine="567"/>
        <w:contextualSpacing/>
        <w:jc w:val="both"/>
      </w:pPr>
      <w:hyperlink r:id="rId68" w:history="1">
        <w:r w:rsidR="00E8733C" w:rsidRPr="00244AC1">
          <w:rPr>
            <w:rStyle w:val="aa"/>
          </w:rPr>
          <w:t>https://drive.google.com/file/d/1xiDF05aj_sYls3pVKJZM8Ovs9T0QdF08/view?usp=drive_link</w:t>
        </w:r>
      </w:hyperlink>
      <w:r w:rsidR="00E8733C" w:rsidRPr="00244AC1">
        <w:t xml:space="preserve"> </w:t>
      </w:r>
    </w:p>
    <w:p w14:paraId="664AA6E6" w14:textId="77777777" w:rsidR="00E8733C" w:rsidRPr="00244AC1" w:rsidRDefault="00E8733C" w:rsidP="00961D48">
      <w:pPr>
        <w:pStyle w:val="ab"/>
        <w:tabs>
          <w:tab w:val="left" w:pos="284"/>
        </w:tabs>
        <w:spacing w:before="100" w:beforeAutospacing="1" w:after="100" w:afterAutospacing="1" w:line="20" w:lineRule="atLeast"/>
        <w:ind w:left="0" w:firstLine="567"/>
        <w:contextualSpacing/>
        <w:jc w:val="both"/>
      </w:pPr>
    </w:p>
    <w:p w14:paraId="58F1B81E" w14:textId="77777777" w:rsidR="00E8733C" w:rsidRPr="00244AC1" w:rsidRDefault="00E8733C" w:rsidP="00961D48">
      <w:pPr>
        <w:pStyle w:val="ab"/>
        <w:tabs>
          <w:tab w:val="left" w:pos="284"/>
        </w:tabs>
        <w:spacing w:before="100" w:beforeAutospacing="1" w:after="100" w:afterAutospacing="1" w:line="20" w:lineRule="atLeast"/>
        <w:ind w:left="0" w:firstLine="567"/>
        <w:contextualSpacing/>
        <w:jc w:val="both"/>
      </w:pPr>
    </w:p>
    <w:p w14:paraId="3AF698EE" w14:textId="172EB2ED" w:rsidR="001A43D6" w:rsidRPr="00244AC1" w:rsidRDefault="00E8733C" w:rsidP="00961D48">
      <w:pPr>
        <w:pStyle w:val="ab"/>
        <w:tabs>
          <w:tab w:val="left" w:pos="284"/>
        </w:tabs>
        <w:spacing w:before="100" w:beforeAutospacing="1" w:after="100" w:afterAutospacing="1" w:line="20" w:lineRule="atLeast"/>
        <w:ind w:left="0" w:firstLine="567"/>
        <w:contextualSpacing/>
        <w:jc w:val="both"/>
      </w:pPr>
      <w:r w:rsidRPr="00244AC1">
        <w:rPr>
          <w:b/>
        </w:rPr>
        <w:t>КӘСІБИ БАҒДАР БЕРУ ЖҰМЫСЫ</w:t>
      </w:r>
    </w:p>
    <w:p w14:paraId="2155ADEA" w14:textId="7592F0A2" w:rsidR="001A43D6" w:rsidRPr="00244AC1" w:rsidRDefault="001A43D6"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b/>
          <w:sz w:val="28"/>
          <w:szCs w:val="28"/>
          <w:lang w:val="kk-KZ"/>
        </w:rPr>
        <w:t xml:space="preserve">2021-2022 оқу жылында </w:t>
      </w:r>
      <w:r w:rsidRPr="00244AC1">
        <w:rPr>
          <w:rFonts w:ascii="Times New Roman" w:hAnsi="Times New Roman" w:cs="Times New Roman"/>
          <w:sz w:val="28"/>
          <w:szCs w:val="28"/>
          <w:lang w:val="kk-KZ"/>
        </w:rPr>
        <w:t>б</w:t>
      </w:r>
      <w:r w:rsidRPr="00244AC1">
        <w:rPr>
          <w:rFonts w:ascii="Times New Roman" w:hAnsi="Times New Roman" w:cs="Times New Roman"/>
          <w:bCs/>
          <w:sz w:val="28"/>
          <w:szCs w:val="28"/>
          <w:lang w:val="kk-KZ" w:eastAsia="x-none"/>
        </w:rPr>
        <w:t>ілім алушылардың қызығушылықтары мен еңбек нарығындағы сұраныстары негізінде кәсіби бағдар беру жұмысының тиімді жүйесін құру, белгілі бір мамандыққа бағыттау</w:t>
      </w:r>
      <w:r w:rsidRPr="00244AC1">
        <w:rPr>
          <w:rFonts w:ascii="Times New Roman" w:hAnsi="Times New Roman" w:cs="Times New Roman"/>
          <w:bCs/>
          <w:sz w:val="28"/>
          <w:szCs w:val="28"/>
          <w:lang w:val="kk-KZ"/>
        </w:rPr>
        <w:t xml:space="preserve"> мақсатында жоспарланған жұмыстар </w:t>
      </w:r>
      <w:r w:rsidRPr="00244AC1">
        <w:rPr>
          <w:rFonts w:ascii="Times New Roman" w:hAnsi="Times New Roman" w:cs="Times New Roman"/>
          <w:bCs/>
          <w:color w:val="000000"/>
          <w:sz w:val="28"/>
          <w:szCs w:val="28"/>
          <w:lang w:val="kk-KZ"/>
        </w:rPr>
        <w:t xml:space="preserve">Қазақстан Республикасында білім беруді және ғылымды дамытудың 2020–2025 </w:t>
      </w:r>
      <w:r w:rsidRPr="00244AC1">
        <w:rPr>
          <w:rFonts w:ascii="Times New Roman" w:hAnsi="Times New Roman" w:cs="Times New Roman"/>
          <w:bCs/>
          <w:sz w:val="28"/>
          <w:szCs w:val="28"/>
          <w:lang w:val="kk-KZ"/>
        </w:rPr>
        <w:t xml:space="preserve">жылдарға арналған мемлекеттік бағдарламасына, </w:t>
      </w:r>
      <w:r w:rsidRPr="00244AC1">
        <w:rPr>
          <w:rFonts w:ascii="Times New Roman" w:hAnsi="Times New Roman" w:cs="Times New Roman"/>
          <w:bCs/>
          <w:sz w:val="28"/>
          <w:szCs w:val="28"/>
          <w:lang w:val="kk-KZ" w:eastAsia="x-none"/>
        </w:rPr>
        <w:t xml:space="preserve">«Саналы Азамат» базалық жобасына </w:t>
      </w:r>
      <w:r w:rsidRPr="00244AC1">
        <w:rPr>
          <w:rFonts w:ascii="Times New Roman" w:hAnsi="Times New Roman" w:cs="Times New Roman"/>
          <w:bCs/>
          <w:sz w:val="28"/>
          <w:szCs w:val="28"/>
          <w:lang w:val="kk-KZ"/>
        </w:rPr>
        <w:t xml:space="preserve">және мектептің «Болашаққа бағыт»  жоба жоспарына негізделіп жүргізілді.  </w:t>
      </w:r>
    </w:p>
    <w:p w14:paraId="6EFDC079" w14:textId="147F967F" w:rsidR="001A43D6" w:rsidRPr="00244AC1" w:rsidRDefault="001A43D6" w:rsidP="00961D48">
      <w:pPr>
        <w:tabs>
          <w:tab w:val="left" w:pos="284"/>
          <w:tab w:val="left" w:pos="567"/>
          <w:tab w:val="left" w:pos="709"/>
        </w:tabs>
        <w:spacing w:before="100" w:beforeAutospacing="1" w:after="100" w:afterAutospacing="1" w:line="20" w:lineRule="atLeast"/>
        <w:ind w:firstLine="567"/>
        <w:contextualSpacing/>
        <w:jc w:val="both"/>
        <w:rPr>
          <w:rFonts w:ascii="Times New Roman" w:hAnsi="Times New Roman" w:cs="Times New Roman"/>
          <w:bCs/>
          <w:sz w:val="28"/>
          <w:szCs w:val="28"/>
          <w:lang w:val="kk-KZ"/>
        </w:rPr>
      </w:pPr>
      <w:r w:rsidRPr="00244AC1">
        <w:rPr>
          <w:rFonts w:ascii="Times New Roman" w:hAnsi="Times New Roman" w:cs="Times New Roman"/>
          <w:bCs/>
          <w:sz w:val="28"/>
          <w:szCs w:val="28"/>
          <w:lang w:val="kk-KZ"/>
        </w:rPr>
        <w:t>Кәсіби бағдар беру жұмысы 5 бағытта:</w:t>
      </w:r>
    </w:p>
    <w:p w14:paraId="17CDD354" w14:textId="77777777" w:rsidR="001A43D6" w:rsidRPr="00244AC1" w:rsidRDefault="001A43D6" w:rsidP="00E03FD6">
      <w:pPr>
        <w:pStyle w:val="a3"/>
        <w:numPr>
          <w:ilvl w:val="0"/>
          <w:numId w:val="1"/>
        </w:numPr>
        <w:tabs>
          <w:tab w:val="left" w:pos="284"/>
          <w:tab w:val="left" w:pos="567"/>
          <w:tab w:val="left" w:pos="709"/>
        </w:tabs>
        <w:spacing w:before="100" w:beforeAutospacing="1" w:after="100" w:afterAutospacing="1" w:line="20" w:lineRule="atLeast"/>
        <w:ind w:left="0" w:firstLine="567"/>
        <w:jc w:val="both"/>
        <w:rPr>
          <w:rFonts w:ascii="Times New Roman" w:hAnsi="Times New Roman" w:cs="Times New Roman"/>
          <w:bCs/>
          <w:sz w:val="28"/>
          <w:szCs w:val="28"/>
          <w:lang w:val="kk-KZ"/>
        </w:rPr>
      </w:pPr>
      <w:r w:rsidRPr="00244AC1">
        <w:rPr>
          <w:rFonts w:ascii="Times New Roman" w:hAnsi="Times New Roman" w:cs="Times New Roman"/>
          <w:bCs/>
          <w:sz w:val="28"/>
          <w:szCs w:val="28"/>
          <w:lang w:val="kk-KZ"/>
        </w:rPr>
        <w:t>Кәсіби ақпарат</w:t>
      </w:r>
    </w:p>
    <w:p w14:paraId="4E30EA3F" w14:textId="77777777" w:rsidR="001A43D6" w:rsidRPr="00244AC1" w:rsidRDefault="001A43D6" w:rsidP="00E03FD6">
      <w:pPr>
        <w:pStyle w:val="a3"/>
        <w:numPr>
          <w:ilvl w:val="0"/>
          <w:numId w:val="1"/>
        </w:numPr>
        <w:tabs>
          <w:tab w:val="left" w:pos="284"/>
          <w:tab w:val="left" w:pos="567"/>
          <w:tab w:val="left" w:pos="709"/>
        </w:tabs>
        <w:spacing w:before="100" w:beforeAutospacing="1" w:after="100" w:afterAutospacing="1" w:line="20" w:lineRule="atLeast"/>
        <w:ind w:left="0" w:firstLine="567"/>
        <w:jc w:val="both"/>
        <w:rPr>
          <w:rFonts w:ascii="Times New Roman" w:hAnsi="Times New Roman" w:cs="Times New Roman"/>
          <w:bCs/>
          <w:sz w:val="28"/>
          <w:szCs w:val="28"/>
          <w:lang w:val="kk-KZ"/>
        </w:rPr>
      </w:pPr>
      <w:r w:rsidRPr="00244AC1">
        <w:rPr>
          <w:rFonts w:ascii="Times New Roman" w:hAnsi="Times New Roman" w:cs="Times New Roman"/>
          <w:bCs/>
          <w:sz w:val="28"/>
          <w:szCs w:val="28"/>
          <w:lang w:val="kk-KZ"/>
        </w:rPr>
        <w:t>Психологиялық  диагностика</w:t>
      </w:r>
    </w:p>
    <w:p w14:paraId="45975D96" w14:textId="77777777" w:rsidR="001A43D6" w:rsidRPr="00244AC1" w:rsidRDefault="001A43D6" w:rsidP="00E03FD6">
      <w:pPr>
        <w:pStyle w:val="a3"/>
        <w:numPr>
          <w:ilvl w:val="0"/>
          <w:numId w:val="1"/>
        </w:numPr>
        <w:tabs>
          <w:tab w:val="left" w:pos="284"/>
          <w:tab w:val="left" w:pos="567"/>
          <w:tab w:val="left" w:pos="709"/>
        </w:tabs>
        <w:spacing w:before="100" w:beforeAutospacing="1" w:after="100" w:afterAutospacing="1" w:line="20" w:lineRule="atLeast"/>
        <w:ind w:left="0" w:firstLine="567"/>
        <w:jc w:val="both"/>
        <w:rPr>
          <w:rFonts w:ascii="Times New Roman" w:hAnsi="Times New Roman" w:cs="Times New Roman"/>
          <w:bCs/>
          <w:sz w:val="28"/>
          <w:szCs w:val="28"/>
          <w:lang w:val="kk-KZ"/>
        </w:rPr>
      </w:pPr>
      <w:r w:rsidRPr="00244AC1">
        <w:rPr>
          <w:rFonts w:ascii="Times New Roman" w:hAnsi="Times New Roman" w:cs="Times New Roman"/>
          <w:bCs/>
          <w:sz w:val="28"/>
          <w:szCs w:val="28"/>
          <w:lang w:val="kk-KZ"/>
        </w:rPr>
        <w:t>Психологиялық қолдау</w:t>
      </w:r>
    </w:p>
    <w:p w14:paraId="5AEE1024" w14:textId="77777777" w:rsidR="001A43D6" w:rsidRPr="00244AC1" w:rsidRDefault="001A43D6" w:rsidP="00E03FD6">
      <w:pPr>
        <w:pStyle w:val="a3"/>
        <w:numPr>
          <w:ilvl w:val="0"/>
          <w:numId w:val="1"/>
        </w:numPr>
        <w:tabs>
          <w:tab w:val="left" w:pos="284"/>
          <w:tab w:val="left" w:pos="567"/>
          <w:tab w:val="left" w:pos="709"/>
        </w:tabs>
        <w:spacing w:before="100" w:beforeAutospacing="1" w:after="100" w:afterAutospacing="1" w:line="20" w:lineRule="atLeast"/>
        <w:ind w:left="0" w:firstLine="567"/>
        <w:jc w:val="both"/>
        <w:rPr>
          <w:rFonts w:ascii="Times New Roman" w:hAnsi="Times New Roman" w:cs="Times New Roman"/>
          <w:bCs/>
          <w:sz w:val="28"/>
          <w:szCs w:val="28"/>
          <w:lang w:val="kk-KZ"/>
        </w:rPr>
      </w:pPr>
      <w:r w:rsidRPr="00244AC1">
        <w:rPr>
          <w:rFonts w:ascii="Times New Roman" w:hAnsi="Times New Roman" w:cs="Times New Roman"/>
          <w:bCs/>
          <w:sz w:val="28"/>
          <w:szCs w:val="28"/>
          <w:lang w:val="kk-KZ"/>
        </w:rPr>
        <w:t>Жобалар арқылы</w:t>
      </w:r>
    </w:p>
    <w:p w14:paraId="4CEC036F" w14:textId="77777777" w:rsidR="002D305E" w:rsidRPr="00244AC1" w:rsidRDefault="001A43D6" w:rsidP="00E03FD6">
      <w:pPr>
        <w:pStyle w:val="a3"/>
        <w:numPr>
          <w:ilvl w:val="0"/>
          <w:numId w:val="1"/>
        </w:numPr>
        <w:tabs>
          <w:tab w:val="left" w:pos="284"/>
          <w:tab w:val="left" w:pos="567"/>
          <w:tab w:val="left" w:pos="709"/>
        </w:tabs>
        <w:spacing w:before="100" w:beforeAutospacing="1" w:after="100" w:afterAutospacing="1" w:line="20" w:lineRule="atLeast"/>
        <w:ind w:left="0" w:firstLine="567"/>
        <w:jc w:val="both"/>
        <w:rPr>
          <w:rFonts w:ascii="Times New Roman" w:hAnsi="Times New Roman" w:cs="Times New Roman"/>
          <w:bCs/>
          <w:sz w:val="28"/>
          <w:szCs w:val="28"/>
          <w:lang w:val="kk-KZ"/>
        </w:rPr>
      </w:pPr>
      <w:r w:rsidRPr="00244AC1">
        <w:rPr>
          <w:rFonts w:ascii="Times New Roman" w:hAnsi="Times New Roman" w:cs="Times New Roman"/>
          <w:bCs/>
          <w:sz w:val="28"/>
          <w:szCs w:val="28"/>
          <w:lang w:val="kk-KZ"/>
        </w:rPr>
        <w:t xml:space="preserve">Оқу жоспарының вариативтік компонентіндегі курстар арқылы іске </w:t>
      </w:r>
      <w:r w:rsidR="00E22E0C" w:rsidRPr="00244AC1">
        <w:rPr>
          <w:rFonts w:ascii="Times New Roman" w:hAnsi="Times New Roman" w:cs="Times New Roman"/>
          <w:bCs/>
          <w:sz w:val="28"/>
          <w:szCs w:val="28"/>
          <w:lang w:val="kk-KZ"/>
        </w:rPr>
        <w:t>асырылды.</w:t>
      </w:r>
    </w:p>
    <w:p w14:paraId="085612A7" w14:textId="09D719D6" w:rsidR="00E22E0C" w:rsidRPr="00244AC1" w:rsidRDefault="00E22E0C" w:rsidP="00961D48">
      <w:pPr>
        <w:pStyle w:val="a3"/>
        <w:tabs>
          <w:tab w:val="left" w:pos="142"/>
          <w:tab w:val="left" w:pos="284"/>
          <w:tab w:val="left" w:pos="709"/>
        </w:tabs>
        <w:spacing w:before="100" w:beforeAutospacing="1" w:after="100" w:afterAutospacing="1" w:line="20" w:lineRule="atLeast"/>
        <w:ind w:left="142" w:firstLine="567"/>
        <w:jc w:val="both"/>
        <w:rPr>
          <w:rFonts w:ascii="Times New Roman" w:hAnsi="Times New Roman" w:cs="Times New Roman"/>
          <w:bCs/>
          <w:sz w:val="28"/>
          <w:szCs w:val="28"/>
          <w:lang w:val="kk-KZ" w:eastAsia="x-none"/>
        </w:rPr>
      </w:pPr>
      <w:r w:rsidRPr="00244AC1">
        <w:rPr>
          <w:rFonts w:ascii="Times New Roman" w:hAnsi="Times New Roman" w:cs="Times New Roman"/>
          <w:bCs/>
          <w:sz w:val="28"/>
          <w:szCs w:val="28"/>
          <w:lang w:val="kk-KZ" w:eastAsia="x-none"/>
        </w:rPr>
        <w:t>Жыл бойы білім алушыларға кәсіби бағдар бойынша жүйелі қолдау көрсету: ЖОО, колледждермен, ғылыми мекемелермен серіктестекте жұмыс жасау, Білім ұйымдарындағы ұйымдастырылған кәсіби сынамалар, кәсіпорындардағы экскурсиялар, сұраныстағы мамандықтар бойынша таңдау курстарының бағдарламаларын жасау, қолдану, бейімділігі мен қызығушылығына қарай білім алушыларды әлеуметтік және инновациялық жобаларға тарту, еңбек нарығының талаптарын ескере отырып, кәсіби өзін-өзі анықтау үшін жағдай жасау, таңдаған мамандық арқылы оқушылардың кәсіби жарамдылығын анықтау жұмыстары жыл бойы жалғасын тапты.</w:t>
      </w:r>
    </w:p>
    <w:p w14:paraId="69164305" w14:textId="1C06E336" w:rsidR="00E22E0C" w:rsidRPr="00244AC1" w:rsidRDefault="00E22E0C" w:rsidP="00961D48">
      <w:pPr>
        <w:tabs>
          <w:tab w:val="left" w:pos="284"/>
          <w:tab w:val="left" w:pos="567"/>
          <w:tab w:val="left" w:pos="709"/>
        </w:tabs>
        <w:spacing w:before="100" w:beforeAutospacing="1" w:after="100" w:afterAutospacing="1" w:line="20" w:lineRule="atLeast"/>
        <w:ind w:firstLine="567"/>
        <w:contextualSpacing/>
        <w:jc w:val="both"/>
        <w:rPr>
          <w:rFonts w:ascii="Times New Roman" w:hAnsi="Times New Roman" w:cs="Times New Roman"/>
          <w:bCs/>
          <w:sz w:val="28"/>
          <w:szCs w:val="28"/>
          <w:lang w:val="kk-KZ"/>
        </w:rPr>
      </w:pPr>
      <w:r w:rsidRPr="00244AC1">
        <w:rPr>
          <w:rFonts w:ascii="Times New Roman" w:hAnsi="Times New Roman" w:cs="Times New Roman"/>
          <w:bCs/>
          <w:sz w:val="28"/>
          <w:szCs w:val="28"/>
          <w:lang w:val="kk-KZ"/>
        </w:rPr>
        <w:t xml:space="preserve">Оқушыларды ерте жастан профильдеу мақсатында құрылған арнайы «Болашаққа бағыт» жобасы  бойынша 1-11-сынып оқушыларымен, олардың ата-аналарымен және педагогтармен мектеп психологы, әлеуметтік педагог, сынып жетекшілер, кітапханашы, медбибі бірлескен жұмыстар ұйымдастырып жыл бойы үздіксіз жұмыс жасады. </w:t>
      </w:r>
    </w:p>
    <w:p w14:paraId="1615F30E" w14:textId="77777777" w:rsidR="00E22E0C" w:rsidRPr="00244AC1" w:rsidRDefault="00E22E0C"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r w:rsidRPr="00244AC1">
        <w:rPr>
          <w:rFonts w:ascii="Times New Roman" w:hAnsi="Times New Roman"/>
          <w:b/>
          <w:sz w:val="28"/>
          <w:szCs w:val="28"/>
          <w:lang w:val="kk-KZ"/>
        </w:rPr>
        <w:t>Жүргізілген жұмыстардың нәтижесі:</w:t>
      </w:r>
    </w:p>
    <w:p w14:paraId="631A2A90" w14:textId="77777777" w:rsidR="00E22E0C" w:rsidRPr="00244AC1" w:rsidRDefault="00E22E0C" w:rsidP="00E03FD6">
      <w:pPr>
        <w:pStyle w:val="a7"/>
        <w:numPr>
          <w:ilvl w:val="0"/>
          <w:numId w:val="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«Мамандықтар әлемін ашамыз» форумының  облыстық кезеңінде «Осындай мамандық бар» номинациясы бойынша 8 сынып оқушысы Ізбасар Абылайхан 2-орынды  иеленді. </w:t>
      </w:r>
    </w:p>
    <w:p w14:paraId="7DDFC547" w14:textId="77777777" w:rsidR="00E22E0C" w:rsidRPr="00244AC1" w:rsidRDefault="00E22E0C" w:rsidP="00E03FD6">
      <w:pPr>
        <w:pStyle w:val="a7"/>
        <w:numPr>
          <w:ilvl w:val="0"/>
          <w:numId w:val="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«Мамандықтар әлемін ашамыз» форумының  облыстық кезеңінің «Мен таңдаған мамандық» номинациясы бойынша 8-сынып оқушылары </w:t>
      </w:r>
      <w:r w:rsidRPr="00244AC1">
        <w:rPr>
          <w:rFonts w:ascii="Times New Roman" w:hAnsi="Times New Roman"/>
          <w:sz w:val="28"/>
          <w:szCs w:val="28"/>
          <w:lang w:val="kk-KZ" w:eastAsia="ru-RU"/>
        </w:rPr>
        <w:t xml:space="preserve">Әшірбекова Алуа, </w:t>
      </w:r>
      <w:r w:rsidRPr="00244AC1">
        <w:rPr>
          <w:rFonts w:ascii="Times New Roman" w:hAnsi="Times New Roman"/>
          <w:sz w:val="28"/>
          <w:szCs w:val="28"/>
          <w:lang w:val="kk-KZ" w:eastAsia="ru-RU"/>
        </w:rPr>
        <w:lastRenderedPageBreak/>
        <w:t xml:space="preserve">Какова Тахмина және 9-сынып оқушысы Сергазина Сабина қатысып, сертификатқа ие болды. </w:t>
      </w:r>
    </w:p>
    <w:p w14:paraId="0CA03560" w14:textId="77777777" w:rsidR="00E22E0C" w:rsidRPr="00244AC1" w:rsidRDefault="00E22E0C" w:rsidP="00E03FD6">
      <w:pPr>
        <w:pStyle w:val="a7"/>
        <w:numPr>
          <w:ilvl w:val="0"/>
          <w:numId w:val="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Қазақстан Республикасы Тәуелсіздігінің    30 жылдығына орай Жезқазған жоғары политехникалық колледжі ұйымдастырған  «Робототехника бойынша үздік жоба» байқауында 11 сынып оқушысы Жолдыбай Аружан 2-орынға ие болды.</w:t>
      </w:r>
    </w:p>
    <w:p w14:paraId="792C4BA9" w14:textId="3C66F842" w:rsidR="00E22E0C" w:rsidRPr="00244AC1" w:rsidRDefault="00E22E0C" w:rsidP="00E03FD6">
      <w:pPr>
        <w:pStyle w:val="a7"/>
        <w:numPr>
          <w:ilvl w:val="0"/>
          <w:numId w:val="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Облыстық </w:t>
      </w:r>
      <w:r w:rsidR="0065536A" w:rsidRPr="00244AC1">
        <w:rPr>
          <w:rFonts w:ascii="Times New Roman" w:hAnsi="Times New Roman"/>
          <w:sz w:val="28"/>
          <w:szCs w:val="28"/>
          <w:lang w:val="kk-KZ"/>
        </w:rPr>
        <w:t>«</w:t>
      </w:r>
      <w:r w:rsidRPr="00244AC1">
        <w:rPr>
          <w:rFonts w:ascii="Times New Roman" w:hAnsi="Times New Roman"/>
          <w:sz w:val="28"/>
          <w:szCs w:val="28"/>
          <w:lang w:val="kk-KZ"/>
        </w:rPr>
        <w:t>Болашаққа жолдама</w:t>
      </w:r>
      <w:r w:rsidR="0065536A" w:rsidRPr="00244AC1">
        <w:rPr>
          <w:rFonts w:ascii="Times New Roman" w:hAnsi="Times New Roman"/>
          <w:sz w:val="28"/>
          <w:szCs w:val="28"/>
          <w:lang w:val="kk-KZ"/>
        </w:rPr>
        <w:t>»</w:t>
      </w:r>
      <w:r w:rsidRPr="00244AC1">
        <w:rPr>
          <w:rFonts w:ascii="Times New Roman" w:hAnsi="Times New Roman"/>
          <w:sz w:val="28"/>
          <w:szCs w:val="28"/>
          <w:lang w:val="kk-KZ"/>
        </w:rPr>
        <w:t xml:space="preserve"> форумы аясында өткізілген </w:t>
      </w:r>
      <w:r w:rsidR="0065536A" w:rsidRPr="00244AC1">
        <w:rPr>
          <w:rFonts w:ascii="Times New Roman" w:hAnsi="Times New Roman"/>
          <w:sz w:val="28"/>
          <w:szCs w:val="28"/>
          <w:lang w:val="kk-KZ"/>
        </w:rPr>
        <w:t>«</w:t>
      </w:r>
      <w:r w:rsidRPr="00244AC1">
        <w:rPr>
          <w:rFonts w:ascii="Times New Roman" w:hAnsi="Times New Roman"/>
          <w:sz w:val="28"/>
          <w:szCs w:val="28"/>
          <w:lang w:val="kk-KZ"/>
        </w:rPr>
        <w:t>Үздік кәсіптік бағдар беруші</w:t>
      </w:r>
      <w:r w:rsidR="0065536A" w:rsidRPr="00244AC1">
        <w:rPr>
          <w:rFonts w:ascii="Times New Roman" w:hAnsi="Times New Roman"/>
          <w:sz w:val="28"/>
          <w:szCs w:val="28"/>
          <w:lang w:val="kk-KZ"/>
        </w:rPr>
        <w:t>»</w:t>
      </w:r>
      <w:r w:rsidRPr="00244AC1">
        <w:rPr>
          <w:rFonts w:ascii="Times New Roman" w:hAnsi="Times New Roman"/>
          <w:sz w:val="28"/>
          <w:szCs w:val="28"/>
          <w:lang w:val="kk-KZ"/>
        </w:rPr>
        <w:t xml:space="preserve"> байқауында бас жүлдені иелендік.</w:t>
      </w:r>
    </w:p>
    <w:p w14:paraId="335F7D8B" w14:textId="59AB113B" w:rsidR="00E22E0C" w:rsidRPr="00244AC1" w:rsidRDefault="00E22E0C"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Кәсіби өзін-өзі анықтауына саналы қарым-қатынасын қалыптастыруына вариативтік компонентегі таңдау пәндерінің оқытылуы да зор үлесін қосады. </w:t>
      </w:r>
      <w:r w:rsidR="001A32BB" w:rsidRPr="00244AC1">
        <w:rPr>
          <w:rFonts w:ascii="Times New Roman" w:hAnsi="Times New Roman"/>
          <w:sz w:val="28"/>
          <w:szCs w:val="28"/>
          <w:lang w:val="kk-KZ"/>
        </w:rPr>
        <w:t xml:space="preserve">2021-2022 </w:t>
      </w:r>
      <w:r w:rsidRPr="00244AC1">
        <w:rPr>
          <w:rFonts w:ascii="Times New Roman" w:hAnsi="Times New Roman"/>
          <w:sz w:val="28"/>
          <w:szCs w:val="28"/>
          <w:lang w:val="kk-KZ"/>
        </w:rPr>
        <w:t xml:space="preserve">оқу жылында оқу үдерісінде </w:t>
      </w:r>
      <w:r w:rsidRPr="00244AC1">
        <w:rPr>
          <w:rFonts w:ascii="Times New Roman" w:hAnsi="Times New Roman"/>
          <w:color w:val="000000"/>
          <w:sz w:val="28"/>
          <w:szCs w:val="28"/>
          <w:lang w:val="kk-KZ" w:eastAsia="ru-RU"/>
        </w:rPr>
        <w:t>оқу жоспарының вариативті, лицейлік компоненттері негізінен таңдау және элективті курстар жүргізілді.</w:t>
      </w:r>
    </w:p>
    <w:p w14:paraId="71600DBE" w14:textId="6B8FDAE7" w:rsidR="00E22E0C" w:rsidRPr="00244AC1" w:rsidRDefault="00E22E0C"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bCs/>
          <w:sz w:val="28"/>
          <w:szCs w:val="28"/>
          <w:lang w:val="kk-KZ"/>
        </w:rPr>
        <w:t xml:space="preserve">Қазақстан Республикасы Ғылым және Білім министрінің 2013 жылғы 3 сәуірдегі №115 бұйрығымен бекітілген оқу бағдарламалары және мектеп-лицейдің оқу жоспарының вариативтік компоненті негізіндегі курс бағдарламалары қолданылуда. </w:t>
      </w:r>
      <w:r w:rsidRPr="00244AC1">
        <w:rPr>
          <w:rFonts w:ascii="Times New Roman" w:hAnsi="Times New Roman"/>
          <w:sz w:val="28"/>
          <w:szCs w:val="28"/>
          <w:lang w:val="kk-KZ"/>
        </w:rPr>
        <w:t>Оқу жоспарының вариативтік бөлігіндегі курстар бірізді спиральді принципке негізделді.</w:t>
      </w:r>
    </w:p>
    <w:p w14:paraId="3F766B8B" w14:textId="699491E9" w:rsidR="00E22E0C" w:rsidRPr="00244AC1" w:rsidRDefault="00E22E0C"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Оқу жоспарының вариативтік компоненті негізіндегі таңдау, элективті курстарды жүргізу нәтижесі:</w:t>
      </w:r>
    </w:p>
    <w:p w14:paraId="3D088611" w14:textId="77777777" w:rsidR="00E22E0C" w:rsidRPr="00244AC1" w:rsidRDefault="001A32BB" w:rsidP="00E03FD6">
      <w:pPr>
        <w:pStyle w:val="a3"/>
        <w:numPr>
          <w:ilvl w:val="0"/>
          <w:numId w:val="3"/>
        </w:numPr>
        <w:tabs>
          <w:tab w:val="left" w:pos="284"/>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 </w:t>
      </w:r>
      <w:r w:rsidR="00E22E0C" w:rsidRPr="00244AC1">
        <w:rPr>
          <w:rFonts w:ascii="Times New Roman" w:hAnsi="Times New Roman" w:cs="Times New Roman"/>
          <w:sz w:val="28"/>
          <w:szCs w:val="28"/>
          <w:lang w:val="kk-KZ"/>
        </w:rPr>
        <w:t xml:space="preserve">«Тәжірибедегі биология (ботаника)» курсын оқитын 6-сынып оқушылары </w:t>
      </w:r>
      <w:r w:rsidR="00E22E0C" w:rsidRPr="00244AC1">
        <w:rPr>
          <w:rFonts w:ascii="Times New Roman" w:hAnsi="Times New Roman" w:cs="Times New Roman"/>
          <w:color w:val="000000"/>
          <w:sz w:val="28"/>
          <w:szCs w:val="28"/>
          <w:lang w:val="kk-KZ"/>
        </w:rPr>
        <w:t>Серғазина Сезім жаратылыстану пәні бойынша қалалық пән олимпиадасында 3-орын;</w:t>
      </w:r>
    </w:p>
    <w:p w14:paraId="0B0C1A76" w14:textId="6014D5DC" w:rsidR="00E22E0C" w:rsidRPr="00244AC1" w:rsidRDefault="00E22E0C" w:rsidP="00E03FD6">
      <w:pPr>
        <w:pStyle w:val="a3"/>
        <w:numPr>
          <w:ilvl w:val="0"/>
          <w:numId w:val="3"/>
        </w:numPr>
        <w:tabs>
          <w:tab w:val="left" w:pos="284"/>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8-сынып оқушылары, </w:t>
      </w:r>
      <w:r w:rsidRPr="00244AC1">
        <w:rPr>
          <w:rFonts w:ascii="Times New Roman" w:hAnsi="Times New Roman" w:cs="Times New Roman"/>
          <w:color w:val="000000"/>
          <w:sz w:val="28"/>
          <w:szCs w:val="28"/>
          <w:lang w:val="kk-KZ"/>
        </w:rPr>
        <w:t>Өмірзақ Ақбота, Мұхамеджанова Айым, Нұрлан Ернұр Юниорская олимпиадада 2,3-орындарды иеленді.</w:t>
      </w:r>
    </w:p>
    <w:p w14:paraId="6A5FE400" w14:textId="77777777" w:rsidR="00E22E0C" w:rsidRPr="00244AC1" w:rsidRDefault="00E22E0C" w:rsidP="00E03FD6">
      <w:pPr>
        <w:pStyle w:val="a3"/>
        <w:numPr>
          <w:ilvl w:val="0"/>
          <w:numId w:val="3"/>
        </w:numPr>
        <w:tabs>
          <w:tab w:val="left" w:pos="284"/>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«Математикалық сауаттылық» курсын оқитын 5-сынып оқушысы </w:t>
      </w:r>
      <w:r w:rsidRPr="00244AC1">
        <w:rPr>
          <w:rFonts w:ascii="Times New Roman" w:hAnsi="Times New Roman" w:cs="Times New Roman"/>
          <w:color w:val="000000"/>
          <w:sz w:val="28"/>
          <w:szCs w:val="28"/>
          <w:lang w:val="kk-KZ"/>
        </w:rPr>
        <w:t xml:space="preserve">Мүбарак Биали математика пәні бойынша қалалық пән олимпиадасында 3-орынды иеленді. </w:t>
      </w:r>
    </w:p>
    <w:p w14:paraId="7BBACA9C" w14:textId="77777777" w:rsidR="00E22E0C" w:rsidRPr="00244AC1" w:rsidRDefault="001A32BB" w:rsidP="00E03FD6">
      <w:pPr>
        <w:pStyle w:val="a3"/>
        <w:numPr>
          <w:ilvl w:val="0"/>
          <w:numId w:val="3"/>
        </w:numPr>
        <w:tabs>
          <w:tab w:val="left" w:pos="284"/>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 </w:t>
      </w:r>
      <w:r w:rsidR="00E22E0C" w:rsidRPr="00244AC1">
        <w:rPr>
          <w:rFonts w:ascii="Times New Roman" w:hAnsi="Times New Roman" w:cs="Times New Roman"/>
          <w:sz w:val="28"/>
          <w:szCs w:val="28"/>
          <w:lang w:val="kk-KZ"/>
        </w:rPr>
        <w:t>«Химик-аналитик» курсын оқитын 9-сынып оқушысы Серкетай Нұрдәулет қалалық пән олимпиадасында 2-орынды иеленді.</w:t>
      </w:r>
    </w:p>
    <w:p w14:paraId="47FBB11E" w14:textId="5CDDE68D" w:rsidR="00E22E0C" w:rsidRPr="00244AC1" w:rsidRDefault="00E22E0C" w:rsidP="00E03FD6">
      <w:pPr>
        <w:pStyle w:val="a3"/>
        <w:numPr>
          <w:ilvl w:val="0"/>
          <w:numId w:val="3"/>
        </w:numPr>
        <w:tabs>
          <w:tab w:val="left" w:pos="284"/>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Облыстық </w:t>
      </w:r>
      <w:r w:rsidR="0065536A" w:rsidRPr="00244AC1">
        <w:rPr>
          <w:rFonts w:ascii="Times New Roman" w:hAnsi="Times New Roman" w:cs="Times New Roman"/>
          <w:sz w:val="28"/>
          <w:szCs w:val="28"/>
          <w:lang w:val="kk-KZ"/>
        </w:rPr>
        <w:t>«</w:t>
      </w:r>
      <w:r w:rsidRPr="00244AC1">
        <w:rPr>
          <w:rFonts w:ascii="Times New Roman" w:hAnsi="Times New Roman" w:cs="Times New Roman"/>
          <w:sz w:val="28"/>
          <w:szCs w:val="28"/>
          <w:lang w:val="kk-KZ"/>
        </w:rPr>
        <w:t>Болашаққа жолдама</w:t>
      </w:r>
      <w:r w:rsidR="0065536A" w:rsidRPr="00244AC1">
        <w:rPr>
          <w:rFonts w:ascii="Times New Roman" w:hAnsi="Times New Roman" w:cs="Times New Roman"/>
          <w:sz w:val="28"/>
          <w:szCs w:val="28"/>
          <w:lang w:val="kk-KZ"/>
        </w:rPr>
        <w:t>»</w:t>
      </w:r>
      <w:r w:rsidRPr="00244AC1">
        <w:rPr>
          <w:rFonts w:ascii="Times New Roman" w:hAnsi="Times New Roman" w:cs="Times New Roman"/>
          <w:sz w:val="28"/>
          <w:szCs w:val="28"/>
          <w:lang w:val="kk-KZ"/>
        </w:rPr>
        <w:t xml:space="preserve"> форумы аясында өткізілген </w:t>
      </w:r>
      <w:r w:rsidR="0065536A" w:rsidRPr="00244AC1">
        <w:rPr>
          <w:rFonts w:ascii="Times New Roman" w:hAnsi="Times New Roman" w:cs="Times New Roman"/>
          <w:sz w:val="28"/>
          <w:szCs w:val="28"/>
          <w:lang w:val="kk-KZ"/>
        </w:rPr>
        <w:t>«</w:t>
      </w:r>
      <w:r w:rsidRPr="00244AC1">
        <w:rPr>
          <w:rFonts w:ascii="Times New Roman" w:hAnsi="Times New Roman" w:cs="Times New Roman"/>
          <w:sz w:val="28"/>
          <w:szCs w:val="28"/>
          <w:lang w:val="kk-KZ"/>
        </w:rPr>
        <w:t>Үздік авторлық бағдарлама</w:t>
      </w:r>
      <w:r w:rsidR="0065536A" w:rsidRPr="00244AC1">
        <w:rPr>
          <w:rFonts w:ascii="Times New Roman" w:hAnsi="Times New Roman" w:cs="Times New Roman"/>
          <w:sz w:val="28"/>
          <w:szCs w:val="28"/>
          <w:lang w:val="kk-KZ"/>
        </w:rPr>
        <w:t>»</w:t>
      </w:r>
      <w:r w:rsidRPr="00244AC1">
        <w:rPr>
          <w:rFonts w:ascii="Times New Roman" w:hAnsi="Times New Roman" w:cs="Times New Roman"/>
          <w:sz w:val="28"/>
          <w:szCs w:val="28"/>
          <w:lang w:val="kk-KZ"/>
        </w:rPr>
        <w:t xml:space="preserve"> байқауында химия пәнінің мұғалімі Қ.А.Жанайдарова 2-орынды иеленді.</w:t>
      </w:r>
    </w:p>
    <w:p w14:paraId="1DC69BD9" w14:textId="09ACB840" w:rsidR="00E22E0C" w:rsidRPr="00244AC1" w:rsidRDefault="00E22E0C"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color w:val="000000"/>
          <w:sz w:val="28"/>
          <w:szCs w:val="28"/>
          <w:lang w:val="kk-KZ" w:eastAsia="ru-RU"/>
        </w:rPr>
        <w:t xml:space="preserve">Білім сапасы негізінен оқу материалын игеріп қана қоймай, сонымен бірге оқушылардың интеллектуалдық және адамгершілік тұрғыдан дамуына, педагогтардың қарым-қатынасын ізгілендіруге оң  ықпал етті. </w:t>
      </w:r>
    </w:p>
    <w:p w14:paraId="5BDD9DB3" w14:textId="47403544" w:rsidR="00512ABD" w:rsidRPr="00244AC1" w:rsidRDefault="00512ABD"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b/>
          <w:sz w:val="28"/>
          <w:szCs w:val="28"/>
          <w:lang w:val="kk-KZ"/>
        </w:rPr>
        <w:t xml:space="preserve">2022-2023 оқу жылында </w:t>
      </w:r>
      <w:r w:rsidRPr="00244AC1">
        <w:rPr>
          <w:rFonts w:ascii="Times New Roman" w:hAnsi="Times New Roman"/>
          <w:sz w:val="28"/>
          <w:szCs w:val="28"/>
          <w:lang w:val="kk-KZ"/>
        </w:rPr>
        <w:t xml:space="preserve">кәсіби бағдар беру жұмысы 5 бағытта іске асырылды. </w:t>
      </w:r>
      <w:r w:rsidRPr="0010126B">
        <w:rPr>
          <w:rFonts w:ascii="Times New Roman" w:hAnsi="Times New Roman"/>
          <w:sz w:val="28"/>
          <w:szCs w:val="28"/>
          <w:lang w:val="kk-KZ"/>
        </w:rPr>
        <w:t xml:space="preserve">1-11 сынып оқушылары, педагогтер, ата-аналар. «Болашаққа бағыт» </w:t>
      </w:r>
      <w:r w:rsidRPr="00244AC1">
        <w:rPr>
          <w:rFonts w:ascii="Times New Roman" w:hAnsi="Times New Roman"/>
          <w:sz w:val="28"/>
          <w:szCs w:val="28"/>
          <w:lang w:val="kk-KZ"/>
        </w:rPr>
        <w:t>ж</w:t>
      </w:r>
      <w:r w:rsidRPr="0010126B">
        <w:rPr>
          <w:rFonts w:ascii="Times New Roman" w:hAnsi="Times New Roman"/>
          <w:sz w:val="28"/>
          <w:szCs w:val="28"/>
          <w:lang w:val="kk-KZ"/>
        </w:rPr>
        <w:t>оба</w:t>
      </w:r>
      <w:r w:rsidRPr="00244AC1">
        <w:rPr>
          <w:rFonts w:ascii="Times New Roman" w:hAnsi="Times New Roman"/>
          <w:sz w:val="28"/>
          <w:szCs w:val="28"/>
          <w:lang w:val="kk-KZ"/>
        </w:rPr>
        <w:t>сы</w:t>
      </w:r>
      <w:r w:rsidRPr="0010126B">
        <w:rPr>
          <w:rFonts w:ascii="Times New Roman" w:hAnsi="Times New Roman"/>
          <w:sz w:val="28"/>
          <w:szCs w:val="28"/>
          <w:lang w:val="kk-KZ"/>
        </w:rPr>
        <w:t xml:space="preserve"> аясында мамандық, мамандық таңдауға байланысты кеңестер, байқаулар, тренингтер, кездесулер</w:t>
      </w:r>
      <w:r w:rsidRPr="00244AC1">
        <w:rPr>
          <w:rFonts w:ascii="Times New Roman" w:hAnsi="Times New Roman"/>
          <w:sz w:val="28"/>
          <w:szCs w:val="28"/>
          <w:lang w:val="kk-KZ"/>
        </w:rPr>
        <w:t>, форумдар</w:t>
      </w:r>
      <w:r w:rsidRPr="0010126B">
        <w:rPr>
          <w:rFonts w:ascii="Times New Roman" w:hAnsi="Times New Roman"/>
          <w:sz w:val="28"/>
          <w:szCs w:val="28"/>
          <w:lang w:val="kk-KZ"/>
        </w:rPr>
        <w:t xml:space="preserve"> өткізілді. </w:t>
      </w:r>
    </w:p>
    <w:p w14:paraId="5FF7C586" w14:textId="77777777" w:rsidR="00512ABD" w:rsidRPr="00244AC1" w:rsidRDefault="00512ABD" w:rsidP="00961D48">
      <w:pPr>
        <w:tabs>
          <w:tab w:val="left" w:pos="284"/>
        </w:tabs>
        <w:spacing w:before="100" w:beforeAutospacing="1" w:after="100" w:afterAutospacing="1" w:line="20" w:lineRule="atLeast"/>
        <w:ind w:firstLine="567"/>
        <w:contextualSpacing/>
        <w:jc w:val="both"/>
        <w:rPr>
          <w:rFonts w:ascii="Times New Roman" w:hAnsi="Times New Roman" w:cs="Times New Roman"/>
          <w:bCs/>
          <w:sz w:val="28"/>
          <w:szCs w:val="28"/>
          <w:lang w:val="kk-KZ" w:eastAsia="x-none"/>
        </w:rPr>
      </w:pPr>
      <w:r w:rsidRPr="00244AC1">
        <w:rPr>
          <w:rFonts w:ascii="Times New Roman" w:hAnsi="Times New Roman" w:cs="Times New Roman"/>
          <w:bCs/>
          <w:sz w:val="28"/>
          <w:szCs w:val="28"/>
          <w:lang w:val="kk-KZ" w:eastAsia="x-none"/>
        </w:rPr>
        <w:t>Білім алушыларға кәсіби бағдар бойынша жүйелі қолдау көрсету, ЖОО, колледждермен серіктестекте жұмыс жасау, Білім ұйымдарындағы ұйымдастырылған кәсіби сынамалар, сұраныстағы мамандықтар бойынша таңдау  курстарының бағдарламаларын жасау, қолдану, бейімділігі мен қызығушылығына қарай білім алушыларды әлеуметтік және инновациялық жобаларға тарту, еңбек нарығының талаптарын ескере отырып, кәсіби өзін-өзі анықтау үшін жағдай жасау жұмыстары жыл бойы жалғасты:</w:t>
      </w:r>
    </w:p>
    <w:p w14:paraId="3F619C4B"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bCs/>
          <w:sz w:val="28"/>
          <w:szCs w:val="28"/>
          <w:lang w:val="kk-KZ" w:eastAsia="x-none"/>
        </w:rPr>
        <w:lastRenderedPageBreak/>
        <w:t>Оқу орындарында 10 кәсіби сынама;</w:t>
      </w:r>
    </w:p>
    <w:p w14:paraId="1EB5B154"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bCs/>
          <w:sz w:val="28"/>
          <w:szCs w:val="28"/>
          <w:lang w:val="kk-KZ" w:eastAsia="x-none"/>
        </w:rPr>
        <w:t>Мамандық таңдауға байланысты 5 тренинг;</w:t>
      </w:r>
    </w:p>
    <w:p w14:paraId="3B60B351"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bCs/>
          <w:sz w:val="28"/>
          <w:szCs w:val="28"/>
          <w:lang w:val="kk-KZ" w:eastAsia="x-none"/>
        </w:rPr>
        <w:t>Мамандық таңдауға байланысты 3 кездесу, сыр-сұхбат  (оқушымен, ата-аналармен);</w:t>
      </w:r>
    </w:p>
    <w:p w14:paraId="07CBEF10"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color w:val="050505"/>
          <w:sz w:val="28"/>
          <w:szCs w:val="28"/>
          <w:shd w:val="clear" w:color="auto" w:fill="FFFFFF"/>
        </w:rPr>
        <w:t>«Бизнес Старт» жобалар байқауы</w:t>
      </w:r>
      <w:r w:rsidRPr="00244AC1">
        <w:rPr>
          <w:rFonts w:ascii="Times New Roman" w:hAnsi="Times New Roman" w:cs="Times New Roman"/>
          <w:color w:val="050505"/>
          <w:sz w:val="28"/>
          <w:szCs w:val="28"/>
          <w:shd w:val="clear" w:color="auto" w:fill="FFFFFF"/>
          <w:lang w:val="kk-KZ"/>
        </w:rPr>
        <w:t>;</w:t>
      </w:r>
    </w:p>
    <w:p w14:paraId="359EFAFA"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sz w:val="28"/>
          <w:szCs w:val="28"/>
          <w:lang w:val="kk-KZ"/>
        </w:rPr>
        <w:t>«Медицина негіздері» курсы бойынша 2 тәжірибелік сабақ;</w:t>
      </w:r>
    </w:p>
    <w:p w14:paraId="2F0F0B35"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sz w:val="28"/>
          <w:szCs w:val="28"/>
          <w:lang w:val="kk-KZ"/>
        </w:rPr>
        <w:t xml:space="preserve">Жезқазған жоғары политехникалық колледжімен серіктестікте  </w:t>
      </w:r>
      <w:r w:rsidRPr="00244AC1">
        <w:rPr>
          <w:rFonts w:ascii="Times New Roman" w:hAnsi="Times New Roman" w:cs="Times New Roman"/>
          <w:color w:val="050505"/>
          <w:sz w:val="28"/>
          <w:szCs w:val="28"/>
          <w:shd w:val="clear" w:color="auto" w:fill="FFFFFF"/>
          <w:lang w:val="kk-KZ"/>
        </w:rPr>
        <w:t xml:space="preserve">«Үздік жылу технигі», «Қызық екен...», </w:t>
      </w:r>
      <w:r w:rsidRPr="00244AC1">
        <w:rPr>
          <w:rFonts w:ascii="Times New Roman" w:hAnsi="Times New Roman" w:cs="Times New Roman"/>
          <w:color w:val="000000"/>
          <w:sz w:val="28"/>
          <w:szCs w:val="28"/>
          <w:shd w:val="clear" w:color="auto" w:fill="FFFFFF"/>
          <w:lang w:val="kk-KZ"/>
        </w:rPr>
        <w:t>«</w:t>
      </w:r>
      <w:r w:rsidRPr="00244AC1">
        <w:rPr>
          <w:rFonts w:ascii="Times New Roman" w:hAnsi="Times New Roman" w:cs="Times New Roman"/>
          <w:color w:val="050505"/>
          <w:sz w:val="28"/>
          <w:szCs w:val="28"/>
          <w:shd w:val="clear" w:color="auto" w:fill="FFFFFF"/>
          <w:lang w:val="kk-KZ"/>
        </w:rPr>
        <w:t>Жас бағдарламашы</w:t>
      </w:r>
      <w:r w:rsidRPr="00244AC1">
        <w:rPr>
          <w:rFonts w:ascii="Times New Roman" w:hAnsi="Times New Roman" w:cs="Times New Roman"/>
          <w:color w:val="000000"/>
          <w:sz w:val="28"/>
          <w:szCs w:val="28"/>
          <w:shd w:val="clear" w:color="auto" w:fill="FFFFFF"/>
          <w:lang w:val="kk-KZ"/>
        </w:rPr>
        <w:t xml:space="preserve">» </w:t>
      </w:r>
      <w:r w:rsidRPr="00244AC1">
        <w:rPr>
          <w:rFonts w:ascii="Times New Roman" w:hAnsi="Times New Roman" w:cs="Times New Roman"/>
          <w:color w:val="050505"/>
          <w:sz w:val="28"/>
          <w:szCs w:val="28"/>
          <w:shd w:val="clear" w:color="auto" w:fill="FFFFFF"/>
          <w:lang w:val="kk-KZ"/>
        </w:rPr>
        <w:t xml:space="preserve"> ойындары;</w:t>
      </w:r>
    </w:p>
    <w:p w14:paraId="6F2DC78B"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bCs/>
          <w:sz w:val="28"/>
          <w:szCs w:val="28"/>
          <w:lang w:val="kk-KZ" w:eastAsia="x-none"/>
        </w:rPr>
        <w:t>Тәрбие сағаттары;</w:t>
      </w:r>
    </w:p>
    <w:p w14:paraId="4A4D10CA"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jc w:val="both"/>
        <w:rPr>
          <w:rFonts w:ascii="Times New Roman" w:hAnsi="Times New Roman" w:cs="Times New Roman"/>
          <w:bCs/>
          <w:sz w:val="28"/>
          <w:szCs w:val="28"/>
          <w:lang w:val="kk-KZ" w:eastAsia="x-none"/>
        </w:rPr>
      </w:pPr>
      <w:r w:rsidRPr="00244AC1">
        <w:rPr>
          <w:rFonts w:ascii="Times New Roman" w:hAnsi="Times New Roman" w:cs="Times New Roman"/>
          <w:bCs/>
          <w:sz w:val="28"/>
          <w:szCs w:val="28"/>
          <w:lang w:val="kk-KZ"/>
        </w:rPr>
        <w:t>«Мамандықтар әлемін ашамыз» форумы;</w:t>
      </w:r>
    </w:p>
    <w:p w14:paraId="0989E170"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«Мамандық таңдау – өмірдің бір кірпішін дұрыс қалау» тақырыбында </w:t>
      </w:r>
      <w:r w:rsidRPr="00244AC1">
        <w:rPr>
          <w:rFonts w:ascii="Times New Roman" w:hAnsi="Times New Roman" w:cs="Times New Roman"/>
          <w:b/>
          <w:sz w:val="28"/>
          <w:szCs w:val="28"/>
          <w:lang w:val="kk-KZ"/>
        </w:rPr>
        <w:t>Workshop;</w:t>
      </w:r>
    </w:p>
    <w:p w14:paraId="099A472E" w14:textId="77777777" w:rsidR="00512ABD" w:rsidRPr="00244AC1" w:rsidRDefault="00512ABD" w:rsidP="00E03FD6">
      <w:pPr>
        <w:pStyle w:val="a3"/>
        <w:numPr>
          <w:ilvl w:val="0"/>
          <w:numId w:val="4"/>
        </w:numPr>
        <w:tabs>
          <w:tab w:val="left" w:pos="284"/>
        </w:tabs>
        <w:spacing w:before="100" w:beforeAutospacing="1" w:after="100" w:afterAutospacing="1" w:line="20" w:lineRule="atLeast"/>
        <w:ind w:left="0" w:firstLine="567"/>
        <w:rPr>
          <w:rFonts w:ascii="Times New Roman" w:hAnsi="Times New Roman" w:cs="Times New Roman"/>
          <w:sz w:val="28"/>
          <w:szCs w:val="28"/>
          <w:lang w:val="kk-KZ"/>
        </w:rPr>
      </w:pPr>
      <w:r w:rsidRPr="00244AC1">
        <w:rPr>
          <w:rFonts w:ascii="Times New Roman" w:hAnsi="Times New Roman" w:cs="Times New Roman"/>
          <w:bCs/>
          <w:sz w:val="28"/>
          <w:szCs w:val="28"/>
          <w:lang w:val="kk-KZ"/>
        </w:rPr>
        <w:t xml:space="preserve">«МАҚСАТ. ҚАДАМ. СЕНІМ» панорамалық кеш өткізілді. </w:t>
      </w:r>
    </w:p>
    <w:p w14:paraId="1FD0E17E" w14:textId="05484A92" w:rsidR="00D54E0E" w:rsidRPr="00244AC1" w:rsidRDefault="00512ABD"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Жүргізілген жұмыстар мектеп-лицейдің facebook парақшаларында жарияланды. </w:t>
      </w:r>
      <w:r w:rsidR="00D54E0E" w:rsidRPr="00244AC1">
        <w:rPr>
          <w:rFonts w:ascii="Times New Roman" w:hAnsi="Times New Roman"/>
          <w:sz w:val="28"/>
          <w:szCs w:val="28"/>
          <w:lang w:val="kk-KZ"/>
        </w:rPr>
        <w:t xml:space="preserve"> </w:t>
      </w:r>
      <w:hyperlink r:id="rId69" w:history="1">
        <w:r w:rsidR="00D54E0E" w:rsidRPr="00244AC1">
          <w:rPr>
            <w:rStyle w:val="aa"/>
            <w:rFonts w:ascii="Times New Roman" w:hAnsi="Times New Roman"/>
            <w:sz w:val="28"/>
            <w:szCs w:val="28"/>
            <w:lang w:val="kk-KZ"/>
          </w:rPr>
          <w:t>https://m.facebook.com/story.php?story_fbid=pfbid03CdRTi67sUHWf2U98nhUsDYoaHAoF7aSoZoBvBqYqxXU6ZpCZgRKAV9uwGP7QSWal&amp;id=100031242482360&amp;sfnsn=mo&amp;mibextid=RUbZ1f</w:t>
        </w:r>
      </w:hyperlink>
      <w:r w:rsidR="00D54E0E" w:rsidRPr="00244AC1">
        <w:rPr>
          <w:rFonts w:ascii="Times New Roman" w:hAnsi="Times New Roman"/>
          <w:sz w:val="28"/>
          <w:szCs w:val="28"/>
          <w:lang w:val="kk-KZ"/>
        </w:rPr>
        <w:t xml:space="preserve"> </w:t>
      </w:r>
    </w:p>
    <w:p w14:paraId="33EA49D2" w14:textId="77777777" w:rsidR="00D54E0E" w:rsidRPr="00244AC1" w:rsidRDefault="00D54E0E"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p>
    <w:p w14:paraId="6F7A2CC0" w14:textId="458488E2" w:rsidR="00D54E0E" w:rsidRPr="00244AC1" w:rsidRDefault="00D54E0E"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Қосымша:</w:t>
      </w:r>
      <w:r w:rsidR="00554B25" w:rsidRPr="00244AC1">
        <w:rPr>
          <w:rFonts w:ascii="Times New Roman" w:hAnsi="Times New Roman"/>
          <w:sz w:val="28"/>
          <w:szCs w:val="28"/>
          <w:lang w:val="kk-KZ"/>
        </w:rPr>
        <w:t xml:space="preserve"> </w:t>
      </w:r>
    </w:p>
    <w:p w14:paraId="3CEC0E33" w14:textId="7CD20031" w:rsidR="00D54E0E" w:rsidRDefault="0010126B"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hyperlink r:id="rId70" w:history="1">
        <w:r w:rsidR="00554B25" w:rsidRPr="006B68EC">
          <w:rPr>
            <w:rStyle w:val="aa"/>
            <w:rFonts w:ascii="Times New Roman" w:hAnsi="Times New Roman"/>
            <w:sz w:val="28"/>
            <w:szCs w:val="28"/>
            <w:lang w:val="kk-KZ"/>
          </w:rPr>
          <w:t>https://drive.google.com/drive/folders/1rHzLu7EP4xfSaq74JN3SRwsBGfqjmqnI?usp=sharing</w:t>
        </w:r>
      </w:hyperlink>
      <w:r w:rsidR="00554B25">
        <w:rPr>
          <w:rFonts w:ascii="Times New Roman" w:hAnsi="Times New Roman"/>
          <w:sz w:val="28"/>
          <w:szCs w:val="28"/>
          <w:lang w:val="kk-KZ"/>
        </w:rPr>
        <w:t xml:space="preserve"> (кәсіби бағдар беру мақсатында атқарылған жұмыстар )</w:t>
      </w:r>
    </w:p>
    <w:p w14:paraId="0B644F81" w14:textId="77777777" w:rsidR="00554B25" w:rsidRPr="00244AC1" w:rsidRDefault="00554B25"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p>
    <w:p w14:paraId="296635C3" w14:textId="77777777" w:rsidR="00D54E0E" w:rsidRPr="00244AC1" w:rsidRDefault="00D54E0E"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p>
    <w:p w14:paraId="41E4CA68" w14:textId="77777777" w:rsidR="00512ABD" w:rsidRPr="00244AC1" w:rsidRDefault="00512ABD" w:rsidP="00961D48">
      <w:pPr>
        <w:pStyle w:val="a7"/>
        <w:tabs>
          <w:tab w:val="left" w:pos="284"/>
        </w:tabs>
        <w:spacing w:before="100" w:beforeAutospacing="1" w:after="100" w:afterAutospacing="1" w:line="20" w:lineRule="atLeast"/>
        <w:ind w:firstLine="567"/>
        <w:contextualSpacing/>
        <w:jc w:val="both"/>
        <w:rPr>
          <w:rFonts w:ascii="Times New Roman" w:hAnsi="Times New Roman"/>
          <w:b/>
          <w:sz w:val="28"/>
          <w:szCs w:val="28"/>
          <w:lang w:val="kk-KZ"/>
        </w:rPr>
      </w:pPr>
      <w:r w:rsidRPr="00244AC1">
        <w:rPr>
          <w:rFonts w:ascii="Times New Roman" w:hAnsi="Times New Roman"/>
          <w:b/>
          <w:bCs/>
          <w:sz w:val="28"/>
          <w:szCs w:val="28"/>
          <w:lang w:val="kk-KZ"/>
        </w:rPr>
        <w:t>КӘСІБИ БАҒДАР БЕРУ мақсатында атқарылған жұмыстардың нәтижесі</w:t>
      </w:r>
      <w:r w:rsidRPr="00244AC1">
        <w:rPr>
          <w:rFonts w:ascii="Times New Roman" w:hAnsi="Times New Roman"/>
          <w:b/>
          <w:sz w:val="28"/>
          <w:szCs w:val="28"/>
          <w:lang w:val="kk-KZ"/>
        </w:rPr>
        <w:t>:</w:t>
      </w:r>
    </w:p>
    <w:p w14:paraId="0135BF58" w14:textId="77777777" w:rsidR="00512ABD" w:rsidRPr="00244AC1" w:rsidRDefault="00512ABD" w:rsidP="00E03FD6">
      <w:pPr>
        <w:pStyle w:val="a7"/>
        <w:numPr>
          <w:ilvl w:val="0"/>
          <w:numId w:val="2"/>
        </w:numPr>
        <w:tabs>
          <w:tab w:val="left" w:pos="284"/>
        </w:tabs>
        <w:spacing w:before="100" w:beforeAutospacing="1" w:after="100" w:afterAutospacing="1" w:line="20" w:lineRule="atLeast"/>
        <w:ind w:left="0"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Мектепішілік «Бизнес-старт» жобалар байқауында 11 «Ә» сынып оқушысы Ертай Назерке 1-орынды, 9 «Г» сынып оқушысы Жалғас Жанайым және 11 «Ә» сынып оқушысы Нұрсерік Нұрай 2-орынды, </w:t>
      </w:r>
    </w:p>
    <w:p w14:paraId="05FA31FE" w14:textId="77777777" w:rsidR="00512ABD" w:rsidRPr="00244AC1" w:rsidRDefault="00512ABD"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11 сынып оқушылары Қапан Сағыныш, Қалдыбаева Нұрайым, Еламанова Альмира, Ибаділда Жанболат, Қозыбаева Рауан 3-орынды;</w:t>
      </w:r>
    </w:p>
    <w:p w14:paraId="6A5C9864" w14:textId="77777777" w:rsidR="00512ABD" w:rsidRPr="00244AC1" w:rsidRDefault="00512ABD" w:rsidP="00E03FD6">
      <w:pPr>
        <w:pStyle w:val="a3"/>
        <w:numPr>
          <w:ilvl w:val="0"/>
          <w:numId w:val="2"/>
        </w:numPr>
        <w:tabs>
          <w:tab w:val="left" w:pos="284"/>
        </w:tabs>
        <w:spacing w:before="100" w:beforeAutospacing="1" w:after="100" w:afterAutospacing="1" w:line="20" w:lineRule="atLeast"/>
        <w:ind w:left="0" w:firstLine="567"/>
        <w:rPr>
          <w:rFonts w:ascii="Times New Roman" w:hAnsi="Times New Roman" w:cs="Times New Roman"/>
          <w:sz w:val="28"/>
          <w:szCs w:val="28"/>
          <w:lang w:val="kk-KZ"/>
        </w:rPr>
      </w:pPr>
      <w:r w:rsidRPr="00244AC1">
        <w:rPr>
          <w:rFonts w:ascii="Times New Roman" w:hAnsi="Times New Roman" w:cs="Times New Roman"/>
          <w:bCs/>
          <w:sz w:val="28"/>
          <w:szCs w:val="28"/>
          <w:lang w:val="kk-KZ"/>
        </w:rPr>
        <w:t xml:space="preserve">«Мамандықтар әлемін ашамыз» республикалық форумның </w:t>
      </w:r>
      <w:r w:rsidRPr="00244AC1">
        <w:rPr>
          <w:rFonts w:ascii="Times New Roman" w:hAnsi="Times New Roman" w:cs="Times New Roman"/>
          <w:b/>
          <w:bCs/>
          <w:sz w:val="28"/>
          <w:szCs w:val="28"/>
          <w:lang w:val="kk-KZ"/>
        </w:rPr>
        <w:t xml:space="preserve">қалалық  </w:t>
      </w:r>
      <w:r w:rsidRPr="00244AC1">
        <w:rPr>
          <w:rFonts w:ascii="Times New Roman" w:hAnsi="Times New Roman" w:cs="Times New Roman"/>
          <w:bCs/>
          <w:sz w:val="28"/>
          <w:szCs w:val="28"/>
          <w:lang w:val="kk-KZ"/>
        </w:rPr>
        <w:t xml:space="preserve">кезеңінің  </w:t>
      </w:r>
      <w:r w:rsidRPr="00244AC1">
        <w:rPr>
          <w:rFonts w:ascii="Times New Roman" w:hAnsi="Times New Roman" w:cs="Times New Roman"/>
          <w:i/>
          <w:color w:val="050505"/>
          <w:sz w:val="28"/>
          <w:szCs w:val="28"/>
          <w:lang w:val="kk-KZ"/>
        </w:rPr>
        <w:t xml:space="preserve">«Мамандық тұлғасы» бейнесюжеттер байқауында </w:t>
      </w:r>
    </w:p>
    <w:p w14:paraId="7D4F25B9" w14:textId="77777777" w:rsidR="00512ABD" w:rsidRPr="00244AC1" w:rsidRDefault="00512ABD" w:rsidP="00E03FD6">
      <w:pPr>
        <w:pStyle w:val="a3"/>
        <w:numPr>
          <w:ilvl w:val="0"/>
          <w:numId w:val="5"/>
        </w:numPr>
        <w:tabs>
          <w:tab w:val="left" w:pos="284"/>
        </w:tabs>
        <w:spacing w:before="100" w:beforeAutospacing="1" w:after="100" w:afterAutospacing="1" w:line="20" w:lineRule="atLeast"/>
        <w:ind w:left="0" w:firstLine="567"/>
        <w:rPr>
          <w:rFonts w:ascii="Times New Roman" w:hAnsi="Times New Roman" w:cs="Times New Roman"/>
          <w:color w:val="050505"/>
          <w:sz w:val="28"/>
          <w:szCs w:val="28"/>
          <w:lang w:val="kk-KZ"/>
        </w:rPr>
      </w:pPr>
      <w:r w:rsidRPr="00244AC1">
        <w:rPr>
          <w:rFonts w:ascii="Times New Roman" w:hAnsi="Times New Roman" w:cs="Times New Roman"/>
          <w:color w:val="050505"/>
          <w:sz w:val="28"/>
          <w:szCs w:val="28"/>
          <w:lang w:val="kk-KZ"/>
        </w:rPr>
        <w:t>сынып оқушылары  Мұхтархан Дәрия, Айтбек Саяжан  1- орынды;</w:t>
      </w:r>
    </w:p>
    <w:p w14:paraId="606732A6" w14:textId="77777777" w:rsidR="00512ABD" w:rsidRPr="00244AC1" w:rsidRDefault="00512ABD" w:rsidP="00E03FD6">
      <w:pPr>
        <w:pStyle w:val="a3"/>
        <w:numPr>
          <w:ilvl w:val="0"/>
          <w:numId w:val="2"/>
        </w:numPr>
        <w:tabs>
          <w:tab w:val="left" w:pos="284"/>
        </w:tabs>
        <w:spacing w:before="100" w:beforeAutospacing="1" w:after="100" w:afterAutospacing="1" w:line="20" w:lineRule="atLeast"/>
        <w:ind w:left="0" w:firstLine="567"/>
        <w:rPr>
          <w:rFonts w:ascii="Times New Roman" w:hAnsi="Times New Roman" w:cs="Times New Roman"/>
          <w:bCs/>
          <w:sz w:val="28"/>
          <w:szCs w:val="28"/>
          <w:lang w:val="kk-KZ"/>
        </w:rPr>
      </w:pPr>
      <w:r w:rsidRPr="00244AC1">
        <w:rPr>
          <w:rFonts w:ascii="Times New Roman" w:hAnsi="Times New Roman" w:cs="Times New Roman"/>
          <w:bCs/>
          <w:sz w:val="28"/>
          <w:szCs w:val="28"/>
          <w:lang w:val="kk-KZ"/>
        </w:rPr>
        <w:t xml:space="preserve">«Мамандықтар әлемін ашамыз» республикалық форумның </w:t>
      </w:r>
      <w:r w:rsidRPr="00244AC1">
        <w:rPr>
          <w:rFonts w:ascii="Times New Roman" w:hAnsi="Times New Roman" w:cs="Times New Roman"/>
          <w:b/>
          <w:bCs/>
          <w:sz w:val="28"/>
          <w:szCs w:val="28"/>
          <w:lang w:val="kk-KZ"/>
        </w:rPr>
        <w:t xml:space="preserve">қалалық </w:t>
      </w:r>
      <w:r w:rsidRPr="00244AC1">
        <w:rPr>
          <w:rFonts w:ascii="Times New Roman" w:hAnsi="Times New Roman" w:cs="Times New Roman"/>
          <w:bCs/>
          <w:sz w:val="28"/>
          <w:szCs w:val="28"/>
          <w:lang w:val="kk-KZ"/>
        </w:rPr>
        <w:t>кезеңінің  Презентациялар байқауында  Өмірзақ Ақбота, Аскан Томирис, Бексултанова Айғаным 3- орынды иеленді;</w:t>
      </w:r>
    </w:p>
    <w:p w14:paraId="720F01AA" w14:textId="77777777" w:rsidR="00512ABD" w:rsidRPr="00244AC1" w:rsidRDefault="00512ABD" w:rsidP="00E03FD6">
      <w:pPr>
        <w:pStyle w:val="a3"/>
        <w:numPr>
          <w:ilvl w:val="0"/>
          <w:numId w:val="2"/>
        </w:numPr>
        <w:tabs>
          <w:tab w:val="left" w:pos="284"/>
        </w:tabs>
        <w:spacing w:before="100" w:beforeAutospacing="1" w:after="100" w:afterAutospacing="1" w:line="20" w:lineRule="atLeast"/>
        <w:ind w:left="0" w:firstLine="567"/>
        <w:rPr>
          <w:rFonts w:ascii="Times New Roman" w:hAnsi="Times New Roman" w:cs="Times New Roman"/>
          <w:bCs/>
          <w:sz w:val="28"/>
          <w:szCs w:val="28"/>
          <w:lang w:val="kk-KZ"/>
        </w:rPr>
      </w:pPr>
      <w:r w:rsidRPr="00244AC1">
        <w:rPr>
          <w:rFonts w:ascii="Times New Roman" w:hAnsi="Times New Roman" w:cs="Times New Roman"/>
          <w:bCs/>
          <w:sz w:val="28"/>
          <w:szCs w:val="28"/>
          <w:lang w:val="kk-KZ"/>
        </w:rPr>
        <w:t xml:space="preserve">«Мамандықтар әлемін ашамыз» республикалық форумның </w:t>
      </w:r>
      <w:r w:rsidRPr="00244AC1">
        <w:rPr>
          <w:rFonts w:ascii="Times New Roman" w:hAnsi="Times New Roman" w:cs="Times New Roman"/>
          <w:b/>
          <w:bCs/>
          <w:sz w:val="28"/>
          <w:szCs w:val="28"/>
          <w:lang w:val="kk-KZ"/>
        </w:rPr>
        <w:t xml:space="preserve">облыстық </w:t>
      </w:r>
      <w:r w:rsidRPr="00244AC1">
        <w:rPr>
          <w:rFonts w:ascii="Times New Roman" w:hAnsi="Times New Roman" w:cs="Times New Roman"/>
          <w:bCs/>
          <w:sz w:val="28"/>
          <w:szCs w:val="28"/>
          <w:lang w:val="kk-KZ"/>
        </w:rPr>
        <w:t>кезеңінде 10 сынып оқушысы Мұхтархан Дәрия ІІІ орынға ие болды;</w:t>
      </w:r>
    </w:p>
    <w:p w14:paraId="44BFBE29" w14:textId="49467584"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b/>
          <w:sz w:val="28"/>
          <w:szCs w:val="28"/>
          <w:lang w:val="kk-KZ"/>
        </w:rPr>
      </w:pPr>
      <w:r w:rsidRPr="00244AC1">
        <w:rPr>
          <w:rFonts w:ascii="Times New Roman" w:hAnsi="Times New Roman"/>
          <w:b/>
          <w:sz w:val="28"/>
          <w:szCs w:val="28"/>
          <w:lang w:val="kk-KZ"/>
        </w:rPr>
        <w:t>Вариативтік курстардың жүргізілуі</w:t>
      </w:r>
    </w:p>
    <w:p w14:paraId="0AEEF7D9" w14:textId="77777777" w:rsidR="00512ABD" w:rsidRPr="00244AC1" w:rsidRDefault="00512ABD"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Білім алушылардың кәсіби өзін-өзі анықтауына, саналы қарым-қатынасын қалыптастыруына, болашақ мамандықтарын таңдауларына вариативтік компонентегі таңдау пәндерінің оқытылуы да зор үлесін қосты. Оқу жоспарының вариативтік бөлігіндегі курстар бірізді спиральді принципке негізделген. </w:t>
      </w:r>
    </w:p>
    <w:p w14:paraId="0CA70837"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kk-KZ"/>
        </w:rPr>
      </w:pPr>
      <w:r w:rsidRPr="00244AC1">
        <w:rPr>
          <w:rFonts w:ascii="Times New Roman" w:hAnsi="Times New Roman"/>
          <w:sz w:val="28"/>
          <w:szCs w:val="28"/>
          <w:lang w:val="kk-KZ"/>
        </w:rPr>
        <w:lastRenderedPageBreak/>
        <w:t>Мысалы:</w:t>
      </w:r>
    </w:p>
    <w:p w14:paraId="7EF2EB49"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«Сәтбаевтану»  курсы 1-8 сыныптарда;</w:t>
      </w:r>
    </w:p>
    <w:p w14:paraId="48395065"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«Геология және минерология» курсы  9-сыныптарда;</w:t>
      </w:r>
    </w:p>
    <w:p w14:paraId="59CE1CB7"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«Қ.И Сәтбаев және өлкеміздің геологиясы»</w:t>
      </w:r>
      <w:r w:rsidRPr="00244AC1">
        <w:rPr>
          <w:rFonts w:ascii="Times New Roman" w:hAnsi="Times New Roman"/>
          <w:sz w:val="28"/>
          <w:szCs w:val="28"/>
          <w:lang w:val="ru-RU"/>
        </w:rPr>
        <w:t xml:space="preserve"> 10-сыныптарда;</w:t>
      </w:r>
    </w:p>
    <w:p w14:paraId="53307325"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 xml:space="preserve">«Қазақстанның геологиясы мен минерологиясы» </w:t>
      </w:r>
      <w:r w:rsidRPr="00244AC1">
        <w:rPr>
          <w:rFonts w:ascii="Times New Roman" w:hAnsi="Times New Roman"/>
          <w:sz w:val="28"/>
          <w:szCs w:val="28"/>
          <w:lang w:val="ru-RU"/>
        </w:rPr>
        <w:t>11-сыныптарда;</w:t>
      </w:r>
    </w:p>
    <w:p w14:paraId="04BE240B"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«Математикалық сауаттылық» 1-11-сыныптарда;</w:t>
      </w:r>
    </w:p>
    <w:p w14:paraId="0D79660F"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«Картатану»  5-11-сыныптарда;</w:t>
      </w:r>
    </w:p>
    <w:p w14:paraId="054CF970"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«Химик-аналитик»  9-сыныптарда;</w:t>
      </w:r>
    </w:p>
    <w:p w14:paraId="7509E2B3"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«Химик-зертханашы»</w:t>
      </w:r>
      <w:r w:rsidRPr="00244AC1">
        <w:rPr>
          <w:rFonts w:ascii="Times New Roman" w:hAnsi="Times New Roman"/>
          <w:sz w:val="28"/>
          <w:szCs w:val="28"/>
          <w:lang w:val="ru-RU"/>
        </w:rPr>
        <w:t xml:space="preserve"> 10-сыныптарда;</w:t>
      </w:r>
    </w:p>
    <w:p w14:paraId="174AE2E4"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bCs/>
          <w:sz w:val="28"/>
          <w:szCs w:val="28"/>
          <w:lang w:val="ru-RU" w:eastAsia="ru-RU"/>
        </w:rPr>
        <w:t>«Фармакология» 11-сыныптарда;</w:t>
      </w:r>
    </w:p>
    <w:p w14:paraId="2EEF1407"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«Тәжірибедегі биология» 5-7-сыныптарда;</w:t>
      </w:r>
    </w:p>
    <w:p w14:paraId="24E02A29"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«Болашаққа бағыт» (мамандық таңдау) 8,9-сыныптарда;</w:t>
      </w:r>
    </w:p>
    <w:p w14:paraId="46BE23A9"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bCs/>
          <w:sz w:val="28"/>
          <w:szCs w:val="28"/>
          <w:lang w:val="ru-RU" w:eastAsia="ru-RU"/>
        </w:rPr>
        <w:t>«Медициналық мәдениет» 9-сыныптарда;</w:t>
      </w:r>
    </w:p>
    <w:p w14:paraId="076AF027"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bCs/>
          <w:sz w:val="28"/>
          <w:szCs w:val="28"/>
          <w:lang w:val="ru-RU" w:eastAsia="ru-RU"/>
        </w:rPr>
        <w:t>«Медицина негіздері» 10 –сыныптарда;</w:t>
      </w:r>
    </w:p>
    <w:p w14:paraId="2C8BAEE8"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bCs/>
          <w:sz w:val="28"/>
          <w:szCs w:val="28"/>
          <w:lang w:val="ru-RU" w:eastAsia="ru-RU"/>
        </w:rPr>
        <w:t>«Физика болашақ мамандықта» 7-сыныптарда;</w:t>
      </w:r>
    </w:p>
    <w:p w14:paraId="05C1D09A"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«Физика курсының негіздері» 9-сыныптарда;</w:t>
      </w:r>
    </w:p>
    <w:p w14:paraId="776C6102"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«Физикадан эксперименттік есептер шешу» 10-сыныптарда;</w:t>
      </w:r>
    </w:p>
    <w:p w14:paraId="13D28B5B" w14:textId="77777777" w:rsidR="00512ABD"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 xml:space="preserve">«Физикадан қиындығы жоғары есептерді шешу әдістері» 11-сыныптарда жүргізілді. </w:t>
      </w:r>
    </w:p>
    <w:p w14:paraId="0F38DED4" w14:textId="77777777" w:rsidR="002562C6" w:rsidRPr="00244AC1" w:rsidRDefault="00512ABD"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b/>
          <w:bCs/>
          <w:color w:val="000000"/>
          <w:sz w:val="28"/>
          <w:szCs w:val="28"/>
          <w:lang w:val="ru-RU" w:eastAsia="ru-RU"/>
        </w:rPr>
        <w:t xml:space="preserve">2023-2024 оқу жылында </w:t>
      </w:r>
      <w:r w:rsidR="002562C6" w:rsidRPr="00244AC1">
        <w:rPr>
          <w:rFonts w:ascii="Times New Roman" w:hAnsi="Times New Roman"/>
          <w:b/>
          <w:sz w:val="28"/>
          <w:szCs w:val="28"/>
          <w:lang w:val="ru-RU"/>
        </w:rPr>
        <w:t>о</w:t>
      </w:r>
      <w:r w:rsidR="002562C6" w:rsidRPr="00244AC1">
        <w:rPr>
          <w:rFonts w:ascii="Times New Roman" w:hAnsi="Times New Roman"/>
          <w:sz w:val="28"/>
          <w:szCs w:val="28"/>
          <w:lang w:val="ru-RU"/>
        </w:rPr>
        <w:t xml:space="preserve">қушыларға кәсіптік бағдар беру мақсатында оқу жылының басында іс-шаралар жоспары құрылып, бекітілді. </w:t>
      </w:r>
      <w:r w:rsidR="002562C6" w:rsidRPr="00244AC1">
        <w:rPr>
          <w:rFonts w:ascii="Times New Roman" w:hAnsi="Times New Roman"/>
          <w:bCs/>
          <w:sz w:val="28"/>
          <w:szCs w:val="28"/>
          <w:lang w:val="ru-RU"/>
        </w:rPr>
        <w:t>Бекітілген жоспарға сәйкес:</w:t>
      </w:r>
    </w:p>
    <w:p w14:paraId="13C92A68" w14:textId="77777777" w:rsidR="002562C6" w:rsidRPr="00244AC1" w:rsidRDefault="002562C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i/>
          <w:sz w:val="28"/>
          <w:szCs w:val="28"/>
          <w:lang w:val="kk-KZ"/>
        </w:rPr>
        <w:t>Кеңес беру жұмысы</w:t>
      </w:r>
      <w:r w:rsidRPr="00244AC1">
        <w:rPr>
          <w:rFonts w:ascii="Times New Roman" w:hAnsi="Times New Roman"/>
          <w:sz w:val="28"/>
          <w:szCs w:val="28"/>
          <w:lang w:val="kk-KZ"/>
        </w:rPr>
        <w:t> – оқушыларға кәсіби таңдау бойынша жеке кеңес беру жүргізілді. Кәсіби мүдделер анықталды, кәсіби өзін-өзі анықтауға көмек көрсетілді.</w:t>
      </w:r>
    </w:p>
    <w:p w14:paraId="276CA4E2" w14:textId="77777777" w:rsidR="002562C6" w:rsidRPr="00244AC1" w:rsidRDefault="002562C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i/>
          <w:sz w:val="28"/>
          <w:szCs w:val="28"/>
          <w:lang w:val="kk-KZ"/>
        </w:rPr>
        <w:t>Тәжірибелік жұмыстар</w:t>
      </w:r>
      <w:r w:rsidRPr="00244AC1">
        <w:rPr>
          <w:rFonts w:ascii="Times New Roman" w:hAnsi="Times New Roman"/>
          <w:sz w:val="28"/>
          <w:szCs w:val="28"/>
          <w:lang w:val="kk-KZ"/>
        </w:rPr>
        <w:t xml:space="preserve"> – тренингтер, дөңгелек үстел, пікірталас, түлектермен, еңбек ардагерларімен кездесулер, кәсіби бағдар сағаттары, оқушылармен топтық кәсіптік бағдар беру жұмыстары өткізілді. </w:t>
      </w:r>
    </w:p>
    <w:p w14:paraId="0DFE486C" w14:textId="77777777" w:rsidR="007B0DD6" w:rsidRPr="00244AC1" w:rsidRDefault="002562C6" w:rsidP="00961D48">
      <w:pPr>
        <w:pStyle w:val="a7"/>
        <w:tabs>
          <w:tab w:val="left" w:pos="284"/>
        </w:tabs>
        <w:spacing w:before="100" w:beforeAutospacing="1" w:after="100" w:afterAutospacing="1" w:line="20" w:lineRule="atLeast"/>
        <w:ind w:firstLine="567"/>
        <w:contextualSpacing/>
        <w:rPr>
          <w:rFonts w:ascii="Times New Roman" w:hAnsi="Times New Roman"/>
          <w:color w:val="0000FF"/>
          <w:sz w:val="28"/>
          <w:szCs w:val="28"/>
          <w:u w:val="single"/>
        </w:rPr>
      </w:pPr>
      <w:r w:rsidRPr="00244AC1">
        <w:rPr>
          <w:rFonts w:ascii="Times New Roman" w:hAnsi="Times New Roman"/>
          <w:bCs/>
          <w:i/>
          <w:sz w:val="28"/>
          <w:szCs w:val="28"/>
          <w:lang w:val="kk-KZ"/>
        </w:rPr>
        <w:t>Әлеуметтік-серіктестік, кәсіби сынама, кәсіби ақпараттық жұмыс</w:t>
      </w:r>
      <w:r w:rsidRPr="00244AC1">
        <w:rPr>
          <w:rFonts w:ascii="Times New Roman" w:hAnsi="Times New Roman"/>
          <w:i/>
          <w:sz w:val="28"/>
          <w:szCs w:val="28"/>
          <w:lang w:val="kk-KZ"/>
        </w:rPr>
        <w:t>тар</w:t>
      </w:r>
      <w:r w:rsidRPr="00244AC1">
        <w:rPr>
          <w:rFonts w:ascii="Times New Roman" w:hAnsi="Times New Roman"/>
          <w:sz w:val="28"/>
          <w:szCs w:val="28"/>
          <w:lang w:val="kk-KZ"/>
        </w:rPr>
        <w:t xml:space="preserve"> жүргізілді.  </w:t>
      </w:r>
      <w:hyperlink r:id="rId71" w:history="1">
        <w:r w:rsidRPr="00244AC1">
          <w:rPr>
            <w:rStyle w:val="aa"/>
            <w:rFonts w:ascii="Times New Roman" w:hAnsi="Times New Roman"/>
            <w:sz w:val="28"/>
            <w:szCs w:val="28"/>
          </w:rPr>
          <w:t>https://mekteplicey7.uali.kz/?page_id=267</w:t>
        </w:r>
      </w:hyperlink>
    </w:p>
    <w:p w14:paraId="6F2D144C" w14:textId="2F1715AE" w:rsidR="008919BB" w:rsidRPr="00244AC1" w:rsidRDefault="008919BB"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Бұл өткізілген іс-шаралар оқушыларды болашақ мамандықты жауапкершілікпен таңдауға ынталандырды. Іс-шаралар барысында кәсіби қызметтің бағыттары мен түрлері туралы толық ақпараттар берілді. </w:t>
      </w:r>
    </w:p>
    <w:p w14:paraId="2F70A93D" w14:textId="23A78E0D" w:rsidR="008919BB" w:rsidRPr="00244AC1" w:rsidRDefault="008919BB" w:rsidP="00961D48">
      <w:pPr>
        <w:pStyle w:val="a7"/>
        <w:tabs>
          <w:tab w:val="left" w:pos="284"/>
        </w:tabs>
        <w:spacing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Оқушылардың жеке өзін-өзі анықтау және өзін-өзі белсендіруге  бағыт-бағдар берілді. </w:t>
      </w:r>
    </w:p>
    <w:p w14:paraId="101945EE" w14:textId="202429EE" w:rsidR="008919BB" w:rsidRPr="00244AC1" w:rsidRDefault="008919BB" w:rsidP="00961D48">
      <w:pPr>
        <w:pStyle w:val="a7"/>
        <w:tabs>
          <w:tab w:val="left" w:pos="284"/>
        </w:tabs>
        <w:spacing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9,11-сынып оқушыларынан мамандық таңдау жайын бақылау мақсатында оқу жылының басында және сәуір айында сауалнамалар алынып, профайл жасалды. </w:t>
      </w:r>
    </w:p>
    <w:tbl>
      <w:tblPr>
        <w:tblStyle w:val="11"/>
        <w:tblW w:w="10625" w:type="dxa"/>
        <w:tblInd w:w="-431" w:type="dxa"/>
        <w:tblLayout w:type="fixed"/>
        <w:tblLook w:val="04A0" w:firstRow="1" w:lastRow="0" w:firstColumn="1" w:lastColumn="0" w:noHBand="0" w:noVBand="1"/>
      </w:tblPr>
      <w:tblGrid>
        <w:gridCol w:w="1464"/>
        <w:gridCol w:w="1409"/>
        <w:gridCol w:w="1514"/>
        <w:gridCol w:w="1699"/>
        <w:gridCol w:w="1570"/>
        <w:gridCol w:w="1275"/>
        <w:gridCol w:w="1694"/>
      </w:tblGrid>
      <w:tr w:rsidR="00257DBE" w:rsidRPr="00244AC1" w14:paraId="77C09DBC" w14:textId="77777777" w:rsidTr="00132040">
        <w:tc>
          <w:tcPr>
            <w:tcW w:w="1464" w:type="dxa"/>
            <w:vMerge w:val="restart"/>
          </w:tcPr>
          <w:p w14:paraId="349C7ADA"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9-сыныптар бойынша</w:t>
            </w:r>
          </w:p>
        </w:tc>
        <w:tc>
          <w:tcPr>
            <w:tcW w:w="1409" w:type="dxa"/>
            <w:vMerge w:val="restart"/>
          </w:tcPr>
          <w:p w14:paraId="7221CA4B"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Оқушы саны</w:t>
            </w:r>
          </w:p>
        </w:tc>
        <w:tc>
          <w:tcPr>
            <w:tcW w:w="3213" w:type="dxa"/>
            <w:gridSpan w:val="2"/>
          </w:tcPr>
          <w:p w14:paraId="155A9BEE"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Оқу жылы басындағы мамандық таңдау жайы</w:t>
            </w:r>
          </w:p>
        </w:tc>
        <w:tc>
          <w:tcPr>
            <w:tcW w:w="2845" w:type="dxa"/>
            <w:gridSpan w:val="2"/>
          </w:tcPr>
          <w:p w14:paraId="501CB687"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Оқу жылы аяғында (сәуір, 2024ж) мамандық таңдау жайы</w:t>
            </w:r>
          </w:p>
        </w:tc>
        <w:tc>
          <w:tcPr>
            <w:tcW w:w="1694" w:type="dxa"/>
            <w:vMerge w:val="restart"/>
          </w:tcPr>
          <w:p w14:paraId="3DD03651" w14:textId="77777777" w:rsidR="00257DBE" w:rsidRPr="00244AC1" w:rsidRDefault="00257DBE" w:rsidP="00097AE8">
            <w:pPr>
              <w:tabs>
                <w:tab w:val="left" w:pos="284"/>
              </w:tabs>
              <w:spacing w:after="0" w:line="20" w:lineRule="atLeast"/>
              <w:contextualSpacing/>
              <w:rPr>
                <w:rFonts w:ascii="Times New Roman" w:hAnsi="Times New Roman" w:cs="Times New Roman"/>
                <w:sz w:val="24"/>
                <w:szCs w:val="24"/>
                <w:lang w:val="kk-KZ"/>
              </w:rPr>
            </w:pPr>
            <w:r w:rsidRPr="00244AC1">
              <w:rPr>
                <w:rFonts w:ascii="Times New Roman" w:hAnsi="Times New Roman" w:cs="Times New Roman"/>
                <w:sz w:val="24"/>
                <w:szCs w:val="24"/>
                <w:lang w:val="en-US"/>
              </w:rPr>
              <w:t>QR</w:t>
            </w:r>
            <w:r w:rsidRPr="00244AC1">
              <w:rPr>
                <w:rFonts w:ascii="Times New Roman" w:hAnsi="Times New Roman" w:cs="Times New Roman"/>
                <w:sz w:val="24"/>
                <w:szCs w:val="24"/>
                <w:lang w:val="kk-KZ"/>
              </w:rPr>
              <w:t xml:space="preserve"> код</w:t>
            </w:r>
          </w:p>
        </w:tc>
      </w:tr>
      <w:tr w:rsidR="00132040" w:rsidRPr="00244AC1" w14:paraId="2421D86A" w14:textId="77777777" w:rsidTr="00132040">
        <w:tc>
          <w:tcPr>
            <w:tcW w:w="1464" w:type="dxa"/>
            <w:vMerge/>
          </w:tcPr>
          <w:p w14:paraId="33702D1C"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tc>
        <w:tc>
          <w:tcPr>
            <w:tcW w:w="1409" w:type="dxa"/>
            <w:vMerge/>
          </w:tcPr>
          <w:p w14:paraId="717F4FBB"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tc>
        <w:tc>
          <w:tcPr>
            <w:tcW w:w="1514" w:type="dxa"/>
          </w:tcPr>
          <w:p w14:paraId="3C229A7E"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«нақты таңдадым»</w:t>
            </w:r>
          </w:p>
        </w:tc>
        <w:tc>
          <w:tcPr>
            <w:tcW w:w="1699" w:type="dxa"/>
          </w:tcPr>
          <w:p w14:paraId="168D9A6F"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«Жауап беру қиын»</w:t>
            </w:r>
          </w:p>
        </w:tc>
        <w:tc>
          <w:tcPr>
            <w:tcW w:w="1570" w:type="dxa"/>
          </w:tcPr>
          <w:p w14:paraId="516A52D0" w14:textId="1741E3B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«нақт</w:t>
            </w:r>
            <w:r w:rsidR="00132040" w:rsidRPr="00244AC1">
              <w:rPr>
                <w:rFonts w:ascii="Times New Roman" w:hAnsi="Times New Roman" w:cs="Times New Roman"/>
                <w:sz w:val="24"/>
                <w:szCs w:val="24"/>
                <w:lang w:val="kk-KZ"/>
              </w:rPr>
              <w:t xml:space="preserve">ы </w:t>
            </w:r>
            <w:r w:rsidRPr="00244AC1">
              <w:rPr>
                <w:rFonts w:ascii="Times New Roman" w:hAnsi="Times New Roman" w:cs="Times New Roman"/>
                <w:sz w:val="24"/>
                <w:szCs w:val="24"/>
                <w:lang w:val="kk-KZ"/>
              </w:rPr>
              <w:t>таңдадым</w:t>
            </w:r>
          </w:p>
        </w:tc>
        <w:tc>
          <w:tcPr>
            <w:tcW w:w="1275" w:type="dxa"/>
          </w:tcPr>
          <w:p w14:paraId="76F7E221"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«Жауап беру қиын»</w:t>
            </w:r>
          </w:p>
        </w:tc>
        <w:tc>
          <w:tcPr>
            <w:tcW w:w="1694" w:type="dxa"/>
            <w:vMerge/>
          </w:tcPr>
          <w:p w14:paraId="1EAB13C3"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tc>
      </w:tr>
      <w:tr w:rsidR="00132040" w:rsidRPr="00244AC1" w14:paraId="1D36EE15" w14:textId="77777777" w:rsidTr="00132040">
        <w:trPr>
          <w:trHeight w:val="1541"/>
        </w:trPr>
        <w:tc>
          <w:tcPr>
            <w:tcW w:w="1464" w:type="dxa"/>
          </w:tcPr>
          <w:p w14:paraId="3689650A" w14:textId="17D26CEF" w:rsidR="00257DBE" w:rsidRPr="00244AC1" w:rsidRDefault="00132040"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noProof/>
                <w:color w:val="3D3D3D"/>
                <w:sz w:val="24"/>
                <w:szCs w:val="24"/>
                <w:lang w:eastAsia="ru-RU"/>
              </w:rPr>
              <w:drawing>
                <wp:anchor distT="0" distB="0" distL="114300" distR="114300" simplePos="0" relativeHeight="251664384" behindDoc="0" locked="0" layoutInCell="1" allowOverlap="1" wp14:anchorId="3E4F2719" wp14:editId="2AD71489">
                  <wp:simplePos x="0" y="0"/>
                  <wp:positionH relativeFrom="column">
                    <wp:posOffset>-20807</wp:posOffset>
                  </wp:positionH>
                  <wp:positionV relativeFrom="paragraph">
                    <wp:posOffset>363486</wp:posOffset>
                  </wp:positionV>
                  <wp:extent cx="714375" cy="467360"/>
                  <wp:effectExtent l="0" t="0" r="9525" b="8890"/>
                  <wp:wrapSquare wrapText="bothSides"/>
                  <wp:docPr id="1" name="Рисунок 1" descr="C:\Users\user24\Downloads\qrcode_docs.goog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4\Downloads\qrcode_docs.google.com.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4375"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AC1">
              <w:rPr>
                <w:rFonts w:ascii="Times New Roman" w:hAnsi="Times New Roman" w:cs="Times New Roman"/>
                <w:sz w:val="24"/>
                <w:szCs w:val="24"/>
                <w:lang w:val="kk-KZ"/>
              </w:rPr>
              <w:t>9</w:t>
            </w:r>
            <w:r w:rsidR="00257DBE" w:rsidRPr="00244AC1">
              <w:rPr>
                <w:rFonts w:ascii="Times New Roman" w:hAnsi="Times New Roman" w:cs="Times New Roman"/>
                <w:sz w:val="24"/>
                <w:szCs w:val="24"/>
                <w:lang w:val="kk-KZ"/>
              </w:rPr>
              <w:t>«А» сыныбы</w:t>
            </w:r>
          </w:p>
        </w:tc>
        <w:tc>
          <w:tcPr>
            <w:tcW w:w="1409" w:type="dxa"/>
          </w:tcPr>
          <w:p w14:paraId="4FF5F1F8"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23 / 24</w:t>
            </w:r>
          </w:p>
        </w:tc>
        <w:tc>
          <w:tcPr>
            <w:tcW w:w="1514" w:type="dxa"/>
          </w:tcPr>
          <w:p w14:paraId="29509FEC"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14</w:t>
            </w:r>
          </w:p>
          <w:p w14:paraId="1513D8A2"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p w14:paraId="356A85A9"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p w14:paraId="529670D2"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tc>
        <w:tc>
          <w:tcPr>
            <w:tcW w:w="1699" w:type="dxa"/>
          </w:tcPr>
          <w:p w14:paraId="70730C9E"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9</w:t>
            </w:r>
          </w:p>
        </w:tc>
        <w:tc>
          <w:tcPr>
            <w:tcW w:w="1570" w:type="dxa"/>
          </w:tcPr>
          <w:p w14:paraId="08B7EB8F"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20</w:t>
            </w:r>
          </w:p>
        </w:tc>
        <w:tc>
          <w:tcPr>
            <w:tcW w:w="1275" w:type="dxa"/>
          </w:tcPr>
          <w:p w14:paraId="12D47EA1"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4</w:t>
            </w:r>
          </w:p>
        </w:tc>
        <w:tc>
          <w:tcPr>
            <w:tcW w:w="1694" w:type="dxa"/>
          </w:tcPr>
          <w:p w14:paraId="7D0AAA5F"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5A05F9EF" wp14:editId="57090C48">
                  <wp:simplePos x="0" y="0"/>
                  <wp:positionH relativeFrom="column">
                    <wp:posOffset>160020</wp:posOffset>
                  </wp:positionH>
                  <wp:positionV relativeFrom="paragraph">
                    <wp:posOffset>135255</wp:posOffset>
                  </wp:positionV>
                  <wp:extent cx="612775" cy="590550"/>
                  <wp:effectExtent l="0" t="0" r="0" b="0"/>
                  <wp:wrapTight wrapText="bothSides">
                    <wp:wrapPolygon edited="0">
                      <wp:start x="0" y="0"/>
                      <wp:lineTo x="0" y="20903"/>
                      <wp:lineTo x="20817" y="20903"/>
                      <wp:lineTo x="20817" y="0"/>
                      <wp:lineTo x="0" y="0"/>
                    </wp:wrapPolygon>
                  </wp:wrapTight>
                  <wp:docPr id="2" name="Рисунок 2" descr="C:\Users\user24\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4\Downloads\qr-cod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7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2040" w:rsidRPr="00244AC1" w14:paraId="60559F06" w14:textId="77777777" w:rsidTr="00132040">
        <w:tc>
          <w:tcPr>
            <w:tcW w:w="1464" w:type="dxa"/>
          </w:tcPr>
          <w:p w14:paraId="5C8BB1B3" w14:textId="3A658973" w:rsidR="00257DBE" w:rsidRPr="00244AC1" w:rsidRDefault="00097AE8"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lastRenderedPageBreak/>
              <w:drawing>
                <wp:anchor distT="0" distB="0" distL="114300" distR="114300" simplePos="0" relativeHeight="251667456" behindDoc="1" locked="0" layoutInCell="1" allowOverlap="1" wp14:anchorId="14CC0077" wp14:editId="3DDBE4AD">
                  <wp:simplePos x="0" y="0"/>
                  <wp:positionH relativeFrom="column">
                    <wp:posOffset>48408</wp:posOffset>
                  </wp:positionH>
                  <wp:positionV relativeFrom="paragraph">
                    <wp:posOffset>500291</wp:posOffset>
                  </wp:positionV>
                  <wp:extent cx="658495" cy="475615"/>
                  <wp:effectExtent l="0" t="0" r="8255" b="635"/>
                  <wp:wrapTight wrapText="bothSides">
                    <wp:wrapPolygon edited="0">
                      <wp:start x="0" y="0"/>
                      <wp:lineTo x="0" y="20764"/>
                      <wp:lineTo x="21246" y="20764"/>
                      <wp:lineTo x="212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658495" cy="475615"/>
                          </a:xfrm>
                          <a:prstGeom prst="rect">
                            <a:avLst/>
                          </a:prstGeom>
                        </pic:spPr>
                      </pic:pic>
                    </a:graphicData>
                  </a:graphic>
                  <wp14:sizeRelH relativeFrom="page">
                    <wp14:pctWidth>0</wp14:pctWidth>
                  </wp14:sizeRelH>
                  <wp14:sizeRelV relativeFrom="page">
                    <wp14:pctHeight>0</wp14:pctHeight>
                  </wp14:sizeRelV>
                </wp:anchor>
              </w:drawing>
            </w:r>
            <w:r w:rsidR="00132040" w:rsidRPr="00244AC1">
              <w:rPr>
                <w:rFonts w:ascii="Times New Roman" w:hAnsi="Times New Roman" w:cs="Times New Roman"/>
                <w:sz w:val="24"/>
                <w:szCs w:val="24"/>
                <w:lang w:val="kk-KZ"/>
              </w:rPr>
              <w:t>9</w:t>
            </w:r>
            <w:r w:rsidR="00257DBE" w:rsidRPr="00244AC1">
              <w:rPr>
                <w:rFonts w:ascii="Times New Roman" w:hAnsi="Times New Roman" w:cs="Times New Roman"/>
                <w:sz w:val="24"/>
                <w:szCs w:val="24"/>
                <w:lang w:val="kk-KZ"/>
              </w:rPr>
              <w:t>«Ә» сыныбы</w:t>
            </w:r>
          </w:p>
        </w:tc>
        <w:tc>
          <w:tcPr>
            <w:tcW w:w="1409" w:type="dxa"/>
          </w:tcPr>
          <w:p w14:paraId="762D0A0C"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26/26</w:t>
            </w:r>
          </w:p>
        </w:tc>
        <w:tc>
          <w:tcPr>
            <w:tcW w:w="1514" w:type="dxa"/>
          </w:tcPr>
          <w:p w14:paraId="38E76F63"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17</w:t>
            </w:r>
          </w:p>
        </w:tc>
        <w:tc>
          <w:tcPr>
            <w:tcW w:w="1699" w:type="dxa"/>
          </w:tcPr>
          <w:p w14:paraId="21A8FAB7"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9</w:t>
            </w:r>
          </w:p>
        </w:tc>
        <w:tc>
          <w:tcPr>
            <w:tcW w:w="1570" w:type="dxa"/>
          </w:tcPr>
          <w:p w14:paraId="6AA6F879"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23</w:t>
            </w:r>
          </w:p>
        </w:tc>
        <w:tc>
          <w:tcPr>
            <w:tcW w:w="1275" w:type="dxa"/>
          </w:tcPr>
          <w:p w14:paraId="22972A6D"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3</w:t>
            </w:r>
          </w:p>
        </w:tc>
        <w:tc>
          <w:tcPr>
            <w:tcW w:w="1694" w:type="dxa"/>
          </w:tcPr>
          <w:p w14:paraId="1C4363BA"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6FD47FD1" wp14:editId="46386A57">
                  <wp:simplePos x="0" y="0"/>
                  <wp:positionH relativeFrom="column">
                    <wp:posOffset>222885</wp:posOffset>
                  </wp:positionH>
                  <wp:positionV relativeFrom="paragraph">
                    <wp:posOffset>97790</wp:posOffset>
                  </wp:positionV>
                  <wp:extent cx="614680" cy="619125"/>
                  <wp:effectExtent l="0" t="0" r="0" b="9525"/>
                  <wp:wrapTight wrapText="bothSides">
                    <wp:wrapPolygon edited="0">
                      <wp:start x="0" y="0"/>
                      <wp:lineTo x="0" y="21268"/>
                      <wp:lineTo x="20752" y="21268"/>
                      <wp:lineTo x="20752" y="0"/>
                      <wp:lineTo x="0" y="0"/>
                    </wp:wrapPolygon>
                  </wp:wrapTight>
                  <wp:docPr id="4" name="Рисунок 4" descr="C:\Users\user24\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4\Downloads\qr-code (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flipV="1">
                            <a:off x="0" y="0"/>
                            <a:ext cx="61468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2040" w:rsidRPr="00244AC1" w14:paraId="40F60CAC" w14:textId="77777777" w:rsidTr="00132040">
        <w:tc>
          <w:tcPr>
            <w:tcW w:w="1464" w:type="dxa"/>
          </w:tcPr>
          <w:p w14:paraId="77E09DAE" w14:textId="0AB0D6D4" w:rsidR="00257DBE" w:rsidRPr="00244AC1" w:rsidRDefault="00097AE8"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7D54575B" wp14:editId="0EDE2FC9">
                  <wp:simplePos x="0" y="0"/>
                  <wp:positionH relativeFrom="column">
                    <wp:posOffset>22225</wp:posOffset>
                  </wp:positionH>
                  <wp:positionV relativeFrom="paragraph">
                    <wp:posOffset>412203</wp:posOffset>
                  </wp:positionV>
                  <wp:extent cx="771525" cy="609600"/>
                  <wp:effectExtent l="0" t="0" r="9525" b="0"/>
                  <wp:wrapTight wrapText="bothSides">
                    <wp:wrapPolygon edited="0">
                      <wp:start x="0" y="0"/>
                      <wp:lineTo x="0" y="20925"/>
                      <wp:lineTo x="21333" y="20925"/>
                      <wp:lineTo x="2133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71525" cy="609600"/>
                          </a:xfrm>
                          <a:prstGeom prst="rect">
                            <a:avLst/>
                          </a:prstGeom>
                        </pic:spPr>
                      </pic:pic>
                    </a:graphicData>
                  </a:graphic>
                  <wp14:sizeRelH relativeFrom="page">
                    <wp14:pctWidth>0</wp14:pctWidth>
                  </wp14:sizeRelH>
                  <wp14:sizeRelV relativeFrom="page">
                    <wp14:pctHeight>0</wp14:pctHeight>
                  </wp14:sizeRelV>
                </wp:anchor>
              </w:drawing>
            </w:r>
            <w:r w:rsidR="00132040" w:rsidRPr="00244AC1">
              <w:rPr>
                <w:rFonts w:ascii="Times New Roman" w:hAnsi="Times New Roman" w:cs="Times New Roman"/>
                <w:sz w:val="24"/>
                <w:szCs w:val="24"/>
                <w:lang w:val="kk-KZ"/>
              </w:rPr>
              <w:t>9</w:t>
            </w:r>
            <w:r w:rsidR="00257DBE" w:rsidRPr="00244AC1">
              <w:rPr>
                <w:rFonts w:ascii="Times New Roman" w:hAnsi="Times New Roman" w:cs="Times New Roman"/>
                <w:sz w:val="24"/>
                <w:szCs w:val="24"/>
                <w:lang w:val="kk-KZ"/>
              </w:rPr>
              <w:t>«Б» сыныбы</w:t>
            </w:r>
          </w:p>
        </w:tc>
        <w:tc>
          <w:tcPr>
            <w:tcW w:w="1409" w:type="dxa"/>
          </w:tcPr>
          <w:p w14:paraId="7F0E069B"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24/24</w:t>
            </w:r>
          </w:p>
        </w:tc>
        <w:tc>
          <w:tcPr>
            <w:tcW w:w="1514" w:type="dxa"/>
          </w:tcPr>
          <w:p w14:paraId="582065D0"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15</w:t>
            </w:r>
          </w:p>
        </w:tc>
        <w:tc>
          <w:tcPr>
            <w:tcW w:w="1699" w:type="dxa"/>
          </w:tcPr>
          <w:p w14:paraId="6DEEBFFD"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9</w:t>
            </w:r>
          </w:p>
        </w:tc>
        <w:tc>
          <w:tcPr>
            <w:tcW w:w="1570" w:type="dxa"/>
          </w:tcPr>
          <w:p w14:paraId="7B484E88"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18</w:t>
            </w:r>
          </w:p>
        </w:tc>
        <w:tc>
          <w:tcPr>
            <w:tcW w:w="1275" w:type="dxa"/>
          </w:tcPr>
          <w:p w14:paraId="1FF9C0E7"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6</w:t>
            </w:r>
          </w:p>
        </w:tc>
        <w:tc>
          <w:tcPr>
            <w:tcW w:w="1694" w:type="dxa"/>
          </w:tcPr>
          <w:p w14:paraId="4B6A1D62"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7A559A15" wp14:editId="41052073">
                  <wp:simplePos x="0" y="0"/>
                  <wp:positionH relativeFrom="column">
                    <wp:posOffset>269875</wp:posOffset>
                  </wp:positionH>
                  <wp:positionV relativeFrom="paragraph">
                    <wp:posOffset>129540</wp:posOffset>
                  </wp:positionV>
                  <wp:extent cx="619125" cy="619125"/>
                  <wp:effectExtent l="0" t="0" r="9525" b="9525"/>
                  <wp:wrapTight wrapText="bothSides">
                    <wp:wrapPolygon edited="0">
                      <wp:start x="0" y="0"/>
                      <wp:lineTo x="0" y="21268"/>
                      <wp:lineTo x="21268" y="21268"/>
                      <wp:lineTo x="21268" y="0"/>
                      <wp:lineTo x="0" y="0"/>
                    </wp:wrapPolygon>
                  </wp:wrapTight>
                  <wp:docPr id="6" name="Рисунок 6" descr="C:\Users\user24\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4\Downloads\qr-code (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2040" w:rsidRPr="00244AC1" w14:paraId="2F301B41" w14:textId="77777777" w:rsidTr="00132040">
        <w:tc>
          <w:tcPr>
            <w:tcW w:w="1464" w:type="dxa"/>
          </w:tcPr>
          <w:p w14:paraId="3A50F4AE"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9 «В»</w:t>
            </w:r>
          </w:p>
          <w:p w14:paraId="4EC79B04" w14:textId="1E701BF6"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Сыныбы</w:t>
            </w:r>
          </w:p>
          <w:p w14:paraId="5A92C031"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tc>
        <w:tc>
          <w:tcPr>
            <w:tcW w:w="1409" w:type="dxa"/>
          </w:tcPr>
          <w:p w14:paraId="4AE40C8A"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26/25</w:t>
            </w:r>
          </w:p>
        </w:tc>
        <w:tc>
          <w:tcPr>
            <w:tcW w:w="1514" w:type="dxa"/>
          </w:tcPr>
          <w:p w14:paraId="29C1E3D3"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17</w:t>
            </w:r>
          </w:p>
        </w:tc>
        <w:tc>
          <w:tcPr>
            <w:tcW w:w="1699" w:type="dxa"/>
          </w:tcPr>
          <w:p w14:paraId="0E4DD964"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9</w:t>
            </w:r>
          </w:p>
        </w:tc>
        <w:tc>
          <w:tcPr>
            <w:tcW w:w="1570" w:type="dxa"/>
          </w:tcPr>
          <w:p w14:paraId="5B998C98"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20</w:t>
            </w:r>
          </w:p>
        </w:tc>
        <w:tc>
          <w:tcPr>
            <w:tcW w:w="1275" w:type="dxa"/>
          </w:tcPr>
          <w:p w14:paraId="2CB3970F"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5</w:t>
            </w:r>
          </w:p>
          <w:p w14:paraId="00B6ED40"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p>
        </w:tc>
        <w:tc>
          <w:tcPr>
            <w:tcW w:w="1694" w:type="dxa"/>
          </w:tcPr>
          <w:p w14:paraId="04B858B7" w14:textId="77777777" w:rsidR="00257DBE" w:rsidRPr="00244AC1" w:rsidRDefault="00257DBE" w:rsidP="00097AE8">
            <w:pPr>
              <w:tabs>
                <w:tab w:val="left" w:pos="284"/>
              </w:tabs>
              <w:spacing w:after="0" w:line="20" w:lineRule="atLeast"/>
              <w:ind w:firstLine="176"/>
              <w:contextualSpacing/>
              <w:jc w:val="center"/>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drawing>
                <wp:inline distT="0" distB="0" distL="0" distR="0" wp14:anchorId="7CBAA953" wp14:editId="7B96A810">
                  <wp:extent cx="795655" cy="628487"/>
                  <wp:effectExtent l="0" t="0" r="4445" b="635"/>
                  <wp:docPr id="7" name="Рисунок 7" descr="http://qrcoder.ru/code/?https%3A%2F%2Fforms.gle%2FRbXCWVzdTgQ7nac6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forms.gle%2FRbXCWVzdTgQ7nac6A&amp;4&amp;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951" cy="640569"/>
                          </a:xfrm>
                          <a:prstGeom prst="rect">
                            <a:avLst/>
                          </a:prstGeom>
                          <a:noFill/>
                          <a:ln>
                            <a:noFill/>
                          </a:ln>
                        </pic:spPr>
                      </pic:pic>
                    </a:graphicData>
                  </a:graphic>
                </wp:inline>
              </w:drawing>
            </w:r>
          </w:p>
        </w:tc>
      </w:tr>
      <w:tr w:rsidR="00132040" w:rsidRPr="00244AC1" w14:paraId="416C35A2" w14:textId="77777777" w:rsidTr="00132040">
        <w:tc>
          <w:tcPr>
            <w:tcW w:w="1464" w:type="dxa"/>
          </w:tcPr>
          <w:p w14:paraId="6392697B" w14:textId="77777777"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9 «Г»</w:t>
            </w:r>
          </w:p>
          <w:p w14:paraId="02E57E93" w14:textId="0B3E1E0C" w:rsidR="00257DBE" w:rsidRPr="00244AC1" w:rsidRDefault="00257DBE" w:rsidP="00097AE8">
            <w:pPr>
              <w:tabs>
                <w:tab w:val="left" w:pos="284"/>
              </w:tabs>
              <w:spacing w:after="0" w:line="20" w:lineRule="atLeast"/>
              <w:contextualSpacing/>
              <w:jc w:val="both"/>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0E48F603" wp14:editId="2012962D">
                  <wp:simplePos x="0" y="0"/>
                  <wp:positionH relativeFrom="column">
                    <wp:posOffset>26035</wp:posOffset>
                  </wp:positionH>
                  <wp:positionV relativeFrom="paragraph">
                    <wp:posOffset>254000</wp:posOffset>
                  </wp:positionV>
                  <wp:extent cx="714375" cy="533400"/>
                  <wp:effectExtent l="0" t="0" r="9525" b="0"/>
                  <wp:wrapTight wrapText="bothSides">
                    <wp:wrapPolygon edited="0">
                      <wp:start x="0" y="0"/>
                      <wp:lineTo x="0" y="20829"/>
                      <wp:lineTo x="21312" y="20829"/>
                      <wp:lineTo x="2131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4375" cy="533400"/>
                          </a:xfrm>
                          <a:prstGeom prst="rect">
                            <a:avLst/>
                          </a:prstGeom>
                        </pic:spPr>
                      </pic:pic>
                    </a:graphicData>
                  </a:graphic>
                  <wp14:sizeRelH relativeFrom="page">
                    <wp14:pctWidth>0</wp14:pctWidth>
                  </wp14:sizeRelH>
                  <wp14:sizeRelV relativeFrom="page">
                    <wp14:pctHeight>0</wp14:pctHeight>
                  </wp14:sizeRelV>
                </wp:anchor>
              </w:drawing>
            </w:r>
            <w:r w:rsidRPr="00244AC1">
              <w:rPr>
                <w:rFonts w:ascii="Times New Roman" w:hAnsi="Times New Roman" w:cs="Times New Roman"/>
                <w:sz w:val="24"/>
                <w:szCs w:val="24"/>
                <w:lang w:val="kk-KZ"/>
              </w:rPr>
              <w:t>сыныбы</w:t>
            </w:r>
          </w:p>
        </w:tc>
        <w:tc>
          <w:tcPr>
            <w:tcW w:w="1409" w:type="dxa"/>
          </w:tcPr>
          <w:p w14:paraId="393571F8"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24/25</w:t>
            </w:r>
          </w:p>
        </w:tc>
        <w:tc>
          <w:tcPr>
            <w:tcW w:w="1514" w:type="dxa"/>
          </w:tcPr>
          <w:p w14:paraId="52620326"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17</w:t>
            </w:r>
          </w:p>
        </w:tc>
        <w:tc>
          <w:tcPr>
            <w:tcW w:w="1699" w:type="dxa"/>
          </w:tcPr>
          <w:p w14:paraId="151FA14C"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7</w:t>
            </w:r>
          </w:p>
        </w:tc>
        <w:tc>
          <w:tcPr>
            <w:tcW w:w="1570" w:type="dxa"/>
          </w:tcPr>
          <w:p w14:paraId="797BA7F0"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21</w:t>
            </w:r>
          </w:p>
        </w:tc>
        <w:tc>
          <w:tcPr>
            <w:tcW w:w="1275" w:type="dxa"/>
          </w:tcPr>
          <w:p w14:paraId="17E69F65" w14:textId="77777777" w:rsidR="00257DBE" w:rsidRPr="00244AC1" w:rsidRDefault="00257DBE" w:rsidP="00961D48">
            <w:pPr>
              <w:tabs>
                <w:tab w:val="left" w:pos="284"/>
              </w:tabs>
              <w:spacing w:after="0"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4</w:t>
            </w:r>
          </w:p>
        </w:tc>
        <w:tc>
          <w:tcPr>
            <w:tcW w:w="1694" w:type="dxa"/>
          </w:tcPr>
          <w:p w14:paraId="057DAD40" w14:textId="77777777" w:rsidR="00257DBE" w:rsidRPr="00244AC1" w:rsidRDefault="00257DBE" w:rsidP="00961D48">
            <w:pPr>
              <w:tabs>
                <w:tab w:val="left" w:pos="284"/>
              </w:tabs>
              <w:spacing w:after="0" w:line="20" w:lineRule="atLeast"/>
              <w:ind w:firstLine="567"/>
              <w:contextualSpacing/>
              <w:jc w:val="center"/>
              <w:rPr>
                <w:rFonts w:ascii="Times New Roman" w:hAnsi="Times New Roman" w:cs="Times New Roman"/>
                <w:sz w:val="24"/>
                <w:szCs w:val="24"/>
                <w:lang w:val="kk-KZ"/>
              </w:rPr>
            </w:pPr>
            <w:r w:rsidRPr="00244AC1">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41801F6" wp14:editId="280FE407">
                  <wp:simplePos x="0" y="0"/>
                  <wp:positionH relativeFrom="column">
                    <wp:posOffset>246380</wp:posOffset>
                  </wp:positionH>
                  <wp:positionV relativeFrom="paragraph">
                    <wp:posOffset>142875</wp:posOffset>
                  </wp:positionV>
                  <wp:extent cx="619125" cy="647700"/>
                  <wp:effectExtent l="0" t="0" r="9525" b="0"/>
                  <wp:wrapSquare wrapText="bothSides"/>
                  <wp:docPr id="9" name="Рисунок 9" descr="C:\Users\user24\Downloads\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4\Downloads\qr-code (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619125" cy="647700"/>
                          </a:xfrm>
                          <a:prstGeom prst="rect">
                            <a:avLst/>
                          </a:prstGeom>
                          <a:noFill/>
                          <a:ln>
                            <a:noFill/>
                          </a:ln>
                        </pic:spPr>
                      </pic:pic>
                    </a:graphicData>
                  </a:graphic>
                </wp:anchor>
              </w:drawing>
            </w:r>
          </w:p>
        </w:tc>
      </w:tr>
    </w:tbl>
    <w:p w14:paraId="6F526955"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9-сыныптар бойынша сауалнамаға  оқу жылының басында 122 оқушы қатысса, сәуір айында алынған сауалнамаға 124 оқушы қатысты. </w:t>
      </w:r>
    </w:p>
    <w:p w14:paraId="479FC7C8" w14:textId="4A725C46"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Қорытынды сауалнаманың нәтижесі бойынша болашақ мамандығын нақты таңдаған – 102 оқушы, ол 124 оқушының  82 %-ын құрайды. Мамандық таңдауда «Жауап беруге қиналатын» оқушылар  саны-22, яғни 17,7%-ды құрайды.  </w:t>
      </w:r>
    </w:p>
    <w:p w14:paraId="57C01EB1" w14:textId="2669622F"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10-сыныпқа қалатындар саны- 81 , колледжге оқуға түсем деушілер – 43 оқушы.</w:t>
      </w:r>
    </w:p>
    <w:p w14:paraId="006660BE" w14:textId="77777777" w:rsidR="00257DBE" w:rsidRPr="00244AC1" w:rsidRDefault="00257DBE"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Оқушылардың  таңдаған МАМАНДЫҚ АТАУЛАРЫНА  келсек: </w:t>
      </w:r>
    </w:p>
    <w:tbl>
      <w:tblPr>
        <w:tblStyle w:val="11"/>
        <w:tblW w:w="9918" w:type="dxa"/>
        <w:tblLook w:val="04A0" w:firstRow="1" w:lastRow="0" w:firstColumn="1" w:lastColumn="0" w:noHBand="0" w:noVBand="1"/>
      </w:tblPr>
      <w:tblGrid>
        <w:gridCol w:w="2294"/>
        <w:gridCol w:w="3797"/>
        <w:gridCol w:w="3827"/>
      </w:tblGrid>
      <w:tr w:rsidR="00257DBE" w:rsidRPr="00244AC1" w14:paraId="03BE9D41" w14:textId="77777777" w:rsidTr="00132040">
        <w:tc>
          <w:tcPr>
            <w:tcW w:w="2294" w:type="dxa"/>
          </w:tcPr>
          <w:p w14:paraId="729A16D6"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It-</w:t>
            </w:r>
            <w:r w:rsidRPr="00244AC1">
              <w:rPr>
                <w:rFonts w:ascii="Times New Roman" w:hAnsi="Times New Roman" w:cs="Times New Roman"/>
                <w:sz w:val="28"/>
                <w:szCs w:val="28"/>
                <w:lang w:val="kk-KZ"/>
              </w:rPr>
              <w:t>17</w:t>
            </w:r>
          </w:p>
        </w:tc>
        <w:tc>
          <w:tcPr>
            <w:tcW w:w="3797" w:type="dxa"/>
          </w:tcPr>
          <w:p w14:paraId="1C6B0A54"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rPr>
            </w:pPr>
            <w:r w:rsidRPr="00244AC1">
              <w:rPr>
                <w:rFonts w:ascii="Times New Roman" w:hAnsi="Times New Roman" w:cs="Times New Roman"/>
                <w:sz w:val="28"/>
                <w:szCs w:val="28"/>
              </w:rPr>
              <w:t>Исламтанушы-1</w:t>
            </w:r>
          </w:p>
        </w:tc>
        <w:tc>
          <w:tcPr>
            <w:tcW w:w="3827" w:type="dxa"/>
          </w:tcPr>
          <w:p w14:paraId="517800AC"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Ұшқыш-</w:t>
            </w:r>
            <w:r w:rsidRPr="00244AC1">
              <w:rPr>
                <w:rFonts w:ascii="Times New Roman" w:hAnsi="Times New Roman" w:cs="Times New Roman"/>
                <w:sz w:val="28"/>
                <w:szCs w:val="28"/>
                <w:lang w:val="kk-KZ"/>
              </w:rPr>
              <w:t>3</w:t>
            </w:r>
          </w:p>
        </w:tc>
      </w:tr>
      <w:tr w:rsidR="00257DBE" w:rsidRPr="00244AC1" w14:paraId="4D941955" w14:textId="77777777" w:rsidTr="00132040">
        <w:tc>
          <w:tcPr>
            <w:tcW w:w="2294" w:type="dxa"/>
          </w:tcPr>
          <w:p w14:paraId="42A38720"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Аудармашы -</w:t>
            </w:r>
            <w:r w:rsidRPr="00244AC1">
              <w:rPr>
                <w:rFonts w:ascii="Times New Roman" w:hAnsi="Times New Roman" w:cs="Times New Roman"/>
                <w:sz w:val="28"/>
                <w:szCs w:val="28"/>
                <w:lang w:val="kk-KZ"/>
              </w:rPr>
              <w:t xml:space="preserve"> 6</w:t>
            </w:r>
          </w:p>
        </w:tc>
        <w:tc>
          <w:tcPr>
            <w:tcW w:w="3797" w:type="dxa"/>
          </w:tcPr>
          <w:p w14:paraId="1683BF87"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rPr>
            </w:pPr>
            <w:r w:rsidRPr="00244AC1">
              <w:rPr>
                <w:rFonts w:ascii="Times New Roman" w:hAnsi="Times New Roman" w:cs="Times New Roman"/>
                <w:sz w:val="28"/>
                <w:szCs w:val="28"/>
              </w:rPr>
              <w:t>Экономист</w:t>
            </w:r>
            <w:r w:rsidRPr="00244AC1">
              <w:rPr>
                <w:rFonts w:ascii="Times New Roman" w:hAnsi="Times New Roman" w:cs="Times New Roman"/>
                <w:sz w:val="28"/>
                <w:szCs w:val="28"/>
                <w:lang w:val="kk-KZ"/>
              </w:rPr>
              <w:t>, финансист</w:t>
            </w:r>
            <w:r w:rsidRPr="00244AC1">
              <w:rPr>
                <w:rFonts w:ascii="Times New Roman" w:hAnsi="Times New Roman" w:cs="Times New Roman"/>
                <w:sz w:val="28"/>
                <w:szCs w:val="28"/>
              </w:rPr>
              <w:t xml:space="preserve"> - 3</w:t>
            </w:r>
          </w:p>
        </w:tc>
        <w:tc>
          <w:tcPr>
            <w:tcW w:w="3827" w:type="dxa"/>
          </w:tcPr>
          <w:p w14:paraId="57575CE8"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Бизнес-менеджмент-</w:t>
            </w:r>
            <w:r w:rsidRPr="00244AC1">
              <w:rPr>
                <w:rFonts w:ascii="Times New Roman" w:hAnsi="Times New Roman" w:cs="Times New Roman"/>
                <w:sz w:val="28"/>
                <w:szCs w:val="28"/>
                <w:lang w:val="kk-KZ"/>
              </w:rPr>
              <w:t>4</w:t>
            </w:r>
          </w:p>
        </w:tc>
      </w:tr>
      <w:tr w:rsidR="00257DBE" w:rsidRPr="00244AC1" w14:paraId="032DD2EB" w14:textId="77777777" w:rsidTr="00132040">
        <w:tc>
          <w:tcPr>
            <w:tcW w:w="2294" w:type="dxa"/>
          </w:tcPr>
          <w:p w14:paraId="459C9EAE"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 xml:space="preserve">Дәрігер – </w:t>
            </w:r>
            <w:r w:rsidRPr="00244AC1">
              <w:rPr>
                <w:rFonts w:ascii="Times New Roman" w:hAnsi="Times New Roman" w:cs="Times New Roman"/>
                <w:sz w:val="28"/>
                <w:szCs w:val="28"/>
                <w:lang w:val="kk-KZ"/>
              </w:rPr>
              <w:t>19</w:t>
            </w:r>
          </w:p>
        </w:tc>
        <w:tc>
          <w:tcPr>
            <w:tcW w:w="3797" w:type="dxa"/>
          </w:tcPr>
          <w:p w14:paraId="24805A05"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Туризм -</w:t>
            </w:r>
            <w:r w:rsidRPr="00244AC1">
              <w:rPr>
                <w:rFonts w:ascii="Times New Roman" w:hAnsi="Times New Roman" w:cs="Times New Roman"/>
                <w:sz w:val="28"/>
                <w:szCs w:val="28"/>
                <w:lang w:val="kk-KZ"/>
              </w:rPr>
              <w:t>3</w:t>
            </w:r>
          </w:p>
        </w:tc>
        <w:tc>
          <w:tcPr>
            <w:tcW w:w="3827" w:type="dxa"/>
          </w:tcPr>
          <w:p w14:paraId="6B0A3F5D"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Инженер-</w:t>
            </w:r>
            <w:r w:rsidRPr="00244AC1">
              <w:rPr>
                <w:rFonts w:ascii="Times New Roman" w:hAnsi="Times New Roman" w:cs="Times New Roman"/>
                <w:sz w:val="28"/>
                <w:szCs w:val="28"/>
                <w:lang w:val="kk-KZ"/>
              </w:rPr>
              <w:t>1</w:t>
            </w:r>
          </w:p>
        </w:tc>
      </w:tr>
      <w:tr w:rsidR="00257DBE" w:rsidRPr="00244AC1" w14:paraId="422B9B95" w14:textId="77777777" w:rsidTr="00132040">
        <w:tc>
          <w:tcPr>
            <w:tcW w:w="2294" w:type="dxa"/>
          </w:tcPr>
          <w:p w14:paraId="100125DD"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Педагог-</w:t>
            </w:r>
            <w:r w:rsidRPr="00244AC1">
              <w:rPr>
                <w:rFonts w:ascii="Times New Roman" w:hAnsi="Times New Roman" w:cs="Times New Roman"/>
                <w:sz w:val="28"/>
                <w:szCs w:val="28"/>
                <w:lang w:val="kk-KZ"/>
              </w:rPr>
              <w:t>5</w:t>
            </w:r>
          </w:p>
        </w:tc>
        <w:tc>
          <w:tcPr>
            <w:tcW w:w="3797" w:type="dxa"/>
          </w:tcPr>
          <w:p w14:paraId="17165460"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Автомеханик-</w:t>
            </w:r>
            <w:r w:rsidRPr="00244AC1">
              <w:rPr>
                <w:rFonts w:ascii="Times New Roman" w:hAnsi="Times New Roman" w:cs="Times New Roman"/>
                <w:sz w:val="28"/>
                <w:szCs w:val="28"/>
                <w:lang w:val="kk-KZ"/>
              </w:rPr>
              <w:t>3</w:t>
            </w:r>
          </w:p>
        </w:tc>
        <w:tc>
          <w:tcPr>
            <w:tcW w:w="3827" w:type="dxa"/>
          </w:tcPr>
          <w:p w14:paraId="4EAF9D1F"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Шахта-</w:t>
            </w:r>
            <w:r w:rsidRPr="00244AC1">
              <w:rPr>
                <w:rFonts w:ascii="Times New Roman" w:hAnsi="Times New Roman" w:cs="Times New Roman"/>
                <w:sz w:val="28"/>
                <w:szCs w:val="28"/>
                <w:lang w:val="kk-KZ"/>
              </w:rPr>
              <w:t>7</w:t>
            </w:r>
          </w:p>
        </w:tc>
      </w:tr>
      <w:tr w:rsidR="00257DBE" w:rsidRPr="00244AC1" w14:paraId="653B9DDC" w14:textId="77777777" w:rsidTr="00132040">
        <w:tc>
          <w:tcPr>
            <w:tcW w:w="2294" w:type="dxa"/>
          </w:tcPr>
          <w:p w14:paraId="1DFC7D7F"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Заңгер -</w:t>
            </w:r>
            <w:r w:rsidRPr="00244AC1">
              <w:rPr>
                <w:rFonts w:ascii="Times New Roman" w:hAnsi="Times New Roman" w:cs="Times New Roman"/>
                <w:sz w:val="28"/>
                <w:szCs w:val="28"/>
                <w:lang w:val="kk-KZ"/>
              </w:rPr>
              <w:t>11</w:t>
            </w:r>
          </w:p>
        </w:tc>
        <w:tc>
          <w:tcPr>
            <w:tcW w:w="3797" w:type="dxa"/>
          </w:tcPr>
          <w:p w14:paraId="7A6726DB"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Актер, әртіс</w:t>
            </w:r>
            <w:r w:rsidRPr="00244AC1">
              <w:rPr>
                <w:rFonts w:ascii="Times New Roman" w:hAnsi="Times New Roman" w:cs="Times New Roman"/>
                <w:sz w:val="28"/>
                <w:szCs w:val="28"/>
                <w:lang w:val="kk-KZ"/>
              </w:rPr>
              <w:t>, хореограф</w:t>
            </w:r>
            <w:r w:rsidRPr="00244AC1">
              <w:rPr>
                <w:rFonts w:ascii="Times New Roman" w:hAnsi="Times New Roman" w:cs="Times New Roman"/>
                <w:sz w:val="28"/>
                <w:szCs w:val="28"/>
              </w:rPr>
              <w:t>-</w:t>
            </w:r>
            <w:r w:rsidRPr="00244AC1">
              <w:rPr>
                <w:rFonts w:ascii="Times New Roman" w:hAnsi="Times New Roman" w:cs="Times New Roman"/>
                <w:sz w:val="28"/>
                <w:szCs w:val="28"/>
                <w:lang w:val="kk-KZ"/>
              </w:rPr>
              <w:t>3</w:t>
            </w:r>
          </w:p>
        </w:tc>
        <w:tc>
          <w:tcPr>
            <w:tcW w:w="3827" w:type="dxa"/>
          </w:tcPr>
          <w:p w14:paraId="624AA8D3"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rPr>
            </w:pPr>
            <w:r w:rsidRPr="00244AC1">
              <w:rPr>
                <w:rFonts w:ascii="Times New Roman" w:hAnsi="Times New Roman" w:cs="Times New Roman"/>
                <w:sz w:val="28"/>
                <w:szCs w:val="28"/>
              </w:rPr>
              <w:t>Құрылысшы-1</w:t>
            </w:r>
          </w:p>
        </w:tc>
      </w:tr>
      <w:tr w:rsidR="00257DBE" w:rsidRPr="00244AC1" w14:paraId="7BA4B035" w14:textId="77777777" w:rsidTr="00132040">
        <w:tc>
          <w:tcPr>
            <w:tcW w:w="2294" w:type="dxa"/>
          </w:tcPr>
          <w:p w14:paraId="3B2400C0"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rPr>
            </w:pPr>
            <w:r w:rsidRPr="00244AC1">
              <w:rPr>
                <w:rFonts w:ascii="Times New Roman" w:hAnsi="Times New Roman" w:cs="Times New Roman"/>
                <w:sz w:val="28"/>
                <w:szCs w:val="28"/>
              </w:rPr>
              <w:t>Архитектор-4</w:t>
            </w:r>
          </w:p>
        </w:tc>
        <w:tc>
          <w:tcPr>
            <w:tcW w:w="3797" w:type="dxa"/>
          </w:tcPr>
          <w:p w14:paraId="6F3D9AF1"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Электрик-</w:t>
            </w:r>
            <w:r w:rsidRPr="00244AC1">
              <w:rPr>
                <w:rFonts w:ascii="Times New Roman" w:hAnsi="Times New Roman" w:cs="Times New Roman"/>
                <w:sz w:val="28"/>
                <w:szCs w:val="28"/>
                <w:lang w:val="kk-KZ"/>
              </w:rPr>
              <w:t>3</w:t>
            </w:r>
          </w:p>
        </w:tc>
        <w:tc>
          <w:tcPr>
            <w:tcW w:w="3827" w:type="dxa"/>
          </w:tcPr>
          <w:p w14:paraId="296DFD8C"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rPr>
            </w:pPr>
            <w:r w:rsidRPr="00244AC1">
              <w:rPr>
                <w:rFonts w:ascii="Times New Roman" w:hAnsi="Times New Roman" w:cs="Times New Roman"/>
                <w:sz w:val="28"/>
                <w:szCs w:val="28"/>
                <w:lang w:val="kk-KZ"/>
              </w:rPr>
              <w:t>Өрт сөндіруші1</w:t>
            </w:r>
          </w:p>
        </w:tc>
      </w:tr>
      <w:tr w:rsidR="00257DBE" w:rsidRPr="00244AC1" w14:paraId="657E7811" w14:textId="77777777" w:rsidTr="00132040">
        <w:tc>
          <w:tcPr>
            <w:tcW w:w="2294" w:type="dxa"/>
          </w:tcPr>
          <w:p w14:paraId="7808E4FA"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Дизайнер-</w:t>
            </w:r>
            <w:r w:rsidRPr="00244AC1">
              <w:rPr>
                <w:rFonts w:ascii="Times New Roman" w:hAnsi="Times New Roman" w:cs="Times New Roman"/>
                <w:sz w:val="28"/>
                <w:szCs w:val="28"/>
                <w:lang w:val="kk-KZ"/>
              </w:rPr>
              <w:t>6</w:t>
            </w:r>
          </w:p>
        </w:tc>
        <w:tc>
          <w:tcPr>
            <w:tcW w:w="3797" w:type="dxa"/>
          </w:tcPr>
          <w:p w14:paraId="08453140"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Суретші-1</w:t>
            </w:r>
          </w:p>
        </w:tc>
        <w:tc>
          <w:tcPr>
            <w:tcW w:w="3827" w:type="dxa"/>
          </w:tcPr>
          <w:p w14:paraId="617F236A"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Таңдаған жоқ – 22</w:t>
            </w:r>
          </w:p>
        </w:tc>
      </w:tr>
    </w:tbl>
    <w:p w14:paraId="3FD106DB" w14:textId="2C924AFE"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А.Е.Голомшток сауалнамасы нәтижесінде анықталған бейімі бойынша мамандық таңдап отырған оқушылар саны – 108, ол жалпы оқушылар</w:t>
      </w:r>
      <w:r w:rsidR="00132040" w:rsidRPr="00244AC1">
        <w:rPr>
          <w:rFonts w:ascii="Times New Roman" w:hAnsi="Times New Roman" w:cs="Times New Roman"/>
          <w:sz w:val="28"/>
          <w:szCs w:val="28"/>
          <w:lang w:val="kk-KZ"/>
        </w:rPr>
        <w:t xml:space="preserve"> санының 87%-ын құрайды.</w:t>
      </w:r>
    </w:p>
    <w:p w14:paraId="5100E1DD" w14:textId="77777777" w:rsidR="00257DBE" w:rsidRPr="00244AC1" w:rsidRDefault="00257DBE"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Қорытынды: </w:t>
      </w:r>
    </w:p>
    <w:p w14:paraId="29E5C11D" w14:textId="77777777" w:rsidR="00257DBE" w:rsidRPr="00244AC1" w:rsidRDefault="00257DBE" w:rsidP="00E03FD6">
      <w:pPr>
        <w:numPr>
          <w:ilvl w:val="0"/>
          <w:numId w:val="6"/>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Мамандық таңдамаған, мамандық таңдауда жауап беруге әлі де қиналатын оқушылардың қатары анықталды;</w:t>
      </w:r>
    </w:p>
    <w:p w14:paraId="6E2E499A" w14:textId="77777777" w:rsidR="00257DBE" w:rsidRPr="00244AC1" w:rsidRDefault="00257DBE" w:rsidP="00E03FD6">
      <w:pPr>
        <w:numPr>
          <w:ilvl w:val="0"/>
          <w:numId w:val="6"/>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10-сыныпқа қалатын және колледжге оқуға түсетін оқушылар анықталды.</w:t>
      </w:r>
    </w:p>
    <w:p w14:paraId="00CA9182" w14:textId="77777777" w:rsidR="00257DBE" w:rsidRPr="00244AC1" w:rsidRDefault="00257DBE"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sectPr w:rsidR="00257DBE" w:rsidRPr="00244AC1" w:rsidSect="00CF0F60">
          <w:pgSz w:w="11906" w:h="16838"/>
          <w:pgMar w:top="851" w:right="851" w:bottom="851" w:left="851" w:header="708" w:footer="708" w:gutter="0"/>
          <w:cols w:space="708"/>
          <w:docGrid w:linePitch="360"/>
        </w:sectPr>
      </w:pPr>
    </w:p>
    <w:p w14:paraId="194688BD" w14:textId="77777777" w:rsidR="00257DBE" w:rsidRPr="00244AC1" w:rsidRDefault="00257DBE"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b/>
          <w:sz w:val="28"/>
          <w:szCs w:val="28"/>
          <w:lang w:val="kk-KZ"/>
        </w:rPr>
        <w:lastRenderedPageBreak/>
        <w:t>11- сынып оқушыларынан</w:t>
      </w:r>
      <w:r w:rsidRPr="00244AC1">
        <w:rPr>
          <w:rFonts w:ascii="Times New Roman" w:hAnsi="Times New Roman" w:cs="Times New Roman"/>
          <w:sz w:val="28"/>
          <w:szCs w:val="28"/>
          <w:lang w:val="kk-KZ"/>
        </w:rPr>
        <w:t xml:space="preserve"> мамандық таңдау жайын бақылау мақсатында алынған сауалнама қорытындысы: </w:t>
      </w:r>
    </w:p>
    <w:tbl>
      <w:tblPr>
        <w:tblStyle w:val="11"/>
        <w:tblW w:w="10490" w:type="dxa"/>
        <w:tblInd w:w="-5" w:type="dxa"/>
        <w:tblLayout w:type="fixed"/>
        <w:tblLook w:val="04A0" w:firstRow="1" w:lastRow="0" w:firstColumn="1" w:lastColumn="0" w:noHBand="0" w:noVBand="1"/>
      </w:tblPr>
      <w:tblGrid>
        <w:gridCol w:w="2268"/>
        <w:gridCol w:w="1985"/>
        <w:gridCol w:w="3260"/>
        <w:gridCol w:w="2977"/>
      </w:tblGrid>
      <w:tr w:rsidR="00257DBE" w:rsidRPr="0010126B" w14:paraId="48B9EC80" w14:textId="77777777" w:rsidTr="00132040">
        <w:trPr>
          <w:trHeight w:val="507"/>
        </w:trPr>
        <w:tc>
          <w:tcPr>
            <w:tcW w:w="2268" w:type="dxa"/>
            <w:vMerge w:val="restart"/>
          </w:tcPr>
          <w:p w14:paraId="720ACD5E" w14:textId="3F298882"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r w:rsidRPr="00244AC1">
              <w:rPr>
                <w:rFonts w:ascii="Times New Roman" w:hAnsi="Times New Roman" w:cs="Times New Roman"/>
                <w:b/>
                <w:sz w:val="28"/>
                <w:szCs w:val="28"/>
                <w:lang w:val="kk-KZ"/>
              </w:rPr>
              <w:t>11-сыныптар</w:t>
            </w:r>
            <w:r w:rsidR="00132040" w:rsidRPr="00244AC1">
              <w:rPr>
                <w:rFonts w:ascii="Times New Roman" w:hAnsi="Times New Roman" w:cs="Times New Roman"/>
                <w:b/>
                <w:sz w:val="28"/>
                <w:szCs w:val="28"/>
                <w:lang w:val="kk-KZ"/>
              </w:rPr>
              <w:t xml:space="preserve"> </w:t>
            </w:r>
            <w:r w:rsidRPr="00244AC1">
              <w:rPr>
                <w:rFonts w:ascii="Times New Roman" w:hAnsi="Times New Roman" w:cs="Times New Roman"/>
                <w:b/>
                <w:sz w:val="28"/>
                <w:szCs w:val="28"/>
                <w:lang w:val="kk-KZ"/>
              </w:rPr>
              <w:t xml:space="preserve"> бойынша</w:t>
            </w:r>
          </w:p>
        </w:tc>
        <w:tc>
          <w:tcPr>
            <w:tcW w:w="1985" w:type="dxa"/>
            <w:vMerge w:val="restart"/>
          </w:tcPr>
          <w:p w14:paraId="23758743"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r w:rsidRPr="00244AC1">
              <w:rPr>
                <w:rFonts w:ascii="Times New Roman" w:hAnsi="Times New Roman" w:cs="Times New Roman"/>
                <w:b/>
                <w:sz w:val="28"/>
                <w:szCs w:val="28"/>
                <w:lang w:val="kk-KZ"/>
              </w:rPr>
              <w:t>Оқушы саны</w:t>
            </w:r>
          </w:p>
        </w:tc>
        <w:tc>
          <w:tcPr>
            <w:tcW w:w="3260" w:type="dxa"/>
            <w:vMerge w:val="restart"/>
          </w:tcPr>
          <w:p w14:paraId="6ED2CF68"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r w:rsidRPr="00244AC1">
              <w:rPr>
                <w:rFonts w:ascii="Times New Roman" w:hAnsi="Times New Roman" w:cs="Times New Roman"/>
                <w:b/>
                <w:sz w:val="28"/>
                <w:szCs w:val="28"/>
                <w:lang w:val="kk-KZ"/>
              </w:rPr>
              <w:t>Оқу жылы басындағы мамандық таңдау жайы</w:t>
            </w:r>
          </w:p>
        </w:tc>
        <w:tc>
          <w:tcPr>
            <w:tcW w:w="2977" w:type="dxa"/>
            <w:vMerge w:val="restart"/>
          </w:tcPr>
          <w:p w14:paraId="286BC038"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r w:rsidRPr="00244AC1">
              <w:rPr>
                <w:rFonts w:ascii="Times New Roman" w:hAnsi="Times New Roman" w:cs="Times New Roman"/>
                <w:b/>
                <w:sz w:val="28"/>
                <w:szCs w:val="28"/>
                <w:lang w:val="kk-KZ"/>
              </w:rPr>
              <w:t>Оқу жылы аяғында (сәуір,2024ж) мамандық таңдау жайы</w:t>
            </w:r>
          </w:p>
        </w:tc>
      </w:tr>
      <w:tr w:rsidR="00257DBE" w:rsidRPr="0010126B" w14:paraId="3CE31C99" w14:textId="77777777" w:rsidTr="00132040">
        <w:trPr>
          <w:trHeight w:val="507"/>
        </w:trPr>
        <w:tc>
          <w:tcPr>
            <w:tcW w:w="2268" w:type="dxa"/>
            <w:vMerge/>
          </w:tcPr>
          <w:p w14:paraId="1FB2C145"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tc>
        <w:tc>
          <w:tcPr>
            <w:tcW w:w="1985" w:type="dxa"/>
            <w:vMerge/>
          </w:tcPr>
          <w:p w14:paraId="27AD3495"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tc>
        <w:tc>
          <w:tcPr>
            <w:tcW w:w="3260" w:type="dxa"/>
            <w:vMerge/>
          </w:tcPr>
          <w:p w14:paraId="3AC6FAAA"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tc>
        <w:tc>
          <w:tcPr>
            <w:tcW w:w="2977" w:type="dxa"/>
            <w:vMerge/>
          </w:tcPr>
          <w:p w14:paraId="7E8B30FC"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tc>
      </w:tr>
      <w:tr w:rsidR="00257DBE" w:rsidRPr="00244AC1" w14:paraId="08939E30" w14:textId="77777777" w:rsidTr="00132040">
        <w:tc>
          <w:tcPr>
            <w:tcW w:w="2268" w:type="dxa"/>
          </w:tcPr>
          <w:p w14:paraId="6FCCE688"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11 «А»</w:t>
            </w:r>
          </w:p>
        </w:tc>
        <w:tc>
          <w:tcPr>
            <w:tcW w:w="1985" w:type="dxa"/>
          </w:tcPr>
          <w:p w14:paraId="22B4DE27"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26/26</w:t>
            </w:r>
          </w:p>
        </w:tc>
        <w:tc>
          <w:tcPr>
            <w:tcW w:w="3260" w:type="dxa"/>
          </w:tcPr>
          <w:p w14:paraId="0FBB43A1"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4ABBA16" wp14:editId="4B0E93CA">
                  <wp:simplePos x="0" y="0"/>
                  <wp:positionH relativeFrom="column">
                    <wp:posOffset>323850</wp:posOffset>
                  </wp:positionH>
                  <wp:positionV relativeFrom="paragraph">
                    <wp:posOffset>46990</wp:posOffset>
                  </wp:positionV>
                  <wp:extent cx="800100" cy="5715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flipV="1">
                            <a:off x="0" y="0"/>
                            <a:ext cx="800100" cy="571500"/>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vMerge w:val="restart"/>
          </w:tcPr>
          <w:p w14:paraId="1E1E3994"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9489643" wp14:editId="09BF2779">
                  <wp:simplePos x="0" y="0"/>
                  <wp:positionH relativeFrom="column">
                    <wp:posOffset>205740</wp:posOffset>
                  </wp:positionH>
                  <wp:positionV relativeFrom="paragraph">
                    <wp:posOffset>257175</wp:posOffset>
                  </wp:positionV>
                  <wp:extent cx="1114425" cy="1114425"/>
                  <wp:effectExtent l="0" t="0" r="9525" b="9525"/>
                  <wp:wrapSquare wrapText="bothSides"/>
                  <wp:docPr id="11" name="Рисунок 11" descr="C:\Users\user24\Downloads\qrcode_docs.goog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4\Downloads\qrcode_docs.google.com.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7DBE" w:rsidRPr="00244AC1" w14:paraId="06D5083B" w14:textId="77777777" w:rsidTr="00132040">
        <w:trPr>
          <w:trHeight w:val="1182"/>
        </w:trPr>
        <w:tc>
          <w:tcPr>
            <w:tcW w:w="2268" w:type="dxa"/>
          </w:tcPr>
          <w:p w14:paraId="22284C7D"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11 «Ә»</w:t>
            </w:r>
          </w:p>
        </w:tc>
        <w:tc>
          <w:tcPr>
            <w:tcW w:w="1985" w:type="dxa"/>
          </w:tcPr>
          <w:p w14:paraId="7F0B21F6"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26/27</w:t>
            </w:r>
          </w:p>
        </w:tc>
        <w:tc>
          <w:tcPr>
            <w:tcW w:w="3260" w:type="dxa"/>
          </w:tcPr>
          <w:p w14:paraId="6922D04D"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1B41893B" wp14:editId="3C3A6E1B">
                  <wp:simplePos x="0" y="0"/>
                  <wp:positionH relativeFrom="column">
                    <wp:posOffset>285115</wp:posOffset>
                  </wp:positionH>
                  <wp:positionV relativeFrom="paragraph">
                    <wp:posOffset>50800</wp:posOffset>
                  </wp:positionV>
                  <wp:extent cx="923925" cy="6000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flipH="1">
                            <a:off x="0" y="0"/>
                            <a:ext cx="923925" cy="600075"/>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vMerge/>
          </w:tcPr>
          <w:p w14:paraId="779E1693"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tc>
      </w:tr>
      <w:tr w:rsidR="00257DBE" w:rsidRPr="00244AC1" w14:paraId="3E46CDF7" w14:textId="77777777" w:rsidTr="00132040">
        <w:tc>
          <w:tcPr>
            <w:tcW w:w="2268" w:type="dxa"/>
          </w:tcPr>
          <w:p w14:paraId="35A9789B"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11 «Б»</w:t>
            </w:r>
          </w:p>
        </w:tc>
        <w:tc>
          <w:tcPr>
            <w:tcW w:w="1985" w:type="dxa"/>
          </w:tcPr>
          <w:p w14:paraId="41849C7D"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10/11</w:t>
            </w:r>
          </w:p>
        </w:tc>
        <w:tc>
          <w:tcPr>
            <w:tcW w:w="3260" w:type="dxa"/>
          </w:tcPr>
          <w:p w14:paraId="17743A82"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89EDB33" wp14:editId="714C01C0">
                  <wp:simplePos x="0" y="0"/>
                  <wp:positionH relativeFrom="column">
                    <wp:posOffset>304800</wp:posOffset>
                  </wp:positionH>
                  <wp:positionV relativeFrom="paragraph">
                    <wp:posOffset>19050</wp:posOffset>
                  </wp:positionV>
                  <wp:extent cx="933450" cy="7048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33450" cy="704850"/>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vMerge/>
          </w:tcPr>
          <w:p w14:paraId="60F5518F" w14:textId="7777777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tc>
      </w:tr>
    </w:tbl>
    <w:p w14:paraId="3D584F9A" w14:textId="3766B367" w:rsidR="00257DBE" w:rsidRPr="00244AC1" w:rsidRDefault="00257DBE"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11-сыныптар бойынша сауалнамаға  оқу жылының басында 62 оқушы қатысса, сәуір айында алынған сауалнамаға 64 оқушы қатысты. Оның ішінде болашақ мамандығын нақты  таңдаған оқушылар үлесі 98,4 %-ды құрайды. Мамандық таңдауда әлі де «жауап беруге қиналатын» 1 оқушы бар. Ол ата-ана қалауы бойынша мамандық таңдауды жоспарлап отыр. Оқушылар таңдаған МАМАНДЫҚ АТАУЛАРЫНА  келсек: </w:t>
      </w:r>
    </w:p>
    <w:tbl>
      <w:tblPr>
        <w:tblStyle w:val="11"/>
        <w:tblW w:w="10485" w:type="dxa"/>
        <w:tblLook w:val="04A0" w:firstRow="1" w:lastRow="0" w:firstColumn="1" w:lastColumn="0" w:noHBand="0" w:noVBand="1"/>
      </w:tblPr>
      <w:tblGrid>
        <w:gridCol w:w="3397"/>
        <w:gridCol w:w="3261"/>
        <w:gridCol w:w="3827"/>
      </w:tblGrid>
      <w:tr w:rsidR="00257DBE" w:rsidRPr="00244AC1" w14:paraId="23197C94" w14:textId="77777777" w:rsidTr="00132040">
        <w:tc>
          <w:tcPr>
            <w:tcW w:w="3397" w:type="dxa"/>
          </w:tcPr>
          <w:p w14:paraId="7FF29CBC"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rPr>
              <w:t xml:space="preserve">It </w:t>
            </w:r>
            <w:r w:rsidRPr="00244AC1">
              <w:rPr>
                <w:rFonts w:ascii="Times New Roman" w:hAnsi="Times New Roman" w:cs="Times New Roman"/>
                <w:sz w:val="28"/>
                <w:szCs w:val="28"/>
                <w:lang w:val="kk-KZ"/>
              </w:rPr>
              <w:t>-11</w:t>
            </w:r>
          </w:p>
        </w:tc>
        <w:tc>
          <w:tcPr>
            <w:tcW w:w="3261" w:type="dxa"/>
          </w:tcPr>
          <w:p w14:paraId="1973D7AD" w14:textId="374444DA"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Маркетинг -2</w:t>
            </w:r>
          </w:p>
        </w:tc>
        <w:tc>
          <w:tcPr>
            <w:tcW w:w="3827" w:type="dxa"/>
          </w:tcPr>
          <w:p w14:paraId="0C25D999"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Дизайнер интерьера-3</w:t>
            </w:r>
          </w:p>
        </w:tc>
      </w:tr>
      <w:tr w:rsidR="00257DBE" w:rsidRPr="00244AC1" w14:paraId="78A6EB0B" w14:textId="77777777" w:rsidTr="00132040">
        <w:tc>
          <w:tcPr>
            <w:tcW w:w="3397" w:type="dxa"/>
          </w:tcPr>
          <w:p w14:paraId="23CD03DF"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rPr>
            </w:pPr>
            <w:r w:rsidRPr="00244AC1">
              <w:rPr>
                <w:rFonts w:ascii="Times New Roman" w:hAnsi="Times New Roman" w:cs="Times New Roman"/>
                <w:sz w:val="28"/>
                <w:szCs w:val="28"/>
                <w:lang w:val="kk-KZ"/>
              </w:rPr>
              <w:t>Ақпараттық қауіпсіздік-3</w:t>
            </w:r>
          </w:p>
        </w:tc>
        <w:tc>
          <w:tcPr>
            <w:tcW w:w="3261" w:type="dxa"/>
          </w:tcPr>
          <w:p w14:paraId="0B1A4E24"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Заңгер-3</w:t>
            </w:r>
          </w:p>
        </w:tc>
        <w:tc>
          <w:tcPr>
            <w:tcW w:w="3827" w:type="dxa"/>
          </w:tcPr>
          <w:p w14:paraId="0B34838A"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Тау-кен-3 Геодезист-1</w:t>
            </w:r>
          </w:p>
        </w:tc>
      </w:tr>
      <w:tr w:rsidR="00257DBE" w:rsidRPr="00244AC1" w14:paraId="0EBA2E2A" w14:textId="77777777" w:rsidTr="00132040">
        <w:tc>
          <w:tcPr>
            <w:tcW w:w="3397" w:type="dxa"/>
          </w:tcPr>
          <w:p w14:paraId="369401C1"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Педагог-5</w:t>
            </w:r>
          </w:p>
        </w:tc>
        <w:tc>
          <w:tcPr>
            <w:tcW w:w="3261" w:type="dxa"/>
          </w:tcPr>
          <w:p w14:paraId="67140D39" w14:textId="5112234F"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Менеджмент-2</w:t>
            </w:r>
          </w:p>
        </w:tc>
        <w:tc>
          <w:tcPr>
            <w:tcW w:w="3827" w:type="dxa"/>
          </w:tcPr>
          <w:p w14:paraId="074C21D2"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Логистика-1</w:t>
            </w:r>
          </w:p>
        </w:tc>
      </w:tr>
      <w:tr w:rsidR="00257DBE" w:rsidRPr="00244AC1" w14:paraId="44730548" w14:textId="77777777" w:rsidTr="00132040">
        <w:tc>
          <w:tcPr>
            <w:tcW w:w="3397" w:type="dxa"/>
          </w:tcPr>
          <w:p w14:paraId="1789AF91"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Дәрігер-10</w:t>
            </w:r>
          </w:p>
        </w:tc>
        <w:tc>
          <w:tcPr>
            <w:tcW w:w="3261" w:type="dxa"/>
          </w:tcPr>
          <w:p w14:paraId="18210AE5"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Ұшқыш -2</w:t>
            </w:r>
          </w:p>
        </w:tc>
        <w:tc>
          <w:tcPr>
            <w:tcW w:w="3827" w:type="dxa"/>
          </w:tcPr>
          <w:p w14:paraId="46ABB607"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Туризм -1</w:t>
            </w:r>
          </w:p>
        </w:tc>
      </w:tr>
      <w:tr w:rsidR="00257DBE" w:rsidRPr="00244AC1" w14:paraId="05C86923" w14:textId="77777777" w:rsidTr="00132040">
        <w:tc>
          <w:tcPr>
            <w:tcW w:w="3397" w:type="dxa"/>
          </w:tcPr>
          <w:p w14:paraId="0B9E73BA"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Архитектор-3</w:t>
            </w:r>
          </w:p>
        </w:tc>
        <w:tc>
          <w:tcPr>
            <w:tcW w:w="3261" w:type="dxa"/>
          </w:tcPr>
          <w:p w14:paraId="58CA4E82"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КНБ, әскери іс -2</w:t>
            </w:r>
          </w:p>
        </w:tc>
        <w:tc>
          <w:tcPr>
            <w:tcW w:w="3827" w:type="dxa"/>
          </w:tcPr>
          <w:p w14:paraId="6432A3F2"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Құрылысшы -1</w:t>
            </w:r>
          </w:p>
        </w:tc>
      </w:tr>
      <w:tr w:rsidR="00257DBE" w:rsidRPr="00244AC1" w14:paraId="0E82DB94" w14:textId="77777777" w:rsidTr="00132040">
        <w:tc>
          <w:tcPr>
            <w:tcW w:w="3397" w:type="dxa"/>
          </w:tcPr>
          <w:p w14:paraId="74761E9B"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Аудармашы-3</w:t>
            </w:r>
          </w:p>
        </w:tc>
        <w:tc>
          <w:tcPr>
            <w:tcW w:w="3261" w:type="dxa"/>
          </w:tcPr>
          <w:p w14:paraId="728117AB"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Халықаралық қатынас-1</w:t>
            </w:r>
          </w:p>
        </w:tc>
        <w:tc>
          <w:tcPr>
            <w:tcW w:w="3827" w:type="dxa"/>
          </w:tcPr>
          <w:p w14:paraId="5D75E298"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Маркшейдер -1</w:t>
            </w:r>
          </w:p>
        </w:tc>
      </w:tr>
      <w:tr w:rsidR="00257DBE" w:rsidRPr="00244AC1" w14:paraId="205F2D17" w14:textId="77777777" w:rsidTr="00132040">
        <w:tc>
          <w:tcPr>
            <w:tcW w:w="3397" w:type="dxa"/>
          </w:tcPr>
          <w:p w14:paraId="4D2E87FE"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Дене шынықтыру және спорт -1</w:t>
            </w:r>
          </w:p>
        </w:tc>
        <w:tc>
          <w:tcPr>
            <w:tcW w:w="3261" w:type="dxa"/>
          </w:tcPr>
          <w:p w14:paraId="0D240334"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Экономика-2</w:t>
            </w:r>
          </w:p>
        </w:tc>
        <w:tc>
          <w:tcPr>
            <w:tcW w:w="3827" w:type="dxa"/>
          </w:tcPr>
          <w:p w14:paraId="399B92E5" w14:textId="77777777" w:rsidR="00257DBE" w:rsidRPr="00244AC1" w:rsidRDefault="00257DBE" w:rsidP="00097AE8">
            <w:pPr>
              <w:tabs>
                <w:tab w:val="left" w:pos="284"/>
              </w:tabs>
              <w:spacing w:before="100" w:beforeAutospacing="1" w:after="100" w:afterAutospacing="1" w:line="20" w:lineRule="atLeast"/>
              <w:ind w:firstLine="29"/>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Энергетика -3</w:t>
            </w:r>
          </w:p>
        </w:tc>
      </w:tr>
    </w:tbl>
    <w:p w14:paraId="7E519348" w14:textId="02483054" w:rsidR="001A43D6" w:rsidRPr="00244AC1" w:rsidRDefault="00257DBE" w:rsidP="00961D48">
      <w:pPr>
        <w:tabs>
          <w:tab w:val="left" w:pos="284"/>
        </w:tabs>
        <w:spacing w:after="0"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А.Е.Голомшток сауалнамасы нәтижесінде анықталған бейімі бойынша мамандық таңдап отырған оқушылар саны -55, ол жалпы оқушылар санының 86%-ын құрайды.  </w:t>
      </w:r>
    </w:p>
    <w:p w14:paraId="1A8C3FBF" w14:textId="37C7EC62" w:rsidR="001A43D6" w:rsidRPr="00244AC1" w:rsidRDefault="001A43D6" w:rsidP="00961D48">
      <w:pPr>
        <w:pStyle w:val="a7"/>
        <w:tabs>
          <w:tab w:val="left" w:pos="284"/>
        </w:tabs>
        <w:spacing w:line="20" w:lineRule="atLeast"/>
        <w:ind w:firstLine="567"/>
        <w:contextualSpacing/>
        <w:rPr>
          <w:rFonts w:ascii="Times New Roman" w:hAnsi="Times New Roman"/>
          <w:sz w:val="28"/>
          <w:szCs w:val="28"/>
          <w:lang w:val="kk-KZ"/>
        </w:rPr>
      </w:pPr>
      <w:r w:rsidRPr="00244AC1">
        <w:rPr>
          <w:rFonts w:ascii="Times New Roman" w:hAnsi="Times New Roman"/>
          <w:sz w:val="28"/>
          <w:szCs w:val="28"/>
          <w:lang w:val="kk-KZ"/>
        </w:rPr>
        <w:t xml:space="preserve">Білім алушының кәсіби өзін-өзі анықтауына, саналы қарым-қатынасын қалыптастыруына, болашақ мамандықтарын таңдауларына вариативтік компонентегі таңдау пәндерінің оқытылуы да зор үлесін қосады. Біздің мектеп-лицейіміздегі  оқу жоспарының вариативтік бөлігіндегі курстар: </w:t>
      </w:r>
    </w:p>
    <w:p w14:paraId="11764F57" w14:textId="77777777" w:rsidR="001A43D6" w:rsidRPr="00244AC1" w:rsidRDefault="001A75FF"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kk-KZ"/>
        </w:rPr>
      </w:pPr>
      <w:r w:rsidRPr="00244AC1">
        <w:rPr>
          <w:rFonts w:ascii="Times New Roman" w:hAnsi="Times New Roman"/>
          <w:sz w:val="28"/>
          <w:szCs w:val="28"/>
          <w:lang w:val="kk-KZ"/>
        </w:rPr>
        <w:t xml:space="preserve">  </w:t>
      </w:r>
      <w:r w:rsidR="001A43D6" w:rsidRPr="00244AC1">
        <w:rPr>
          <w:rFonts w:ascii="Times New Roman" w:hAnsi="Times New Roman"/>
          <w:sz w:val="28"/>
          <w:szCs w:val="28"/>
          <w:lang w:val="kk-KZ"/>
        </w:rPr>
        <w:t>«Сәтбаевтану»  курсы 1-8 сыныптарда;</w:t>
      </w:r>
    </w:p>
    <w:p w14:paraId="02CE84FE" w14:textId="77777777" w:rsidR="001A43D6" w:rsidRPr="00244AC1" w:rsidRDefault="001A43D6"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«Геология және минерология» курсы  9-сыныптарда;</w:t>
      </w:r>
    </w:p>
    <w:p w14:paraId="47D0A338" w14:textId="77777777" w:rsidR="001A43D6" w:rsidRPr="00244AC1" w:rsidRDefault="001A43D6"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«Қ.И Сәтбаев және өлкеміздің геологиясы»</w:t>
      </w:r>
      <w:r w:rsidRPr="00244AC1">
        <w:rPr>
          <w:rFonts w:ascii="Times New Roman" w:hAnsi="Times New Roman"/>
          <w:sz w:val="28"/>
          <w:szCs w:val="28"/>
          <w:lang w:val="ru-RU"/>
        </w:rPr>
        <w:t xml:space="preserve"> 10-сыныптарда;</w:t>
      </w:r>
    </w:p>
    <w:p w14:paraId="2A1275DC" w14:textId="77777777" w:rsidR="001A43D6" w:rsidRPr="00244AC1" w:rsidRDefault="001A43D6"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eastAsia="ru-RU"/>
        </w:rPr>
        <w:t xml:space="preserve">«Қазақстанның геологиясы мен минерологиясы» </w:t>
      </w:r>
      <w:r w:rsidRPr="00244AC1">
        <w:rPr>
          <w:rFonts w:ascii="Times New Roman" w:hAnsi="Times New Roman"/>
          <w:sz w:val="28"/>
          <w:szCs w:val="28"/>
          <w:lang w:val="ru-RU"/>
        </w:rPr>
        <w:t>11-сыныптарда;</w:t>
      </w:r>
    </w:p>
    <w:p w14:paraId="21405396" w14:textId="77777777" w:rsidR="001A43D6" w:rsidRPr="00244AC1" w:rsidRDefault="001A43D6"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«Математикалық сауаттылық» 1-11-сыныптарда;</w:t>
      </w:r>
    </w:p>
    <w:p w14:paraId="3BD37317" w14:textId="77777777" w:rsidR="001A43D6" w:rsidRPr="00244AC1" w:rsidRDefault="001A43D6"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«Картатану»  5-11-сыныптарда;</w:t>
      </w:r>
    </w:p>
    <w:p w14:paraId="39F30BC7" w14:textId="77777777" w:rsidR="001A43D6" w:rsidRPr="00244AC1" w:rsidRDefault="001A43D6"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sz w:val="28"/>
          <w:szCs w:val="28"/>
          <w:lang w:val="ru-RU"/>
        </w:rPr>
        <w:t>«Химик-аналитик»  9-сыныптарда;</w:t>
      </w:r>
    </w:p>
    <w:p w14:paraId="3C17A3A4" w14:textId="77777777" w:rsidR="001A43D6" w:rsidRPr="00244AC1" w:rsidRDefault="001A43D6"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lang w:val="ru-RU"/>
        </w:rPr>
      </w:pPr>
      <w:r w:rsidRPr="00244AC1">
        <w:rPr>
          <w:rFonts w:ascii="Times New Roman" w:hAnsi="Times New Roman"/>
          <w:bCs/>
          <w:sz w:val="28"/>
          <w:szCs w:val="28"/>
          <w:lang w:val="ru-RU" w:eastAsia="ru-RU"/>
        </w:rPr>
        <w:t>«Медициналық мәдениет» 9-сыныптарда;</w:t>
      </w:r>
    </w:p>
    <w:p w14:paraId="71ED95F4"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bCs/>
          <w:sz w:val="28"/>
          <w:szCs w:val="28"/>
          <w:lang w:val="kk-KZ" w:eastAsia="ru-RU"/>
        </w:rPr>
        <w:lastRenderedPageBreak/>
        <w:t>«Медицина негіздері» 10 –сыныптарда;</w:t>
      </w:r>
    </w:p>
    <w:p w14:paraId="429EA781"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bCs/>
          <w:sz w:val="28"/>
          <w:szCs w:val="28"/>
          <w:lang w:val="kk-KZ" w:eastAsia="ru-RU"/>
        </w:rPr>
        <w:t>«Физика болашақ мамандықта» 7-сыныптарда;</w:t>
      </w:r>
    </w:p>
    <w:p w14:paraId="5B8CCF10"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eastAsia="ru-RU"/>
        </w:rPr>
        <w:t>«Физика курсының негіздері» 9-сыныптарда;</w:t>
      </w:r>
    </w:p>
    <w:p w14:paraId="43F0726D"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eastAsia="ru-RU"/>
        </w:rPr>
        <w:t>«Физикадан эксперименттік есептер шешу» 10-сыныптарда;</w:t>
      </w:r>
    </w:p>
    <w:p w14:paraId="7A62A2B9"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eastAsia="ru-RU"/>
        </w:rPr>
        <w:t>«Физикадан қиындығы жоғары есептерді шешу әдістері» 11-сыныптарда</w:t>
      </w:r>
    </w:p>
    <w:p w14:paraId="35099F53"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бірізді спиральді принципке негіздел</w:t>
      </w:r>
      <w:r w:rsidR="001A75FF" w:rsidRPr="00244AC1">
        <w:rPr>
          <w:rFonts w:ascii="Times New Roman" w:hAnsi="Times New Roman"/>
          <w:sz w:val="28"/>
          <w:szCs w:val="28"/>
          <w:lang w:val="kk-KZ"/>
        </w:rPr>
        <w:t>іп жүргізілді</w:t>
      </w:r>
      <w:r w:rsidRPr="00244AC1">
        <w:rPr>
          <w:rFonts w:ascii="Times New Roman" w:hAnsi="Times New Roman"/>
          <w:sz w:val="28"/>
          <w:szCs w:val="28"/>
          <w:lang w:val="kk-KZ"/>
        </w:rPr>
        <w:t xml:space="preserve">. </w:t>
      </w:r>
    </w:p>
    <w:p w14:paraId="4D320067"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center"/>
        <w:rPr>
          <w:rFonts w:ascii="Times New Roman" w:hAnsi="Times New Roman"/>
          <w:b/>
          <w:sz w:val="28"/>
          <w:szCs w:val="28"/>
          <w:lang w:val="kk-KZ" w:eastAsia="ru-RU"/>
        </w:rPr>
      </w:pPr>
      <w:r w:rsidRPr="00244AC1">
        <w:rPr>
          <w:rFonts w:ascii="Times New Roman" w:hAnsi="Times New Roman"/>
          <w:b/>
          <w:sz w:val="28"/>
          <w:szCs w:val="28"/>
          <w:lang w:val="kk-KZ" w:eastAsia="ru-RU"/>
        </w:rPr>
        <w:t>Мектеп-лицей түлектерінің мамандық бойынша жұмысқа орналасуы және жұмыспен қамтылу жайы</w:t>
      </w:r>
    </w:p>
    <w:p w14:paraId="124653AD" w14:textId="38E0315E"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eastAsia="ru-RU"/>
        </w:rPr>
      </w:pPr>
      <w:r w:rsidRPr="00244AC1">
        <w:rPr>
          <w:rFonts w:ascii="Times New Roman" w:hAnsi="Times New Roman"/>
          <w:sz w:val="28"/>
          <w:szCs w:val="28"/>
          <w:lang w:val="kk-KZ" w:eastAsia="ru-RU"/>
        </w:rPr>
        <w:t xml:space="preserve">Соңғы үш жылдағы түлектердің жұмыспен қамтылуы туралы деректерді талдай отырып, келесі қорытындыларды жасауға болады: </w:t>
      </w:r>
    </w:p>
    <w:p w14:paraId="2F04C8AC" w14:textId="2BE027A8" w:rsidR="001A43D6" w:rsidRPr="00244AC1" w:rsidRDefault="001A43D6" w:rsidP="00961D48">
      <w:pPr>
        <w:pStyle w:val="a7"/>
        <w:tabs>
          <w:tab w:val="left" w:pos="284"/>
        </w:tabs>
        <w:spacing w:before="100" w:beforeAutospacing="1" w:after="100" w:afterAutospacing="1" w:line="20" w:lineRule="atLeast"/>
        <w:ind w:firstLine="567"/>
        <w:contextualSpacing/>
        <w:jc w:val="center"/>
        <w:rPr>
          <w:rFonts w:ascii="Times New Roman" w:hAnsi="Times New Roman"/>
          <w:b/>
          <w:bCs/>
          <w:sz w:val="28"/>
          <w:szCs w:val="28"/>
          <w:lang w:val="kk-KZ"/>
        </w:rPr>
      </w:pPr>
      <w:r w:rsidRPr="00244AC1">
        <w:rPr>
          <w:rFonts w:ascii="Times New Roman" w:hAnsi="Times New Roman"/>
          <w:b/>
          <w:bCs/>
          <w:sz w:val="28"/>
          <w:szCs w:val="28"/>
          <w:lang w:val="kk-KZ"/>
        </w:rPr>
        <w:t>9-сынып  бітірушілерінің оқуға  орналасу жайы</w:t>
      </w:r>
    </w:p>
    <w:p w14:paraId="65934A7F"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vanish/>
          <w:sz w:val="28"/>
          <w:szCs w:val="28"/>
          <w:lang w:val="kk-KZ"/>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1979"/>
        <w:gridCol w:w="2126"/>
        <w:gridCol w:w="2268"/>
      </w:tblGrid>
      <w:tr w:rsidR="001A43D6" w:rsidRPr="00244AC1" w14:paraId="179D5023" w14:textId="77777777" w:rsidTr="00132040">
        <w:trPr>
          <w:trHeight w:val="990"/>
        </w:trPr>
        <w:tc>
          <w:tcPr>
            <w:tcW w:w="1560" w:type="dxa"/>
            <w:shd w:val="clear" w:color="auto" w:fill="auto"/>
          </w:tcPr>
          <w:p w14:paraId="5E9DC612" w14:textId="77777777"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оқу жылы</w:t>
            </w:r>
          </w:p>
        </w:tc>
        <w:tc>
          <w:tcPr>
            <w:tcW w:w="2268" w:type="dxa"/>
            <w:shd w:val="clear" w:color="auto" w:fill="auto"/>
          </w:tcPr>
          <w:p w14:paraId="65C49BDE" w14:textId="77777777"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түлектер/оқушы саны</w:t>
            </w:r>
          </w:p>
        </w:tc>
        <w:tc>
          <w:tcPr>
            <w:tcW w:w="1979" w:type="dxa"/>
            <w:shd w:val="clear" w:color="auto" w:fill="auto"/>
          </w:tcPr>
          <w:p w14:paraId="0BC4252A" w14:textId="75898C81"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оқуға түскендер</w:t>
            </w:r>
            <w:r w:rsidR="00132040" w:rsidRPr="00244AC1">
              <w:rPr>
                <w:rFonts w:ascii="Times New Roman" w:hAnsi="Times New Roman"/>
                <w:sz w:val="28"/>
                <w:szCs w:val="28"/>
                <w:lang w:val="kk-KZ"/>
              </w:rPr>
              <w:t xml:space="preserve"> </w:t>
            </w:r>
            <w:r w:rsidRPr="00244AC1">
              <w:rPr>
                <w:rFonts w:ascii="Times New Roman" w:hAnsi="Times New Roman"/>
                <w:sz w:val="28"/>
                <w:szCs w:val="28"/>
                <w:lang w:val="kk-KZ"/>
              </w:rPr>
              <w:t>/колледж/</w:t>
            </w:r>
          </w:p>
        </w:tc>
        <w:tc>
          <w:tcPr>
            <w:tcW w:w="2126" w:type="dxa"/>
            <w:shd w:val="clear" w:color="auto" w:fill="auto"/>
          </w:tcPr>
          <w:p w14:paraId="7ED27221" w14:textId="77777777"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10-сыныпты жалғастырады</w:t>
            </w:r>
          </w:p>
        </w:tc>
        <w:tc>
          <w:tcPr>
            <w:tcW w:w="2268" w:type="dxa"/>
          </w:tcPr>
          <w:p w14:paraId="6A714CD4" w14:textId="77777777"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Грант иегерлерінің саны</w:t>
            </w:r>
          </w:p>
        </w:tc>
      </w:tr>
      <w:tr w:rsidR="001A43D6" w:rsidRPr="00244AC1" w14:paraId="5CCBE37F" w14:textId="77777777" w:rsidTr="00132040">
        <w:trPr>
          <w:trHeight w:val="124"/>
        </w:trPr>
        <w:tc>
          <w:tcPr>
            <w:tcW w:w="1560" w:type="dxa"/>
            <w:shd w:val="clear" w:color="auto" w:fill="auto"/>
          </w:tcPr>
          <w:p w14:paraId="09181081" w14:textId="77777777"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2020-2021</w:t>
            </w:r>
          </w:p>
        </w:tc>
        <w:tc>
          <w:tcPr>
            <w:tcW w:w="2268" w:type="dxa"/>
            <w:shd w:val="clear" w:color="auto" w:fill="auto"/>
          </w:tcPr>
          <w:p w14:paraId="7B3DEAC5"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124</w:t>
            </w:r>
          </w:p>
        </w:tc>
        <w:tc>
          <w:tcPr>
            <w:tcW w:w="1979" w:type="dxa"/>
            <w:shd w:val="clear" w:color="auto" w:fill="auto"/>
          </w:tcPr>
          <w:p w14:paraId="11647377"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55</w:t>
            </w:r>
          </w:p>
        </w:tc>
        <w:tc>
          <w:tcPr>
            <w:tcW w:w="2126" w:type="dxa"/>
            <w:shd w:val="clear" w:color="auto" w:fill="auto"/>
          </w:tcPr>
          <w:p w14:paraId="55AE6549"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69</w:t>
            </w:r>
          </w:p>
        </w:tc>
        <w:tc>
          <w:tcPr>
            <w:tcW w:w="2268" w:type="dxa"/>
          </w:tcPr>
          <w:p w14:paraId="1E707F2F" w14:textId="515E23A2"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 xml:space="preserve">43  / 78 </w:t>
            </w:r>
            <w:r w:rsidRPr="00244AC1">
              <w:rPr>
                <w:rFonts w:ascii="Times New Roman" w:hAnsi="Times New Roman"/>
                <w:sz w:val="28"/>
                <w:szCs w:val="28"/>
              </w:rPr>
              <w:t>%</w:t>
            </w:r>
          </w:p>
        </w:tc>
      </w:tr>
      <w:tr w:rsidR="001A43D6" w:rsidRPr="00244AC1" w14:paraId="49E7F6D0" w14:textId="77777777" w:rsidTr="00132040">
        <w:trPr>
          <w:trHeight w:val="124"/>
        </w:trPr>
        <w:tc>
          <w:tcPr>
            <w:tcW w:w="1560" w:type="dxa"/>
            <w:shd w:val="clear" w:color="auto" w:fill="auto"/>
          </w:tcPr>
          <w:p w14:paraId="14E36C89" w14:textId="77777777"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2021-2022</w:t>
            </w:r>
          </w:p>
        </w:tc>
        <w:tc>
          <w:tcPr>
            <w:tcW w:w="2268" w:type="dxa"/>
            <w:shd w:val="clear" w:color="auto" w:fill="auto"/>
          </w:tcPr>
          <w:p w14:paraId="73C77EBC"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118</w:t>
            </w:r>
          </w:p>
        </w:tc>
        <w:tc>
          <w:tcPr>
            <w:tcW w:w="1979" w:type="dxa"/>
            <w:shd w:val="clear" w:color="auto" w:fill="auto"/>
          </w:tcPr>
          <w:p w14:paraId="4755F0A0"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51</w:t>
            </w:r>
          </w:p>
        </w:tc>
        <w:tc>
          <w:tcPr>
            <w:tcW w:w="2126" w:type="dxa"/>
            <w:shd w:val="clear" w:color="auto" w:fill="auto"/>
          </w:tcPr>
          <w:p w14:paraId="46FD0D8E"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67</w:t>
            </w:r>
          </w:p>
        </w:tc>
        <w:tc>
          <w:tcPr>
            <w:tcW w:w="2268" w:type="dxa"/>
          </w:tcPr>
          <w:p w14:paraId="74FDDBD8" w14:textId="2389E242"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41 / 80,3</w:t>
            </w:r>
            <w:r w:rsidRPr="00244AC1">
              <w:rPr>
                <w:rFonts w:ascii="Times New Roman" w:hAnsi="Times New Roman"/>
                <w:sz w:val="28"/>
                <w:szCs w:val="28"/>
              </w:rPr>
              <w:t>%</w:t>
            </w:r>
          </w:p>
        </w:tc>
      </w:tr>
      <w:tr w:rsidR="001A43D6" w:rsidRPr="00244AC1" w14:paraId="4F409389" w14:textId="77777777" w:rsidTr="00132040">
        <w:trPr>
          <w:trHeight w:val="124"/>
        </w:trPr>
        <w:tc>
          <w:tcPr>
            <w:tcW w:w="1560" w:type="dxa"/>
            <w:shd w:val="clear" w:color="auto" w:fill="auto"/>
          </w:tcPr>
          <w:p w14:paraId="62F46174" w14:textId="77777777"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2022-2023</w:t>
            </w:r>
          </w:p>
        </w:tc>
        <w:tc>
          <w:tcPr>
            <w:tcW w:w="2268" w:type="dxa"/>
            <w:shd w:val="clear" w:color="auto" w:fill="auto"/>
          </w:tcPr>
          <w:p w14:paraId="544B7B74"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116</w:t>
            </w:r>
          </w:p>
        </w:tc>
        <w:tc>
          <w:tcPr>
            <w:tcW w:w="1979" w:type="dxa"/>
            <w:shd w:val="clear" w:color="auto" w:fill="auto"/>
          </w:tcPr>
          <w:p w14:paraId="6ECBE296"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39</w:t>
            </w:r>
          </w:p>
        </w:tc>
        <w:tc>
          <w:tcPr>
            <w:tcW w:w="2126" w:type="dxa"/>
            <w:shd w:val="clear" w:color="auto" w:fill="auto"/>
          </w:tcPr>
          <w:p w14:paraId="1EC07F58" w14:textId="77777777" w:rsidR="001A43D6" w:rsidRPr="00244AC1" w:rsidRDefault="001A43D6" w:rsidP="00097AE8">
            <w:pPr>
              <w:pStyle w:val="a7"/>
              <w:tabs>
                <w:tab w:val="left" w:pos="284"/>
              </w:tabs>
              <w:spacing w:before="100" w:beforeAutospacing="1" w:after="100" w:afterAutospacing="1" w:line="20" w:lineRule="atLeast"/>
              <w:ind w:firstLine="29"/>
              <w:contextualSpacing/>
              <w:jc w:val="center"/>
              <w:rPr>
                <w:rFonts w:ascii="Times New Roman" w:hAnsi="Times New Roman"/>
                <w:sz w:val="28"/>
                <w:szCs w:val="28"/>
                <w:lang w:val="kk-KZ"/>
              </w:rPr>
            </w:pPr>
            <w:r w:rsidRPr="00244AC1">
              <w:rPr>
                <w:rFonts w:ascii="Times New Roman" w:hAnsi="Times New Roman"/>
                <w:sz w:val="28"/>
                <w:szCs w:val="28"/>
                <w:lang w:val="kk-KZ"/>
              </w:rPr>
              <w:t>77</w:t>
            </w:r>
          </w:p>
        </w:tc>
        <w:tc>
          <w:tcPr>
            <w:tcW w:w="2268" w:type="dxa"/>
          </w:tcPr>
          <w:p w14:paraId="59E20758" w14:textId="7BB9C0BC" w:rsidR="001A43D6" w:rsidRPr="00244AC1" w:rsidRDefault="001A43D6" w:rsidP="00097AE8">
            <w:pPr>
              <w:pStyle w:val="a7"/>
              <w:tabs>
                <w:tab w:val="left" w:pos="284"/>
              </w:tabs>
              <w:spacing w:before="100" w:beforeAutospacing="1" w:after="100" w:afterAutospacing="1" w:line="20" w:lineRule="atLeast"/>
              <w:ind w:firstLine="29"/>
              <w:contextualSpacing/>
              <w:rPr>
                <w:rFonts w:ascii="Times New Roman" w:hAnsi="Times New Roman"/>
                <w:sz w:val="28"/>
                <w:szCs w:val="28"/>
                <w:lang w:val="kk-KZ"/>
              </w:rPr>
            </w:pPr>
            <w:r w:rsidRPr="00244AC1">
              <w:rPr>
                <w:rFonts w:ascii="Times New Roman" w:hAnsi="Times New Roman"/>
                <w:sz w:val="28"/>
                <w:szCs w:val="28"/>
                <w:lang w:val="kk-KZ"/>
              </w:rPr>
              <w:t>33 / 84,6</w:t>
            </w:r>
            <w:r w:rsidRPr="00244AC1">
              <w:rPr>
                <w:rFonts w:ascii="Times New Roman" w:hAnsi="Times New Roman"/>
                <w:sz w:val="28"/>
                <w:szCs w:val="28"/>
              </w:rPr>
              <w:t>%</w:t>
            </w:r>
          </w:p>
        </w:tc>
      </w:tr>
    </w:tbl>
    <w:p w14:paraId="4C3081C9" w14:textId="468C4D75"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9-сыныпты бі</w:t>
      </w:r>
      <w:r w:rsidR="00132040" w:rsidRPr="00244AC1">
        <w:rPr>
          <w:rFonts w:ascii="Times New Roman" w:hAnsi="Times New Roman"/>
          <w:sz w:val="28"/>
          <w:szCs w:val="28"/>
          <w:lang w:val="kk-KZ"/>
        </w:rPr>
        <w:t>тіріп оқуға түскен оқушылардыңсоңғы екі</w:t>
      </w:r>
      <w:r w:rsidRPr="00244AC1">
        <w:rPr>
          <w:rFonts w:ascii="Times New Roman" w:hAnsi="Times New Roman"/>
          <w:sz w:val="28"/>
          <w:szCs w:val="28"/>
          <w:lang w:val="kk-KZ"/>
        </w:rPr>
        <w:t xml:space="preserve"> оқу жылында мамандық таңдау бағыттарына тоқталсақ:</w:t>
      </w:r>
    </w:p>
    <w:tbl>
      <w:tblPr>
        <w:tblStyle w:val="a5"/>
        <w:tblW w:w="10235" w:type="dxa"/>
        <w:tblInd w:w="108" w:type="dxa"/>
        <w:tblLayout w:type="fixed"/>
        <w:tblLook w:val="04A0" w:firstRow="1" w:lastRow="0" w:firstColumn="1" w:lastColumn="0" w:noHBand="0" w:noVBand="1"/>
      </w:tblPr>
      <w:tblGrid>
        <w:gridCol w:w="1560"/>
        <w:gridCol w:w="1984"/>
        <w:gridCol w:w="2126"/>
        <w:gridCol w:w="2581"/>
        <w:gridCol w:w="1984"/>
      </w:tblGrid>
      <w:tr w:rsidR="001A43D6" w:rsidRPr="00244AC1" w14:paraId="7CF2C2B4" w14:textId="77777777" w:rsidTr="00132040">
        <w:trPr>
          <w:trHeight w:val="1301"/>
        </w:trPr>
        <w:tc>
          <w:tcPr>
            <w:tcW w:w="1560" w:type="dxa"/>
          </w:tcPr>
          <w:p w14:paraId="7BEFE79D" w14:textId="77777777"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eastAsia="ru-RU"/>
              </w:rPr>
            </w:pPr>
          </w:p>
        </w:tc>
        <w:tc>
          <w:tcPr>
            <w:tcW w:w="1984" w:type="dxa"/>
          </w:tcPr>
          <w:p w14:paraId="3D956BF2" w14:textId="77777777"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eastAsia="ru-RU"/>
              </w:rPr>
            </w:pPr>
            <w:r w:rsidRPr="00244AC1">
              <w:rPr>
                <w:rFonts w:ascii="Times New Roman" w:hAnsi="Times New Roman"/>
                <w:sz w:val="28"/>
                <w:szCs w:val="28"/>
                <w:lang w:val="kk-KZ"/>
              </w:rPr>
              <w:t>Медициналық бағыттағы мамандықтар</w:t>
            </w:r>
          </w:p>
        </w:tc>
        <w:tc>
          <w:tcPr>
            <w:tcW w:w="2126" w:type="dxa"/>
          </w:tcPr>
          <w:p w14:paraId="285AEAC6" w14:textId="77777777"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eastAsia="ru-RU"/>
              </w:rPr>
              <w:t>Техникалық, жаратылыстану бағытындағы  мамандықтар</w:t>
            </w:r>
          </w:p>
        </w:tc>
        <w:tc>
          <w:tcPr>
            <w:tcW w:w="2581" w:type="dxa"/>
          </w:tcPr>
          <w:p w14:paraId="42ED68D3" w14:textId="77777777"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 xml:space="preserve">Педагогтік бағыттағы мамандықтар </w:t>
            </w:r>
          </w:p>
        </w:tc>
        <w:tc>
          <w:tcPr>
            <w:tcW w:w="1984" w:type="dxa"/>
          </w:tcPr>
          <w:p w14:paraId="28DB37A7" w14:textId="77777777"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Өнер бағытындағы мамандық</w:t>
            </w:r>
          </w:p>
        </w:tc>
      </w:tr>
      <w:tr w:rsidR="001A43D6" w:rsidRPr="00244AC1" w14:paraId="520FEE6B" w14:textId="77777777" w:rsidTr="00132040">
        <w:trPr>
          <w:trHeight w:val="302"/>
        </w:trPr>
        <w:tc>
          <w:tcPr>
            <w:tcW w:w="1560" w:type="dxa"/>
          </w:tcPr>
          <w:p w14:paraId="082466B6" w14:textId="77777777"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2021-2022</w:t>
            </w:r>
          </w:p>
        </w:tc>
        <w:tc>
          <w:tcPr>
            <w:tcW w:w="1984" w:type="dxa"/>
          </w:tcPr>
          <w:p w14:paraId="7784F635" w14:textId="671526BB" w:rsidR="001A43D6" w:rsidRPr="00244AC1" w:rsidRDefault="00132040"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9</w:t>
            </w:r>
            <w:r w:rsidR="001A43D6" w:rsidRPr="00244AC1">
              <w:rPr>
                <w:rFonts w:ascii="Times New Roman" w:hAnsi="Times New Roman"/>
                <w:sz w:val="28"/>
                <w:szCs w:val="28"/>
                <w:lang w:val="kk-KZ"/>
              </w:rPr>
              <w:t xml:space="preserve"> (17</w:t>
            </w:r>
            <w:r w:rsidR="001A43D6" w:rsidRPr="00244AC1">
              <w:rPr>
                <w:rFonts w:ascii="Times New Roman" w:hAnsi="Times New Roman"/>
                <w:sz w:val="28"/>
                <w:szCs w:val="28"/>
                <w:lang w:val="ru-RU"/>
              </w:rPr>
              <w:t>%)</w:t>
            </w:r>
          </w:p>
        </w:tc>
        <w:tc>
          <w:tcPr>
            <w:tcW w:w="2126" w:type="dxa"/>
          </w:tcPr>
          <w:p w14:paraId="167AC4BD" w14:textId="688D0A19"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33 (64</w:t>
            </w:r>
            <w:r w:rsidRPr="00244AC1">
              <w:rPr>
                <w:rFonts w:ascii="Times New Roman" w:hAnsi="Times New Roman"/>
                <w:sz w:val="28"/>
                <w:szCs w:val="28"/>
                <w:lang w:val="ru-RU"/>
              </w:rPr>
              <w:t>%)</w:t>
            </w:r>
          </w:p>
        </w:tc>
        <w:tc>
          <w:tcPr>
            <w:tcW w:w="2581" w:type="dxa"/>
          </w:tcPr>
          <w:p w14:paraId="13C74FF8" w14:textId="2D0E278A"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 xml:space="preserve">5 (9 </w:t>
            </w:r>
            <w:r w:rsidRPr="00244AC1">
              <w:rPr>
                <w:rFonts w:ascii="Times New Roman" w:hAnsi="Times New Roman"/>
                <w:sz w:val="28"/>
                <w:szCs w:val="28"/>
                <w:lang w:val="ru-RU"/>
              </w:rPr>
              <w:t>%)</w:t>
            </w:r>
          </w:p>
        </w:tc>
        <w:tc>
          <w:tcPr>
            <w:tcW w:w="1984" w:type="dxa"/>
          </w:tcPr>
          <w:p w14:paraId="026AB0DE" w14:textId="4BBB7D8A"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4</w:t>
            </w:r>
            <w:r w:rsidR="00132040" w:rsidRPr="00244AC1">
              <w:rPr>
                <w:rFonts w:ascii="Times New Roman" w:hAnsi="Times New Roman"/>
                <w:sz w:val="28"/>
                <w:szCs w:val="28"/>
                <w:lang w:val="kk-KZ"/>
              </w:rPr>
              <w:t xml:space="preserve"> </w:t>
            </w:r>
            <w:r w:rsidRPr="00244AC1">
              <w:rPr>
                <w:rFonts w:ascii="Times New Roman" w:hAnsi="Times New Roman"/>
                <w:sz w:val="28"/>
                <w:szCs w:val="28"/>
                <w:lang w:val="kk-KZ"/>
              </w:rPr>
              <w:t>(7,8</w:t>
            </w:r>
            <w:r w:rsidRPr="00244AC1">
              <w:rPr>
                <w:rFonts w:ascii="Times New Roman" w:hAnsi="Times New Roman"/>
                <w:sz w:val="28"/>
                <w:szCs w:val="28"/>
                <w:lang w:val="ru-RU"/>
              </w:rPr>
              <w:t>%)</w:t>
            </w:r>
          </w:p>
        </w:tc>
      </w:tr>
      <w:tr w:rsidR="001A43D6" w:rsidRPr="00244AC1" w14:paraId="3862E4B0" w14:textId="77777777" w:rsidTr="00132040">
        <w:trPr>
          <w:trHeight w:val="302"/>
        </w:trPr>
        <w:tc>
          <w:tcPr>
            <w:tcW w:w="1560" w:type="dxa"/>
          </w:tcPr>
          <w:p w14:paraId="483A5A70" w14:textId="77777777"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2022-2023</w:t>
            </w:r>
          </w:p>
        </w:tc>
        <w:tc>
          <w:tcPr>
            <w:tcW w:w="1984" w:type="dxa"/>
          </w:tcPr>
          <w:p w14:paraId="48B28D8E" w14:textId="4CCD6BA1"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7</w:t>
            </w:r>
            <w:r w:rsidR="00132040" w:rsidRPr="00244AC1">
              <w:rPr>
                <w:rFonts w:ascii="Times New Roman" w:hAnsi="Times New Roman"/>
                <w:sz w:val="28"/>
                <w:szCs w:val="28"/>
                <w:lang w:val="kk-KZ"/>
              </w:rPr>
              <w:t xml:space="preserve"> </w:t>
            </w:r>
            <w:r w:rsidRPr="00244AC1">
              <w:rPr>
                <w:rFonts w:ascii="Times New Roman" w:hAnsi="Times New Roman"/>
                <w:sz w:val="28"/>
                <w:szCs w:val="28"/>
                <w:lang w:val="kk-KZ"/>
              </w:rPr>
              <w:t>(18</w:t>
            </w:r>
            <w:r w:rsidRPr="00244AC1">
              <w:rPr>
                <w:rFonts w:ascii="Times New Roman" w:hAnsi="Times New Roman"/>
                <w:sz w:val="28"/>
                <w:szCs w:val="28"/>
                <w:lang w:val="ru-RU"/>
              </w:rPr>
              <w:t>%)</w:t>
            </w:r>
          </w:p>
        </w:tc>
        <w:tc>
          <w:tcPr>
            <w:tcW w:w="2126" w:type="dxa"/>
          </w:tcPr>
          <w:p w14:paraId="205F9406" w14:textId="16DA3F65"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29</w:t>
            </w:r>
            <w:r w:rsidR="00132040" w:rsidRPr="00244AC1">
              <w:rPr>
                <w:rFonts w:ascii="Times New Roman" w:hAnsi="Times New Roman"/>
                <w:sz w:val="28"/>
                <w:szCs w:val="28"/>
                <w:lang w:val="kk-KZ"/>
              </w:rPr>
              <w:t xml:space="preserve"> </w:t>
            </w:r>
            <w:r w:rsidRPr="00244AC1">
              <w:rPr>
                <w:rFonts w:ascii="Times New Roman" w:hAnsi="Times New Roman"/>
                <w:sz w:val="28"/>
                <w:szCs w:val="28"/>
                <w:lang w:val="kk-KZ"/>
              </w:rPr>
              <w:t>(74</w:t>
            </w:r>
            <w:r w:rsidRPr="00244AC1">
              <w:rPr>
                <w:rFonts w:ascii="Times New Roman" w:hAnsi="Times New Roman"/>
                <w:sz w:val="28"/>
                <w:szCs w:val="28"/>
                <w:lang w:val="ru-RU"/>
              </w:rPr>
              <w:t>%)</w:t>
            </w:r>
          </w:p>
        </w:tc>
        <w:tc>
          <w:tcPr>
            <w:tcW w:w="2581" w:type="dxa"/>
          </w:tcPr>
          <w:p w14:paraId="60180E48" w14:textId="59638DE2"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2</w:t>
            </w:r>
            <w:r w:rsidR="00132040" w:rsidRPr="00244AC1">
              <w:rPr>
                <w:rFonts w:ascii="Times New Roman" w:hAnsi="Times New Roman"/>
                <w:sz w:val="28"/>
                <w:szCs w:val="28"/>
                <w:lang w:val="kk-KZ"/>
              </w:rPr>
              <w:t xml:space="preserve"> </w:t>
            </w:r>
            <w:r w:rsidRPr="00244AC1">
              <w:rPr>
                <w:rFonts w:ascii="Times New Roman" w:hAnsi="Times New Roman"/>
                <w:sz w:val="28"/>
                <w:szCs w:val="28"/>
                <w:lang w:val="kk-KZ"/>
              </w:rPr>
              <w:t>(5</w:t>
            </w:r>
            <w:r w:rsidRPr="00244AC1">
              <w:rPr>
                <w:rFonts w:ascii="Times New Roman" w:hAnsi="Times New Roman"/>
                <w:sz w:val="28"/>
                <w:szCs w:val="28"/>
                <w:lang w:val="ru-RU"/>
              </w:rPr>
              <w:t>%)</w:t>
            </w:r>
          </w:p>
        </w:tc>
        <w:tc>
          <w:tcPr>
            <w:tcW w:w="1984" w:type="dxa"/>
          </w:tcPr>
          <w:p w14:paraId="1DE369E9" w14:textId="184F4AF2" w:rsidR="001A43D6" w:rsidRPr="00244AC1" w:rsidRDefault="001A43D6" w:rsidP="00097AE8">
            <w:pPr>
              <w:pStyle w:val="a7"/>
              <w:tabs>
                <w:tab w:val="left" w:pos="284"/>
              </w:tabs>
              <w:spacing w:before="100" w:beforeAutospacing="1" w:after="100" w:afterAutospacing="1" w:line="20" w:lineRule="atLeast"/>
              <w:contextualSpacing/>
              <w:rPr>
                <w:rFonts w:ascii="Times New Roman" w:hAnsi="Times New Roman"/>
                <w:sz w:val="28"/>
                <w:szCs w:val="28"/>
                <w:lang w:val="kk-KZ"/>
              </w:rPr>
            </w:pPr>
            <w:r w:rsidRPr="00244AC1">
              <w:rPr>
                <w:rFonts w:ascii="Times New Roman" w:hAnsi="Times New Roman"/>
                <w:sz w:val="28"/>
                <w:szCs w:val="28"/>
                <w:lang w:val="kk-KZ"/>
              </w:rPr>
              <w:t>1</w:t>
            </w:r>
            <w:r w:rsidR="00132040" w:rsidRPr="00244AC1">
              <w:rPr>
                <w:rFonts w:ascii="Times New Roman" w:hAnsi="Times New Roman"/>
                <w:sz w:val="28"/>
                <w:szCs w:val="28"/>
                <w:lang w:val="kk-KZ"/>
              </w:rPr>
              <w:t xml:space="preserve"> </w:t>
            </w:r>
            <w:r w:rsidRPr="00244AC1">
              <w:rPr>
                <w:rFonts w:ascii="Times New Roman" w:hAnsi="Times New Roman"/>
                <w:sz w:val="28"/>
                <w:szCs w:val="28"/>
                <w:lang w:val="kk-KZ"/>
              </w:rPr>
              <w:t>(2,5</w:t>
            </w:r>
            <w:r w:rsidRPr="00244AC1">
              <w:rPr>
                <w:rFonts w:ascii="Times New Roman" w:hAnsi="Times New Roman"/>
                <w:sz w:val="28"/>
                <w:szCs w:val="28"/>
                <w:lang w:val="ru-RU"/>
              </w:rPr>
              <w:t>%)</w:t>
            </w:r>
          </w:p>
        </w:tc>
      </w:tr>
    </w:tbl>
    <w:p w14:paraId="562F5D80" w14:textId="79AE3FF3"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Медициналық, техникалық, жаратылыстану бағытындағы мамандықтарды таңдаған түлектер саны артқан. Түлектердің 84</w:t>
      </w:r>
      <w:r w:rsidR="00CA2C48">
        <w:rPr>
          <w:rFonts w:ascii="Times New Roman" w:hAnsi="Times New Roman"/>
          <w:sz w:val="28"/>
          <w:szCs w:val="28"/>
          <w:lang w:val="kk-KZ"/>
        </w:rPr>
        <w:t>,6</w:t>
      </w:r>
      <w:r w:rsidRPr="00244AC1">
        <w:rPr>
          <w:rFonts w:ascii="Times New Roman" w:hAnsi="Times New Roman"/>
          <w:sz w:val="28"/>
          <w:szCs w:val="28"/>
          <w:lang w:val="kk-KZ"/>
        </w:rPr>
        <w:t xml:space="preserve">%-ы  Грант иегерлері атанды. </w:t>
      </w:r>
    </w:p>
    <w:p w14:paraId="7222C858" w14:textId="285F1395"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 xml:space="preserve">Өткен оқу жылымен салыстырғанда Грант иегерлерінің саны 5-% ға артқан. </w:t>
      </w:r>
    </w:p>
    <w:p w14:paraId="3B6CD7CC" w14:textId="77777777" w:rsidR="001A75FF" w:rsidRPr="00244AC1" w:rsidRDefault="001A75FF" w:rsidP="00961D48">
      <w:pPr>
        <w:pStyle w:val="a7"/>
        <w:tabs>
          <w:tab w:val="left" w:pos="284"/>
        </w:tabs>
        <w:spacing w:before="100" w:beforeAutospacing="1" w:after="100" w:afterAutospacing="1" w:line="20" w:lineRule="atLeast"/>
        <w:ind w:firstLine="567"/>
        <w:contextualSpacing/>
        <w:jc w:val="both"/>
        <w:rPr>
          <w:rFonts w:ascii="Times New Roman" w:hAnsi="Times New Roman"/>
          <w:b/>
          <w:bCs/>
          <w:sz w:val="28"/>
          <w:szCs w:val="28"/>
          <w:lang w:val="kk-KZ"/>
        </w:rPr>
      </w:pPr>
    </w:p>
    <w:p w14:paraId="7158A995" w14:textId="77777777"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b/>
          <w:bCs/>
          <w:sz w:val="28"/>
          <w:szCs w:val="28"/>
          <w:lang w:val="kk-KZ"/>
        </w:rPr>
      </w:pPr>
      <w:r w:rsidRPr="00244AC1">
        <w:rPr>
          <w:rFonts w:ascii="Times New Roman" w:hAnsi="Times New Roman"/>
          <w:b/>
          <w:bCs/>
          <w:sz w:val="28"/>
          <w:szCs w:val="28"/>
          <w:lang w:val="kk-KZ"/>
        </w:rPr>
        <w:t>11-сынып бітірушілерінің жұмысқа  орналастыру туралы мәліметтер</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1559"/>
        <w:gridCol w:w="1843"/>
        <w:gridCol w:w="1418"/>
        <w:gridCol w:w="1559"/>
        <w:gridCol w:w="1559"/>
      </w:tblGrid>
      <w:tr w:rsidR="001A43D6" w:rsidRPr="00244AC1" w14:paraId="1411C04C" w14:textId="77777777" w:rsidTr="00374E7B">
        <w:trPr>
          <w:trHeight w:val="507"/>
        </w:trPr>
        <w:tc>
          <w:tcPr>
            <w:tcW w:w="1276" w:type="dxa"/>
            <w:vMerge w:val="restart"/>
            <w:shd w:val="clear" w:color="auto" w:fill="auto"/>
          </w:tcPr>
          <w:p w14:paraId="716E9CB5"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оқу жылы</w:t>
            </w:r>
          </w:p>
        </w:tc>
        <w:tc>
          <w:tcPr>
            <w:tcW w:w="992" w:type="dxa"/>
            <w:vMerge w:val="restart"/>
            <w:shd w:val="clear" w:color="auto" w:fill="auto"/>
          </w:tcPr>
          <w:p w14:paraId="06F3AF54" w14:textId="5A1B1B0F"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Түлектер оқушы саны</w:t>
            </w:r>
          </w:p>
        </w:tc>
        <w:tc>
          <w:tcPr>
            <w:tcW w:w="3402" w:type="dxa"/>
            <w:gridSpan w:val="2"/>
            <w:shd w:val="clear" w:color="auto" w:fill="auto"/>
          </w:tcPr>
          <w:p w14:paraId="4D99DE90" w14:textId="5CEA0163" w:rsidR="001A43D6" w:rsidRPr="00244AC1" w:rsidRDefault="001A43D6" w:rsidP="00097AE8">
            <w:pPr>
              <w:pStyle w:val="a7"/>
              <w:tabs>
                <w:tab w:val="left" w:pos="284"/>
              </w:tabs>
              <w:spacing w:before="100" w:beforeAutospacing="1" w:after="100" w:afterAutospacing="1" w:line="20" w:lineRule="atLeast"/>
              <w:ind w:firstLine="34"/>
              <w:contextualSpacing/>
              <w:jc w:val="center"/>
              <w:rPr>
                <w:rFonts w:ascii="Times New Roman" w:hAnsi="Times New Roman"/>
                <w:sz w:val="24"/>
                <w:szCs w:val="24"/>
                <w:lang w:val="kk-KZ"/>
              </w:rPr>
            </w:pPr>
            <w:r w:rsidRPr="00244AC1">
              <w:rPr>
                <w:rFonts w:ascii="Times New Roman" w:hAnsi="Times New Roman"/>
                <w:sz w:val="24"/>
                <w:szCs w:val="24"/>
                <w:lang w:val="kk-KZ"/>
              </w:rPr>
              <w:t>Оқу орындары</w:t>
            </w:r>
          </w:p>
        </w:tc>
        <w:tc>
          <w:tcPr>
            <w:tcW w:w="1418" w:type="dxa"/>
            <w:vMerge w:val="restart"/>
            <w:shd w:val="clear" w:color="auto" w:fill="auto"/>
          </w:tcPr>
          <w:p w14:paraId="3F134602" w14:textId="1FF5564D"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 xml:space="preserve">шет елге оқуға түскендер </w:t>
            </w:r>
          </w:p>
        </w:tc>
        <w:tc>
          <w:tcPr>
            <w:tcW w:w="1559" w:type="dxa"/>
            <w:vMerge w:val="restart"/>
            <w:shd w:val="clear" w:color="auto" w:fill="auto"/>
          </w:tcPr>
          <w:p w14:paraId="5CCD96D0" w14:textId="12B40A21"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жұмысқа орналас</w:t>
            </w:r>
            <w:r w:rsidR="00374E7B" w:rsidRPr="00244AC1">
              <w:rPr>
                <w:rFonts w:ascii="Times New Roman" w:hAnsi="Times New Roman"/>
                <w:sz w:val="24"/>
                <w:szCs w:val="24"/>
                <w:lang w:val="kk-KZ"/>
              </w:rPr>
              <w:t xml:space="preserve"> </w:t>
            </w:r>
            <w:r w:rsidRPr="00244AC1">
              <w:rPr>
                <w:rFonts w:ascii="Times New Roman" w:hAnsi="Times New Roman"/>
                <w:sz w:val="24"/>
                <w:szCs w:val="24"/>
                <w:lang w:val="kk-KZ"/>
              </w:rPr>
              <w:t>қандар</w:t>
            </w:r>
          </w:p>
        </w:tc>
        <w:tc>
          <w:tcPr>
            <w:tcW w:w="1559" w:type="dxa"/>
            <w:vMerge w:val="restart"/>
          </w:tcPr>
          <w:p w14:paraId="561F9130"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Грант иегерлері нің саны</w:t>
            </w:r>
          </w:p>
        </w:tc>
      </w:tr>
      <w:tr w:rsidR="001A43D6" w:rsidRPr="00244AC1" w14:paraId="6C5AEE36" w14:textId="77777777" w:rsidTr="00374E7B">
        <w:trPr>
          <w:trHeight w:val="631"/>
        </w:trPr>
        <w:tc>
          <w:tcPr>
            <w:tcW w:w="1276" w:type="dxa"/>
            <w:vMerge/>
            <w:shd w:val="clear" w:color="auto" w:fill="auto"/>
          </w:tcPr>
          <w:p w14:paraId="080ADFA1"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p>
        </w:tc>
        <w:tc>
          <w:tcPr>
            <w:tcW w:w="992" w:type="dxa"/>
            <w:vMerge/>
            <w:shd w:val="clear" w:color="auto" w:fill="auto"/>
          </w:tcPr>
          <w:p w14:paraId="2431E9EC"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p>
        </w:tc>
        <w:tc>
          <w:tcPr>
            <w:tcW w:w="1559" w:type="dxa"/>
            <w:shd w:val="clear" w:color="auto" w:fill="auto"/>
          </w:tcPr>
          <w:p w14:paraId="29E7D2AF"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Жоғарғы оқу орындарына</w:t>
            </w:r>
          </w:p>
        </w:tc>
        <w:tc>
          <w:tcPr>
            <w:tcW w:w="1843" w:type="dxa"/>
          </w:tcPr>
          <w:p w14:paraId="7F17A9B9" w14:textId="1DE7A113" w:rsidR="001A43D6" w:rsidRPr="00244AC1" w:rsidRDefault="00374E7B"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Колледж</w:t>
            </w:r>
            <w:r w:rsidR="001A43D6" w:rsidRPr="00244AC1">
              <w:rPr>
                <w:rFonts w:ascii="Times New Roman" w:hAnsi="Times New Roman"/>
                <w:sz w:val="24"/>
                <w:szCs w:val="24"/>
                <w:lang w:val="kk-KZ"/>
              </w:rPr>
              <w:t>дерге</w:t>
            </w:r>
          </w:p>
        </w:tc>
        <w:tc>
          <w:tcPr>
            <w:tcW w:w="1418" w:type="dxa"/>
            <w:vMerge/>
            <w:shd w:val="clear" w:color="auto" w:fill="auto"/>
          </w:tcPr>
          <w:p w14:paraId="49D707B5"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p>
        </w:tc>
        <w:tc>
          <w:tcPr>
            <w:tcW w:w="1559" w:type="dxa"/>
            <w:vMerge/>
            <w:shd w:val="clear" w:color="auto" w:fill="auto"/>
          </w:tcPr>
          <w:p w14:paraId="594F7B00"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p>
        </w:tc>
        <w:tc>
          <w:tcPr>
            <w:tcW w:w="1559" w:type="dxa"/>
            <w:vMerge/>
          </w:tcPr>
          <w:p w14:paraId="592E9D71"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p>
        </w:tc>
      </w:tr>
      <w:tr w:rsidR="001A43D6" w:rsidRPr="00244AC1" w14:paraId="7AE9FD2F" w14:textId="77777777" w:rsidTr="00374E7B">
        <w:trPr>
          <w:trHeight w:val="138"/>
        </w:trPr>
        <w:tc>
          <w:tcPr>
            <w:tcW w:w="1276" w:type="dxa"/>
            <w:shd w:val="clear" w:color="auto" w:fill="auto"/>
          </w:tcPr>
          <w:p w14:paraId="3510DBE1"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2021-2022</w:t>
            </w:r>
          </w:p>
        </w:tc>
        <w:tc>
          <w:tcPr>
            <w:tcW w:w="992" w:type="dxa"/>
            <w:shd w:val="clear" w:color="auto" w:fill="auto"/>
          </w:tcPr>
          <w:p w14:paraId="62D023B9"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60</w:t>
            </w:r>
          </w:p>
        </w:tc>
        <w:tc>
          <w:tcPr>
            <w:tcW w:w="1559" w:type="dxa"/>
            <w:shd w:val="clear" w:color="auto" w:fill="auto"/>
          </w:tcPr>
          <w:p w14:paraId="65F75A01"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57 (33 грант)</w:t>
            </w:r>
          </w:p>
        </w:tc>
        <w:tc>
          <w:tcPr>
            <w:tcW w:w="1843" w:type="dxa"/>
          </w:tcPr>
          <w:p w14:paraId="5D44C47C"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3 ( 1 грант)</w:t>
            </w:r>
          </w:p>
        </w:tc>
        <w:tc>
          <w:tcPr>
            <w:tcW w:w="1418" w:type="dxa"/>
            <w:shd w:val="clear" w:color="auto" w:fill="auto"/>
          </w:tcPr>
          <w:p w14:paraId="3232A702"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3</w:t>
            </w:r>
          </w:p>
        </w:tc>
        <w:tc>
          <w:tcPr>
            <w:tcW w:w="1559" w:type="dxa"/>
            <w:shd w:val="clear" w:color="auto" w:fill="auto"/>
          </w:tcPr>
          <w:p w14:paraId="5C3DC906"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0</w:t>
            </w:r>
          </w:p>
        </w:tc>
        <w:tc>
          <w:tcPr>
            <w:tcW w:w="1559" w:type="dxa"/>
          </w:tcPr>
          <w:p w14:paraId="4955C817"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34 / 56.6</w:t>
            </w:r>
            <w:r w:rsidRPr="00244AC1">
              <w:rPr>
                <w:rFonts w:ascii="Times New Roman" w:hAnsi="Times New Roman"/>
                <w:sz w:val="24"/>
                <w:szCs w:val="24"/>
              </w:rPr>
              <w:t>%</w:t>
            </w:r>
          </w:p>
        </w:tc>
      </w:tr>
      <w:tr w:rsidR="001A43D6" w:rsidRPr="00244AC1" w14:paraId="4555DA32" w14:textId="77777777" w:rsidTr="00374E7B">
        <w:trPr>
          <w:trHeight w:val="138"/>
        </w:trPr>
        <w:tc>
          <w:tcPr>
            <w:tcW w:w="1276" w:type="dxa"/>
            <w:shd w:val="clear" w:color="auto" w:fill="auto"/>
          </w:tcPr>
          <w:p w14:paraId="7DA2E450"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2022-2023</w:t>
            </w:r>
          </w:p>
        </w:tc>
        <w:tc>
          <w:tcPr>
            <w:tcW w:w="992" w:type="dxa"/>
            <w:shd w:val="clear" w:color="auto" w:fill="auto"/>
          </w:tcPr>
          <w:p w14:paraId="6D1DD529"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66</w:t>
            </w:r>
          </w:p>
        </w:tc>
        <w:tc>
          <w:tcPr>
            <w:tcW w:w="1559" w:type="dxa"/>
            <w:shd w:val="clear" w:color="auto" w:fill="auto"/>
          </w:tcPr>
          <w:p w14:paraId="2C8768BA"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64 (52 грант)</w:t>
            </w:r>
          </w:p>
        </w:tc>
        <w:tc>
          <w:tcPr>
            <w:tcW w:w="1843" w:type="dxa"/>
          </w:tcPr>
          <w:p w14:paraId="61C97186"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1</w:t>
            </w:r>
          </w:p>
        </w:tc>
        <w:tc>
          <w:tcPr>
            <w:tcW w:w="1418" w:type="dxa"/>
            <w:shd w:val="clear" w:color="auto" w:fill="auto"/>
          </w:tcPr>
          <w:p w14:paraId="0815063D"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0</w:t>
            </w:r>
          </w:p>
        </w:tc>
        <w:tc>
          <w:tcPr>
            <w:tcW w:w="1559" w:type="dxa"/>
            <w:shd w:val="clear" w:color="auto" w:fill="auto"/>
          </w:tcPr>
          <w:p w14:paraId="299CFC7F"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1</w:t>
            </w:r>
          </w:p>
        </w:tc>
        <w:tc>
          <w:tcPr>
            <w:tcW w:w="1559" w:type="dxa"/>
          </w:tcPr>
          <w:p w14:paraId="068F5FAB" w14:textId="77777777" w:rsidR="001A43D6" w:rsidRPr="00244AC1" w:rsidRDefault="001A43D6" w:rsidP="00097AE8">
            <w:pPr>
              <w:pStyle w:val="a7"/>
              <w:tabs>
                <w:tab w:val="left" w:pos="284"/>
              </w:tabs>
              <w:spacing w:before="100" w:beforeAutospacing="1" w:after="100" w:afterAutospacing="1" w:line="20" w:lineRule="atLeast"/>
              <w:ind w:firstLine="34"/>
              <w:contextualSpacing/>
              <w:jc w:val="both"/>
              <w:rPr>
                <w:rFonts w:ascii="Times New Roman" w:hAnsi="Times New Roman"/>
                <w:sz w:val="24"/>
                <w:szCs w:val="24"/>
                <w:lang w:val="kk-KZ"/>
              </w:rPr>
            </w:pPr>
            <w:r w:rsidRPr="00244AC1">
              <w:rPr>
                <w:rFonts w:ascii="Times New Roman" w:hAnsi="Times New Roman"/>
                <w:sz w:val="24"/>
                <w:szCs w:val="24"/>
                <w:lang w:val="kk-KZ"/>
              </w:rPr>
              <w:t xml:space="preserve">52/ 80 </w:t>
            </w:r>
            <w:r w:rsidRPr="00244AC1">
              <w:rPr>
                <w:rFonts w:ascii="Times New Roman" w:hAnsi="Times New Roman"/>
                <w:sz w:val="24"/>
                <w:szCs w:val="24"/>
              </w:rPr>
              <w:t>%</w:t>
            </w:r>
          </w:p>
        </w:tc>
      </w:tr>
    </w:tbl>
    <w:p w14:paraId="1F2D782D" w14:textId="2CD85234" w:rsidR="001A43D6"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r w:rsidRPr="00244AC1">
        <w:rPr>
          <w:rFonts w:ascii="Times New Roman" w:hAnsi="Times New Roman"/>
          <w:sz w:val="28"/>
          <w:szCs w:val="28"/>
          <w:lang w:val="kk-KZ"/>
        </w:rPr>
        <w:t>Соңғы екі  оқу жылында 11 сыныпты  бітіріп оқуға түскен оқушылардың</w:t>
      </w:r>
      <w:r w:rsidR="00E8733C" w:rsidRPr="00244AC1">
        <w:rPr>
          <w:rFonts w:ascii="Times New Roman" w:hAnsi="Times New Roman"/>
          <w:sz w:val="28"/>
          <w:szCs w:val="28"/>
          <w:lang w:val="kk-KZ"/>
        </w:rPr>
        <w:t xml:space="preserve"> </w:t>
      </w:r>
      <w:r w:rsidRPr="00244AC1">
        <w:rPr>
          <w:rFonts w:ascii="Times New Roman" w:hAnsi="Times New Roman"/>
          <w:sz w:val="28"/>
          <w:szCs w:val="28"/>
          <w:lang w:val="kk-KZ"/>
        </w:rPr>
        <w:t>мамандық таңдау бағыттарына тоқталсақ:</w:t>
      </w:r>
    </w:p>
    <w:tbl>
      <w:tblPr>
        <w:tblStyle w:val="a5"/>
        <w:tblW w:w="10490" w:type="dxa"/>
        <w:tblInd w:w="-5" w:type="dxa"/>
        <w:tblLayout w:type="fixed"/>
        <w:tblLook w:val="04A0" w:firstRow="1" w:lastRow="0" w:firstColumn="1" w:lastColumn="0" w:noHBand="0" w:noVBand="1"/>
      </w:tblPr>
      <w:tblGrid>
        <w:gridCol w:w="1276"/>
        <w:gridCol w:w="1247"/>
        <w:gridCol w:w="1559"/>
        <w:gridCol w:w="1843"/>
        <w:gridCol w:w="1588"/>
        <w:gridCol w:w="1418"/>
        <w:gridCol w:w="1559"/>
      </w:tblGrid>
      <w:tr w:rsidR="001A43D6" w:rsidRPr="00244AC1" w14:paraId="09F5D1B6" w14:textId="77777777" w:rsidTr="00374E7B">
        <w:trPr>
          <w:trHeight w:val="1946"/>
        </w:trPr>
        <w:tc>
          <w:tcPr>
            <w:tcW w:w="1276" w:type="dxa"/>
          </w:tcPr>
          <w:p w14:paraId="2E68240D" w14:textId="77777777" w:rsidR="001A43D6" w:rsidRPr="00244AC1" w:rsidRDefault="001A43D6" w:rsidP="00961D48">
            <w:pPr>
              <w:pStyle w:val="a7"/>
              <w:tabs>
                <w:tab w:val="left" w:pos="284"/>
              </w:tabs>
              <w:spacing w:line="20" w:lineRule="atLeast"/>
              <w:ind w:firstLine="567"/>
              <w:contextualSpacing/>
              <w:jc w:val="center"/>
              <w:rPr>
                <w:rFonts w:ascii="Times New Roman" w:hAnsi="Times New Roman"/>
                <w:sz w:val="24"/>
                <w:szCs w:val="24"/>
                <w:lang w:val="kk-KZ" w:eastAsia="ru-RU"/>
              </w:rPr>
            </w:pPr>
          </w:p>
        </w:tc>
        <w:tc>
          <w:tcPr>
            <w:tcW w:w="1247" w:type="dxa"/>
          </w:tcPr>
          <w:p w14:paraId="4C76D046" w14:textId="4B8B65D8" w:rsidR="001A43D6" w:rsidRPr="00244AC1" w:rsidRDefault="00E8733C"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Медициналық бағыттағы мамандық</w:t>
            </w:r>
            <w:r w:rsidR="001A43D6" w:rsidRPr="00244AC1">
              <w:rPr>
                <w:rFonts w:ascii="Times New Roman" w:hAnsi="Times New Roman"/>
                <w:sz w:val="24"/>
                <w:szCs w:val="24"/>
                <w:lang w:val="kk-KZ"/>
              </w:rPr>
              <w:t>тар</w:t>
            </w:r>
          </w:p>
        </w:tc>
        <w:tc>
          <w:tcPr>
            <w:tcW w:w="1559" w:type="dxa"/>
          </w:tcPr>
          <w:p w14:paraId="5B018BFA" w14:textId="0D4D1041"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eastAsia="ru-RU"/>
              </w:rPr>
            </w:pPr>
            <w:r w:rsidRPr="00244AC1">
              <w:rPr>
                <w:rFonts w:ascii="Times New Roman" w:hAnsi="Times New Roman"/>
                <w:sz w:val="24"/>
                <w:szCs w:val="24"/>
                <w:lang w:val="kk-KZ" w:eastAsia="ru-RU"/>
              </w:rPr>
              <w:t>Техникалық, жаратылыстану бағытындағы</w:t>
            </w:r>
            <w:r w:rsidR="00E37903" w:rsidRPr="00244AC1">
              <w:rPr>
                <w:rFonts w:ascii="Times New Roman" w:hAnsi="Times New Roman"/>
                <w:sz w:val="24"/>
                <w:szCs w:val="24"/>
                <w:lang w:val="kk-KZ" w:eastAsia="ru-RU"/>
              </w:rPr>
              <w:t xml:space="preserve"> </w:t>
            </w:r>
            <w:r w:rsidRPr="00244AC1">
              <w:rPr>
                <w:rFonts w:ascii="Times New Roman" w:hAnsi="Times New Roman"/>
                <w:sz w:val="24"/>
                <w:szCs w:val="24"/>
                <w:lang w:val="kk-KZ" w:eastAsia="ru-RU"/>
              </w:rPr>
              <w:t>мамандықтар</w:t>
            </w:r>
          </w:p>
        </w:tc>
        <w:tc>
          <w:tcPr>
            <w:tcW w:w="1843" w:type="dxa"/>
          </w:tcPr>
          <w:p w14:paraId="1E105B2C" w14:textId="231B0B37"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Қоғамдық</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гуманитарлық бағыттағы мамандық тар (заңгер, аудармашы, журналистика)</w:t>
            </w:r>
          </w:p>
        </w:tc>
        <w:tc>
          <w:tcPr>
            <w:tcW w:w="1588" w:type="dxa"/>
          </w:tcPr>
          <w:p w14:paraId="63A7B740" w14:textId="0638E310"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 xml:space="preserve">Педагогтік бағыттағы мамандықтар </w:t>
            </w:r>
          </w:p>
        </w:tc>
        <w:tc>
          <w:tcPr>
            <w:tcW w:w="1418" w:type="dxa"/>
          </w:tcPr>
          <w:p w14:paraId="62A42A8F" w14:textId="5A7C5E91"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Өнер</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Бағытындағы мамандық</w:t>
            </w:r>
          </w:p>
        </w:tc>
        <w:tc>
          <w:tcPr>
            <w:tcW w:w="1559" w:type="dxa"/>
          </w:tcPr>
          <w:p w14:paraId="4F018FC8" w14:textId="77777777"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менеджмент</w:t>
            </w:r>
          </w:p>
        </w:tc>
      </w:tr>
      <w:tr w:rsidR="001A43D6" w:rsidRPr="00244AC1" w14:paraId="70B37E2C" w14:textId="77777777" w:rsidTr="00374E7B">
        <w:trPr>
          <w:trHeight w:val="309"/>
        </w:trPr>
        <w:tc>
          <w:tcPr>
            <w:tcW w:w="1276" w:type="dxa"/>
          </w:tcPr>
          <w:p w14:paraId="367AF5BB" w14:textId="77777777" w:rsidR="001A43D6" w:rsidRPr="00244AC1" w:rsidRDefault="001A43D6" w:rsidP="00097AE8">
            <w:pPr>
              <w:pStyle w:val="a7"/>
              <w:tabs>
                <w:tab w:val="left" w:pos="284"/>
              </w:tabs>
              <w:spacing w:line="20" w:lineRule="atLeast"/>
              <w:contextualSpacing/>
              <w:rPr>
                <w:rFonts w:ascii="Times New Roman" w:hAnsi="Times New Roman"/>
                <w:sz w:val="24"/>
                <w:szCs w:val="24"/>
                <w:lang w:val="kk-KZ"/>
              </w:rPr>
            </w:pPr>
            <w:r w:rsidRPr="00244AC1">
              <w:rPr>
                <w:rFonts w:ascii="Times New Roman" w:hAnsi="Times New Roman"/>
                <w:sz w:val="24"/>
                <w:szCs w:val="24"/>
                <w:lang w:val="kk-KZ"/>
              </w:rPr>
              <w:t>2021-2022</w:t>
            </w:r>
          </w:p>
        </w:tc>
        <w:tc>
          <w:tcPr>
            <w:tcW w:w="1247" w:type="dxa"/>
          </w:tcPr>
          <w:p w14:paraId="5F896021" w14:textId="7044CCA5"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5 (8</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559" w:type="dxa"/>
          </w:tcPr>
          <w:p w14:paraId="275BA955" w14:textId="260747C3"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36</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(60</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843" w:type="dxa"/>
          </w:tcPr>
          <w:p w14:paraId="6486AC4A" w14:textId="6258BAE6"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7</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(11,6</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588" w:type="dxa"/>
          </w:tcPr>
          <w:p w14:paraId="300B742F" w14:textId="2B8D6B7B"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5</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(8</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418" w:type="dxa"/>
          </w:tcPr>
          <w:p w14:paraId="1D235EDB" w14:textId="24F11F12"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2</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(3</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559" w:type="dxa"/>
          </w:tcPr>
          <w:p w14:paraId="5FCA588A" w14:textId="1465DE2D"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5</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(8</w:t>
            </w:r>
            <w:r w:rsidRPr="00244AC1">
              <w:rPr>
                <w:rFonts w:ascii="Times New Roman" w:hAnsi="Times New Roman"/>
                <w:sz w:val="24"/>
                <w:szCs w:val="24"/>
                <w:lang w:val="ru-RU"/>
              </w:rPr>
              <w:t>%</w:t>
            </w:r>
            <w:r w:rsidRPr="00244AC1">
              <w:rPr>
                <w:rFonts w:ascii="Times New Roman" w:hAnsi="Times New Roman"/>
                <w:sz w:val="24"/>
                <w:szCs w:val="24"/>
                <w:lang w:val="kk-KZ"/>
              </w:rPr>
              <w:t>)</w:t>
            </w:r>
          </w:p>
        </w:tc>
      </w:tr>
      <w:tr w:rsidR="001A43D6" w:rsidRPr="00244AC1" w14:paraId="33A7FAA2" w14:textId="77777777" w:rsidTr="00374E7B">
        <w:trPr>
          <w:trHeight w:val="272"/>
        </w:trPr>
        <w:tc>
          <w:tcPr>
            <w:tcW w:w="1276" w:type="dxa"/>
          </w:tcPr>
          <w:p w14:paraId="30FC483C" w14:textId="77777777" w:rsidR="001A43D6" w:rsidRPr="00244AC1" w:rsidRDefault="001A43D6" w:rsidP="00097AE8">
            <w:pPr>
              <w:pStyle w:val="a7"/>
              <w:tabs>
                <w:tab w:val="left" w:pos="284"/>
              </w:tabs>
              <w:spacing w:line="20" w:lineRule="atLeast"/>
              <w:contextualSpacing/>
              <w:rPr>
                <w:rFonts w:ascii="Times New Roman" w:hAnsi="Times New Roman"/>
                <w:sz w:val="24"/>
                <w:szCs w:val="24"/>
                <w:lang w:val="kk-KZ"/>
              </w:rPr>
            </w:pPr>
            <w:r w:rsidRPr="00244AC1">
              <w:rPr>
                <w:rFonts w:ascii="Times New Roman" w:hAnsi="Times New Roman"/>
                <w:sz w:val="24"/>
                <w:szCs w:val="24"/>
                <w:lang w:val="kk-KZ"/>
              </w:rPr>
              <w:t>2022-2023</w:t>
            </w:r>
          </w:p>
        </w:tc>
        <w:tc>
          <w:tcPr>
            <w:tcW w:w="1247" w:type="dxa"/>
          </w:tcPr>
          <w:p w14:paraId="1CC27E57" w14:textId="348A8C0E"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4</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(6</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559" w:type="dxa"/>
          </w:tcPr>
          <w:p w14:paraId="76C4A52C" w14:textId="6A462483"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35</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(53</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843" w:type="dxa"/>
          </w:tcPr>
          <w:p w14:paraId="61FBD390" w14:textId="0398A57A"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2</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(3</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588" w:type="dxa"/>
          </w:tcPr>
          <w:p w14:paraId="5D002174" w14:textId="08BF7EB5"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13</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(20</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418" w:type="dxa"/>
          </w:tcPr>
          <w:p w14:paraId="31ED5E40" w14:textId="602E826A"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5</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(8</w:t>
            </w:r>
            <w:r w:rsidRPr="00244AC1">
              <w:rPr>
                <w:rFonts w:ascii="Times New Roman" w:hAnsi="Times New Roman"/>
                <w:sz w:val="24"/>
                <w:szCs w:val="24"/>
                <w:lang w:val="ru-RU"/>
              </w:rPr>
              <w:t>%</w:t>
            </w:r>
            <w:r w:rsidRPr="00244AC1">
              <w:rPr>
                <w:rFonts w:ascii="Times New Roman" w:hAnsi="Times New Roman"/>
                <w:sz w:val="24"/>
                <w:szCs w:val="24"/>
                <w:lang w:val="kk-KZ"/>
              </w:rPr>
              <w:t>)</w:t>
            </w:r>
          </w:p>
        </w:tc>
        <w:tc>
          <w:tcPr>
            <w:tcW w:w="1559" w:type="dxa"/>
          </w:tcPr>
          <w:p w14:paraId="567DD02C" w14:textId="2E59D189" w:rsidR="001A43D6" w:rsidRPr="00244AC1" w:rsidRDefault="001A43D6" w:rsidP="00097AE8">
            <w:pPr>
              <w:pStyle w:val="a7"/>
              <w:tabs>
                <w:tab w:val="left" w:pos="284"/>
              </w:tabs>
              <w:spacing w:line="20" w:lineRule="atLeast"/>
              <w:ind w:firstLine="34"/>
              <w:contextualSpacing/>
              <w:rPr>
                <w:rFonts w:ascii="Times New Roman" w:hAnsi="Times New Roman"/>
                <w:sz w:val="24"/>
                <w:szCs w:val="24"/>
                <w:lang w:val="kk-KZ"/>
              </w:rPr>
            </w:pPr>
            <w:r w:rsidRPr="00244AC1">
              <w:rPr>
                <w:rFonts w:ascii="Times New Roman" w:hAnsi="Times New Roman"/>
                <w:sz w:val="24"/>
                <w:szCs w:val="24"/>
                <w:lang w:val="kk-KZ"/>
              </w:rPr>
              <w:t>6</w:t>
            </w:r>
            <w:r w:rsidR="00E37903" w:rsidRPr="00244AC1">
              <w:rPr>
                <w:rFonts w:ascii="Times New Roman" w:hAnsi="Times New Roman"/>
                <w:sz w:val="24"/>
                <w:szCs w:val="24"/>
                <w:lang w:val="kk-KZ"/>
              </w:rPr>
              <w:t xml:space="preserve"> </w:t>
            </w:r>
            <w:r w:rsidRPr="00244AC1">
              <w:rPr>
                <w:rFonts w:ascii="Times New Roman" w:hAnsi="Times New Roman"/>
                <w:sz w:val="24"/>
                <w:szCs w:val="24"/>
                <w:lang w:val="kk-KZ"/>
              </w:rPr>
              <w:t>(9</w:t>
            </w:r>
            <w:r w:rsidRPr="00244AC1">
              <w:rPr>
                <w:rFonts w:ascii="Times New Roman" w:hAnsi="Times New Roman"/>
                <w:sz w:val="24"/>
                <w:szCs w:val="24"/>
                <w:lang w:val="ru-RU"/>
              </w:rPr>
              <w:t>%</w:t>
            </w:r>
            <w:r w:rsidRPr="00244AC1">
              <w:rPr>
                <w:rFonts w:ascii="Times New Roman" w:hAnsi="Times New Roman"/>
                <w:sz w:val="24"/>
                <w:szCs w:val="24"/>
                <w:lang w:val="kk-KZ"/>
              </w:rPr>
              <w:t>)</w:t>
            </w:r>
          </w:p>
        </w:tc>
      </w:tr>
    </w:tbl>
    <w:p w14:paraId="278D9706" w14:textId="00FAA218" w:rsidR="001A75FF" w:rsidRPr="00244AC1" w:rsidRDefault="001A43D6" w:rsidP="00961D48">
      <w:pPr>
        <w:pStyle w:val="a7"/>
        <w:tabs>
          <w:tab w:val="left" w:pos="284"/>
        </w:tabs>
        <w:spacing w:before="100" w:beforeAutospacing="1" w:after="100" w:afterAutospacing="1" w:line="20" w:lineRule="atLeast"/>
        <w:ind w:firstLine="567"/>
        <w:contextualSpacing/>
        <w:jc w:val="both"/>
        <w:rPr>
          <w:rFonts w:ascii="Times New Roman" w:eastAsiaTheme="minorHAnsi" w:hAnsi="Times New Roman"/>
          <w:sz w:val="28"/>
          <w:szCs w:val="28"/>
          <w:lang w:val="kk-KZ"/>
        </w:rPr>
      </w:pPr>
      <w:r w:rsidRPr="00244AC1">
        <w:rPr>
          <w:rFonts w:ascii="Times New Roman" w:hAnsi="Times New Roman"/>
          <w:sz w:val="28"/>
          <w:szCs w:val="28"/>
          <w:lang w:val="kk-KZ"/>
        </w:rPr>
        <w:t>Мектеп-лицейді бітірген түлектердің 59-68</w:t>
      </w:r>
      <w:r w:rsidRPr="00244AC1">
        <w:rPr>
          <w:rFonts w:ascii="Times New Roman" w:hAnsi="Times New Roman"/>
          <w:sz w:val="28"/>
          <w:szCs w:val="28"/>
          <w:lang w:val="ru-RU"/>
        </w:rPr>
        <w:t>%</w:t>
      </w:r>
      <w:r w:rsidRPr="00244AC1">
        <w:rPr>
          <w:rFonts w:ascii="Times New Roman" w:hAnsi="Times New Roman"/>
          <w:sz w:val="28"/>
          <w:szCs w:val="28"/>
          <w:lang w:val="kk-KZ"/>
        </w:rPr>
        <w:t>-ы техникалық, жаратылыстану бағытындағы мамандықтар бойынша, 20%-ы педагогтік бағыттағы мамандықтар бойынша оқуға орналасты. Яғни, орта мектепте таңдалған бейініне қарай мамандықты, оқ</w:t>
      </w:r>
      <w:r w:rsidR="00E8733C" w:rsidRPr="00244AC1">
        <w:rPr>
          <w:rFonts w:ascii="Times New Roman" w:hAnsi="Times New Roman"/>
          <w:sz w:val="28"/>
          <w:szCs w:val="28"/>
          <w:lang w:val="kk-KZ"/>
        </w:rPr>
        <w:t>уды таңдады. Түлектердің 80%-ы г</w:t>
      </w:r>
      <w:r w:rsidRPr="00244AC1">
        <w:rPr>
          <w:rFonts w:ascii="Times New Roman" w:hAnsi="Times New Roman"/>
          <w:sz w:val="28"/>
          <w:szCs w:val="28"/>
          <w:lang w:val="kk-KZ"/>
        </w:rPr>
        <w:t>рант иеге</w:t>
      </w:r>
      <w:r w:rsidR="00E8733C" w:rsidRPr="00244AC1">
        <w:rPr>
          <w:rFonts w:ascii="Times New Roman" w:hAnsi="Times New Roman"/>
          <w:sz w:val="28"/>
          <w:szCs w:val="28"/>
          <w:lang w:val="kk-KZ"/>
        </w:rPr>
        <w:t>рлері атанды.</w:t>
      </w:r>
      <w:r w:rsidRPr="00244AC1">
        <w:rPr>
          <w:rFonts w:ascii="Times New Roman" w:hAnsi="Times New Roman"/>
          <w:sz w:val="28"/>
          <w:szCs w:val="28"/>
          <w:lang w:val="kk-KZ"/>
        </w:rPr>
        <w:t xml:space="preserve"> </w:t>
      </w:r>
      <w:r w:rsidR="00CA2C48">
        <w:rPr>
          <w:rFonts w:ascii="Times New Roman" w:hAnsi="Times New Roman"/>
          <w:sz w:val="28"/>
          <w:szCs w:val="28"/>
          <w:lang w:val="kk-KZ"/>
        </w:rPr>
        <w:t xml:space="preserve">Соңғы екі </w:t>
      </w:r>
      <w:r w:rsidRPr="00244AC1">
        <w:rPr>
          <w:rFonts w:ascii="Times New Roman" w:hAnsi="Times New Roman"/>
          <w:sz w:val="28"/>
          <w:szCs w:val="28"/>
          <w:lang w:val="kk-KZ"/>
        </w:rPr>
        <w:t xml:space="preserve">оқу жылымен салыстырғанда Грант иегерлерінің саны артқан. </w:t>
      </w:r>
      <w:r w:rsidR="001A75FF" w:rsidRPr="00244AC1">
        <w:rPr>
          <w:rFonts w:ascii="Times New Roman" w:eastAsiaTheme="minorHAnsi" w:hAnsi="Times New Roman"/>
          <w:sz w:val="28"/>
          <w:szCs w:val="28"/>
          <w:lang w:val="kk-KZ"/>
        </w:rPr>
        <w:t xml:space="preserve">Оқушылардың мамандық таңдауға бағдарлау жұмысы </w:t>
      </w:r>
      <w:r w:rsidR="001A75FF" w:rsidRPr="00244AC1">
        <w:rPr>
          <w:rFonts w:ascii="Times New Roman" w:eastAsiaTheme="minorHAnsi" w:hAnsi="Times New Roman"/>
          <w:b/>
          <w:sz w:val="28"/>
          <w:szCs w:val="28"/>
          <w:lang w:val="kk-KZ"/>
        </w:rPr>
        <w:t>SWOT талдау</w:t>
      </w:r>
    </w:p>
    <w:tbl>
      <w:tblPr>
        <w:tblStyle w:val="22"/>
        <w:tblW w:w="9498" w:type="dxa"/>
        <w:tblInd w:w="562" w:type="dxa"/>
        <w:tblLook w:val="04A0" w:firstRow="1" w:lastRow="0" w:firstColumn="1" w:lastColumn="0" w:noHBand="0" w:noVBand="1"/>
      </w:tblPr>
      <w:tblGrid>
        <w:gridCol w:w="4395"/>
        <w:gridCol w:w="5103"/>
      </w:tblGrid>
      <w:tr w:rsidR="001A75FF" w:rsidRPr="0010126B" w14:paraId="0AD0443F" w14:textId="77777777" w:rsidTr="00E8733C">
        <w:tc>
          <w:tcPr>
            <w:tcW w:w="4395" w:type="dxa"/>
          </w:tcPr>
          <w:p w14:paraId="7DE79818"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b/>
                <w:sz w:val="28"/>
                <w:szCs w:val="28"/>
                <w:lang w:val="kk-KZ"/>
              </w:rPr>
            </w:pPr>
            <w:r w:rsidRPr="00244AC1">
              <w:rPr>
                <w:rFonts w:ascii="Times New Roman" w:hAnsi="Times New Roman" w:cs="Times New Roman"/>
                <w:b/>
                <w:sz w:val="28"/>
                <w:szCs w:val="28"/>
                <w:lang w:val="kk-KZ"/>
              </w:rPr>
              <w:t xml:space="preserve">S  </w:t>
            </w:r>
          </w:p>
          <w:p w14:paraId="38C2C588" w14:textId="77777777" w:rsidR="001A75FF" w:rsidRPr="00244AC1" w:rsidRDefault="001A75FF" w:rsidP="00E03FD6">
            <w:pPr>
              <w:numPr>
                <w:ilvl w:val="0"/>
                <w:numId w:val="7"/>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Жергілікті жердегі ЖОО мен ТжКББ ұйымдарымен серіктестік байланыстың болуы</w:t>
            </w:r>
          </w:p>
          <w:p w14:paraId="2320D324"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p>
          <w:p w14:paraId="3D50D2A9" w14:textId="77777777" w:rsidR="001A75FF" w:rsidRPr="00244AC1" w:rsidRDefault="001A75FF" w:rsidP="00E03FD6">
            <w:pPr>
              <w:numPr>
                <w:ilvl w:val="0"/>
                <w:numId w:val="7"/>
              </w:numPr>
              <w:tabs>
                <w:tab w:val="left" w:pos="284"/>
              </w:tabs>
              <w:spacing w:before="100" w:beforeAutospacing="1" w:after="100" w:afterAutospacing="1" w:line="20" w:lineRule="atLeast"/>
              <w:ind w:left="0" w:firstLine="567"/>
              <w:contextualSpacing/>
              <w:rPr>
                <w:rFonts w:ascii="Times New Roman" w:hAnsi="Times New Roman" w:cs="Times New Roman"/>
                <w:b/>
                <w:sz w:val="28"/>
                <w:szCs w:val="28"/>
                <w:lang w:val="kk-KZ"/>
              </w:rPr>
            </w:pPr>
            <w:r w:rsidRPr="00244AC1">
              <w:rPr>
                <w:rFonts w:ascii="Times New Roman" w:hAnsi="Times New Roman" w:cs="Times New Roman"/>
                <w:sz w:val="28"/>
                <w:szCs w:val="28"/>
                <w:lang w:val="kk-KZ"/>
              </w:rPr>
              <w:t>А.Е.Голомшток сауалнамасы нәтижесінде анықталған бейімі бойынша мамандық таңдап отырған 9,11-сынып оқушылар үлесінің 86, 87%-ды  құрауы.</w:t>
            </w:r>
            <w:r w:rsidRPr="00244AC1">
              <w:rPr>
                <w:rFonts w:ascii="Times New Roman" w:hAnsi="Times New Roman" w:cs="Times New Roman"/>
                <w:b/>
                <w:sz w:val="28"/>
                <w:szCs w:val="28"/>
                <w:lang w:val="kk-KZ"/>
              </w:rPr>
              <w:t xml:space="preserve"> </w:t>
            </w:r>
          </w:p>
        </w:tc>
        <w:tc>
          <w:tcPr>
            <w:tcW w:w="5103" w:type="dxa"/>
          </w:tcPr>
          <w:p w14:paraId="60AE7B47"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b/>
                <w:sz w:val="28"/>
                <w:szCs w:val="28"/>
                <w:lang w:val="en-US"/>
              </w:rPr>
            </w:pPr>
            <w:r w:rsidRPr="00244AC1">
              <w:rPr>
                <w:rFonts w:ascii="Times New Roman" w:hAnsi="Times New Roman" w:cs="Times New Roman"/>
                <w:b/>
                <w:sz w:val="28"/>
                <w:szCs w:val="28"/>
                <w:lang w:val="en-US"/>
              </w:rPr>
              <w:t>W</w:t>
            </w:r>
          </w:p>
          <w:p w14:paraId="20BC437D" w14:textId="77777777" w:rsidR="001A75FF" w:rsidRPr="00244AC1" w:rsidRDefault="001A75FF" w:rsidP="00E03FD6">
            <w:pPr>
              <w:numPr>
                <w:ilvl w:val="0"/>
                <w:numId w:val="8"/>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en-US"/>
              </w:rPr>
            </w:pPr>
            <w:r w:rsidRPr="00244AC1">
              <w:rPr>
                <w:rFonts w:ascii="Times New Roman" w:hAnsi="Times New Roman" w:cs="Times New Roman"/>
                <w:sz w:val="28"/>
                <w:szCs w:val="28"/>
                <w:lang w:val="kk-KZ"/>
              </w:rPr>
              <w:t>Мамандық таңдамаған, мамандық таңдауда жауап беруге қиналатын түлектердің әлі де болуы</w:t>
            </w:r>
          </w:p>
          <w:p w14:paraId="7175CD14"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en-US"/>
              </w:rPr>
            </w:pPr>
          </w:p>
          <w:p w14:paraId="4F495AB9" w14:textId="77777777" w:rsidR="001A75FF" w:rsidRPr="00244AC1" w:rsidRDefault="001A75FF" w:rsidP="00E03FD6">
            <w:pPr>
              <w:numPr>
                <w:ilvl w:val="0"/>
                <w:numId w:val="8"/>
              </w:numPr>
              <w:tabs>
                <w:tab w:val="left" w:pos="284"/>
              </w:tabs>
              <w:spacing w:before="100" w:beforeAutospacing="1" w:after="100" w:afterAutospacing="1" w:line="20" w:lineRule="atLeast"/>
              <w:ind w:left="0" w:firstLine="567"/>
              <w:contextualSpacing/>
              <w:rPr>
                <w:rFonts w:ascii="Times New Roman" w:hAnsi="Times New Roman" w:cs="Times New Roman"/>
                <w:b/>
                <w:sz w:val="28"/>
                <w:szCs w:val="28"/>
                <w:lang w:val="en-US"/>
              </w:rPr>
            </w:pPr>
            <w:r w:rsidRPr="00244AC1">
              <w:rPr>
                <w:rFonts w:ascii="Times New Roman" w:hAnsi="Times New Roman" w:cs="Times New Roman"/>
                <w:sz w:val="28"/>
                <w:szCs w:val="28"/>
                <w:lang w:val="kk-KZ"/>
              </w:rPr>
              <w:t>Кейбір ата-ананың баласының өз  таңдауымен санаспауы</w:t>
            </w:r>
          </w:p>
          <w:p w14:paraId="4C2A38C2"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b/>
                <w:sz w:val="28"/>
                <w:szCs w:val="28"/>
                <w:lang w:val="en-US"/>
              </w:rPr>
            </w:pPr>
          </w:p>
        </w:tc>
      </w:tr>
      <w:tr w:rsidR="001A75FF" w:rsidRPr="0010126B" w14:paraId="51F11DC1" w14:textId="77777777" w:rsidTr="00E8733C">
        <w:tc>
          <w:tcPr>
            <w:tcW w:w="4395" w:type="dxa"/>
          </w:tcPr>
          <w:p w14:paraId="72D6C939"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b/>
                <w:sz w:val="28"/>
                <w:szCs w:val="28"/>
                <w:lang w:val="en-US"/>
              </w:rPr>
            </w:pPr>
            <w:r w:rsidRPr="00244AC1">
              <w:rPr>
                <w:rFonts w:ascii="Times New Roman" w:hAnsi="Times New Roman" w:cs="Times New Roman"/>
                <w:b/>
                <w:sz w:val="28"/>
                <w:szCs w:val="28"/>
                <w:lang w:val="en-US"/>
              </w:rPr>
              <w:t>O</w:t>
            </w:r>
          </w:p>
          <w:p w14:paraId="34F29395" w14:textId="77777777" w:rsidR="001A75FF" w:rsidRPr="00244AC1" w:rsidRDefault="001A75FF" w:rsidP="00E03FD6">
            <w:pPr>
              <w:numPr>
                <w:ilvl w:val="0"/>
                <w:numId w:val="6"/>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en-US"/>
              </w:rPr>
            </w:pPr>
            <w:r w:rsidRPr="00244AC1">
              <w:rPr>
                <w:rFonts w:ascii="Times New Roman" w:hAnsi="Times New Roman" w:cs="Times New Roman"/>
                <w:sz w:val="28"/>
                <w:szCs w:val="28"/>
                <w:lang w:val="kk-KZ"/>
              </w:rPr>
              <w:t>Мамандық таңдамаған, мамандық таңдауда жауап беруге қиналатын түлектерге жеке кеңестер беру,</w:t>
            </w:r>
            <w:r w:rsidRPr="00244AC1">
              <w:rPr>
                <w:rFonts w:ascii="Times New Roman" w:hAnsi="Times New Roman" w:cs="Times New Roman"/>
                <w:sz w:val="28"/>
                <w:szCs w:val="28"/>
                <w:lang w:val="en-US"/>
              </w:rPr>
              <w:t xml:space="preserve"> </w:t>
            </w:r>
            <w:r w:rsidRPr="00244AC1">
              <w:rPr>
                <w:rFonts w:ascii="Times New Roman" w:hAnsi="Times New Roman" w:cs="Times New Roman"/>
                <w:sz w:val="28"/>
                <w:szCs w:val="28"/>
              </w:rPr>
              <w:t>Мамандықтар</w:t>
            </w:r>
            <w:r w:rsidRPr="00244AC1">
              <w:rPr>
                <w:rFonts w:ascii="Times New Roman" w:hAnsi="Times New Roman" w:cs="Times New Roman"/>
                <w:sz w:val="28"/>
                <w:szCs w:val="28"/>
                <w:lang w:val="en-US"/>
              </w:rPr>
              <w:t xml:space="preserve"> </w:t>
            </w:r>
            <w:r w:rsidRPr="00244AC1">
              <w:rPr>
                <w:rFonts w:ascii="Times New Roman" w:hAnsi="Times New Roman" w:cs="Times New Roman"/>
                <w:sz w:val="28"/>
                <w:szCs w:val="28"/>
              </w:rPr>
              <w:t>атласымен</w:t>
            </w:r>
            <w:r w:rsidRPr="00244AC1">
              <w:rPr>
                <w:rFonts w:ascii="Times New Roman" w:hAnsi="Times New Roman" w:cs="Times New Roman"/>
                <w:sz w:val="28"/>
                <w:szCs w:val="28"/>
                <w:lang w:val="en-US"/>
              </w:rPr>
              <w:t xml:space="preserve"> </w:t>
            </w:r>
            <w:r w:rsidRPr="00244AC1">
              <w:rPr>
                <w:rFonts w:ascii="Times New Roman" w:hAnsi="Times New Roman" w:cs="Times New Roman"/>
                <w:sz w:val="28"/>
                <w:szCs w:val="28"/>
              </w:rPr>
              <w:t>жұмыс</w:t>
            </w:r>
            <w:r w:rsidRPr="00244AC1">
              <w:rPr>
                <w:rFonts w:ascii="Times New Roman" w:hAnsi="Times New Roman" w:cs="Times New Roman"/>
                <w:sz w:val="28"/>
                <w:szCs w:val="28"/>
                <w:lang w:val="en-US"/>
              </w:rPr>
              <w:t xml:space="preserve"> </w:t>
            </w:r>
            <w:r w:rsidRPr="00244AC1">
              <w:rPr>
                <w:rFonts w:ascii="Times New Roman" w:hAnsi="Times New Roman" w:cs="Times New Roman"/>
                <w:sz w:val="28"/>
                <w:szCs w:val="28"/>
              </w:rPr>
              <w:t>жүргізу</w:t>
            </w:r>
          </w:p>
          <w:p w14:paraId="591488FA"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en-US"/>
              </w:rPr>
            </w:pPr>
          </w:p>
          <w:p w14:paraId="03D7D476" w14:textId="77777777" w:rsidR="001A75FF" w:rsidRPr="00244AC1" w:rsidRDefault="001A75FF" w:rsidP="00E03FD6">
            <w:pPr>
              <w:numPr>
                <w:ilvl w:val="0"/>
                <w:numId w:val="9"/>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en-US"/>
              </w:rPr>
            </w:pPr>
            <w:r w:rsidRPr="00244AC1">
              <w:rPr>
                <w:rFonts w:ascii="Times New Roman" w:hAnsi="Times New Roman" w:cs="Times New Roman"/>
                <w:sz w:val="28"/>
                <w:szCs w:val="28"/>
                <w:lang w:val="kk-KZ"/>
              </w:rPr>
              <w:t>«MANSAP» кәсіптік бағдар орталығы мен клубын ашу.</w:t>
            </w:r>
          </w:p>
          <w:p w14:paraId="09FE6D17"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en-US"/>
              </w:rPr>
            </w:pPr>
          </w:p>
          <w:p w14:paraId="00ABC401"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en-US"/>
              </w:rPr>
            </w:pPr>
          </w:p>
        </w:tc>
        <w:tc>
          <w:tcPr>
            <w:tcW w:w="5103" w:type="dxa"/>
          </w:tcPr>
          <w:p w14:paraId="588B1A20"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b/>
                <w:sz w:val="28"/>
                <w:szCs w:val="28"/>
                <w:lang w:val="en-US"/>
              </w:rPr>
            </w:pPr>
            <w:r w:rsidRPr="00244AC1">
              <w:rPr>
                <w:rFonts w:ascii="Times New Roman" w:hAnsi="Times New Roman" w:cs="Times New Roman"/>
                <w:b/>
                <w:sz w:val="28"/>
                <w:szCs w:val="28"/>
                <w:lang w:val="en-US"/>
              </w:rPr>
              <w:t>T</w:t>
            </w:r>
          </w:p>
          <w:p w14:paraId="6B762D91" w14:textId="77777777" w:rsidR="001A75FF" w:rsidRPr="00244AC1" w:rsidRDefault="001A75FF" w:rsidP="00E03FD6">
            <w:pPr>
              <w:numPr>
                <w:ilvl w:val="0"/>
                <w:numId w:val="10"/>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en-US"/>
              </w:rPr>
            </w:pPr>
            <w:r w:rsidRPr="00244AC1">
              <w:rPr>
                <w:rFonts w:ascii="Times New Roman" w:hAnsi="Times New Roman" w:cs="Times New Roman"/>
                <w:sz w:val="28"/>
                <w:szCs w:val="28"/>
                <w:lang w:val="kk-KZ"/>
              </w:rPr>
              <w:t>Болашақ мамандық  таңдауға салғырттық танытанын, жауапкершілікті сезінгісі келмейтін жеке тұлғалардың болуы;</w:t>
            </w:r>
          </w:p>
          <w:p w14:paraId="2FBF0737" w14:textId="77777777" w:rsidR="001A75FF" w:rsidRPr="00244AC1" w:rsidRDefault="001A75FF"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en-US"/>
              </w:rPr>
            </w:pPr>
          </w:p>
          <w:p w14:paraId="4E84A66A" w14:textId="77777777" w:rsidR="001A75FF" w:rsidRPr="00244AC1" w:rsidRDefault="001A75FF" w:rsidP="00E03FD6">
            <w:pPr>
              <w:numPr>
                <w:ilvl w:val="0"/>
                <w:numId w:val="10"/>
              </w:numPr>
              <w:tabs>
                <w:tab w:val="left" w:pos="284"/>
              </w:tabs>
              <w:spacing w:before="100" w:beforeAutospacing="1" w:after="100" w:afterAutospacing="1" w:line="20" w:lineRule="atLeast"/>
              <w:ind w:left="0"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 Саяси, техногендік басқа да факторлар себебінен түлектердің (ата-аналарының қорқынышы) шет мемлекеттер дегі оқу орындарын таңдап, оқуға түсе алмауы.</w:t>
            </w:r>
          </w:p>
        </w:tc>
      </w:tr>
    </w:tbl>
    <w:p w14:paraId="05A174EF" w14:textId="2F55B7AC" w:rsidR="00D31F7A" w:rsidRPr="00244AC1" w:rsidRDefault="00D31F7A" w:rsidP="00961D48">
      <w:pPr>
        <w:pStyle w:val="a7"/>
        <w:tabs>
          <w:tab w:val="left" w:pos="284"/>
        </w:tabs>
        <w:spacing w:before="100" w:beforeAutospacing="1" w:after="100" w:afterAutospacing="1" w:line="20" w:lineRule="atLeast"/>
        <w:ind w:firstLine="567"/>
        <w:contextualSpacing/>
        <w:rPr>
          <w:rFonts w:ascii="Times New Roman" w:hAnsi="Times New Roman"/>
          <w:b/>
          <w:color w:val="FF0000"/>
          <w:sz w:val="28"/>
          <w:szCs w:val="28"/>
          <w:lang w:val="kk-KZ"/>
        </w:rPr>
      </w:pPr>
    </w:p>
    <w:p w14:paraId="3E28312B" w14:textId="76CE8A0E" w:rsidR="001D7A92" w:rsidRPr="00244AC1" w:rsidRDefault="001D7A92" w:rsidP="00961D48">
      <w:pPr>
        <w:pStyle w:val="a7"/>
        <w:tabs>
          <w:tab w:val="left" w:pos="284"/>
        </w:tabs>
        <w:spacing w:before="100" w:beforeAutospacing="1" w:after="100" w:afterAutospacing="1" w:line="20" w:lineRule="atLeast"/>
        <w:ind w:firstLine="567"/>
        <w:contextualSpacing/>
        <w:rPr>
          <w:rFonts w:ascii="Times New Roman" w:hAnsi="Times New Roman"/>
          <w:b/>
          <w:sz w:val="28"/>
          <w:szCs w:val="28"/>
          <w:lang w:val="kk-KZ"/>
        </w:rPr>
      </w:pPr>
      <w:r w:rsidRPr="00244AC1">
        <w:rPr>
          <w:rFonts w:ascii="Times New Roman" w:hAnsi="Times New Roman"/>
          <w:b/>
          <w:spacing w:val="-2"/>
          <w:sz w:val="28"/>
          <w:szCs w:val="28"/>
          <w:lang w:val="kk-KZ"/>
        </w:rPr>
        <w:t>Білім</w:t>
      </w:r>
      <w:r w:rsidR="00E37903" w:rsidRPr="00244AC1">
        <w:rPr>
          <w:rFonts w:ascii="Times New Roman" w:hAnsi="Times New Roman"/>
          <w:b/>
          <w:spacing w:val="-2"/>
          <w:sz w:val="28"/>
          <w:szCs w:val="28"/>
          <w:lang w:val="kk-KZ"/>
        </w:rPr>
        <w:t xml:space="preserve"> </w:t>
      </w:r>
      <w:r w:rsidRPr="00244AC1">
        <w:rPr>
          <w:rFonts w:ascii="Times New Roman" w:hAnsi="Times New Roman"/>
          <w:b/>
          <w:spacing w:val="-2"/>
          <w:sz w:val="28"/>
          <w:szCs w:val="28"/>
          <w:lang w:val="kk-KZ"/>
        </w:rPr>
        <w:t>алушылардың</w:t>
      </w:r>
      <w:r w:rsidR="00E37903" w:rsidRPr="00244AC1">
        <w:rPr>
          <w:rFonts w:ascii="Times New Roman" w:hAnsi="Times New Roman"/>
          <w:b/>
          <w:spacing w:val="-2"/>
          <w:sz w:val="28"/>
          <w:szCs w:val="28"/>
          <w:lang w:val="kk-KZ"/>
        </w:rPr>
        <w:t xml:space="preserve"> </w:t>
      </w:r>
      <w:r w:rsidRPr="00244AC1">
        <w:rPr>
          <w:rFonts w:ascii="Times New Roman" w:hAnsi="Times New Roman"/>
          <w:b/>
          <w:spacing w:val="-2"/>
          <w:sz w:val="28"/>
          <w:szCs w:val="28"/>
          <w:lang w:val="kk-KZ"/>
        </w:rPr>
        <w:t>ерекше</w:t>
      </w:r>
      <w:r w:rsidR="00E37903" w:rsidRPr="00244AC1">
        <w:rPr>
          <w:rFonts w:ascii="Times New Roman" w:hAnsi="Times New Roman"/>
          <w:b/>
          <w:spacing w:val="-2"/>
          <w:sz w:val="28"/>
          <w:szCs w:val="28"/>
          <w:lang w:val="kk-KZ"/>
        </w:rPr>
        <w:t xml:space="preserve"> </w:t>
      </w:r>
      <w:r w:rsidRPr="00244AC1">
        <w:rPr>
          <w:rFonts w:ascii="Times New Roman" w:hAnsi="Times New Roman"/>
          <w:b/>
          <w:spacing w:val="-4"/>
          <w:sz w:val="28"/>
          <w:szCs w:val="28"/>
          <w:lang w:val="kk-KZ"/>
        </w:rPr>
        <w:t>білім</w:t>
      </w:r>
      <w:r w:rsidR="00E37903" w:rsidRPr="00244AC1">
        <w:rPr>
          <w:rFonts w:ascii="Times New Roman" w:hAnsi="Times New Roman"/>
          <w:b/>
          <w:spacing w:val="-4"/>
          <w:sz w:val="28"/>
          <w:szCs w:val="28"/>
          <w:lang w:val="kk-KZ"/>
        </w:rPr>
        <w:t xml:space="preserve"> </w:t>
      </w:r>
      <w:r w:rsidRPr="00244AC1">
        <w:rPr>
          <w:rFonts w:ascii="Times New Roman" w:hAnsi="Times New Roman"/>
          <w:b/>
          <w:spacing w:val="-4"/>
          <w:sz w:val="28"/>
          <w:szCs w:val="28"/>
          <w:lang w:val="kk-KZ"/>
        </w:rPr>
        <w:t>беру</w:t>
      </w:r>
      <w:r w:rsidR="00E37903" w:rsidRPr="00244AC1">
        <w:rPr>
          <w:rFonts w:ascii="Times New Roman" w:hAnsi="Times New Roman"/>
          <w:b/>
          <w:spacing w:val="-4"/>
          <w:sz w:val="28"/>
          <w:szCs w:val="28"/>
          <w:lang w:val="kk-KZ"/>
        </w:rPr>
        <w:t xml:space="preserve"> </w:t>
      </w:r>
      <w:r w:rsidRPr="00244AC1">
        <w:rPr>
          <w:rFonts w:ascii="Times New Roman" w:hAnsi="Times New Roman"/>
          <w:b/>
          <w:spacing w:val="-2"/>
          <w:sz w:val="28"/>
          <w:szCs w:val="28"/>
          <w:lang w:val="kk-KZ"/>
        </w:rPr>
        <w:t>қажеттіліктері</w:t>
      </w:r>
      <w:r w:rsidR="00E37903" w:rsidRPr="00244AC1">
        <w:rPr>
          <w:rFonts w:ascii="Times New Roman" w:hAnsi="Times New Roman"/>
          <w:b/>
          <w:spacing w:val="-2"/>
          <w:sz w:val="28"/>
          <w:szCs w:val="28"/>
          <w:lang w:val="kk-KZ"/>
        </w:rPr>
        <w:t xml:space="preserve"> </w:t>
      </w:r>
      <w:r w:rsidRPr="00244AC1">
        <w:rPr>
          <w:rFonts w:ascii="Times New Roman" w:hAnsi="Times New Roman"/>
          <w:b/>
          <w:spacing w:val="-4"/>
          <w:sz w:val="28"/>
          <w:szCs w:val="28"/>
          <w:lang w:val="kk-KZ"/>
        </w:rPr>
        <w:t>мен</w:t>
      </w:r>
      <w:r w:rsidR="00E37903" w:rsidRPr="00244AC1">
        <w:rPr>
          <w:rFonts w:ascii="Times New Roman" w:hAnsi="Times New Roman"/>
          <w:b/>
          <w:spacing w:val="-4"/>
          <w:sz w:val="28"/>
          <w:szCs w:val="28"/>
          <w:lang w:val="kk-KZ"/>
        </w:rPr>
        <w:t xml:space="preserve"> </w:t>
      </w:r>
      <w:r w:rsidRPr="00244AC1">
        <w:rPr>
          <w:rFonts w:ascii="Times New Roman" w:hAnsi="Times New Roman"/>
          <w:b/>
          <w:spacing w:val="-8"/>
          <w:sz w:val="28"/>
          <w:szCs w:val="28"/>
          <w:lang w:val="kk-KZ"/>
        </w:rPr>
        <w:t xml:space="preserve">жеке </w:t>
      </w:r>
      <w:r w:rsidRPr="00244AC1">
        <w:rPr>
          <w:rFonts w:ascii="Times New Roman" w:hAnsi="Times New Roman"/>
          <w:b/>
          <w:sz w:val="28"/>
          <w:szCs w:val="28"/>
          <w:lang w:val="kk-KZ"/>
        </w:rPr>
        <w:t xml:space="preserve">мүмкіндіктерін ескере отырып оқу процесін ұйымдастыру </w:t>
      </w:r>
    </w:p>
    <w:p w14:paraId="26F301FC" w14:textId="14A79061" w:rsidR="001D7A92" w:rsidRPr="00244AC1" w:rsidRDefault="001D7A92" w:rsidP="00961D48">
      <w:pPr>
        <w:pStyle w:val="ab"/>
        <w:tabs>
          <w:tab w:val="left" w:pos="284"/>
        </w:tabs>
        <w:spacing w:before="100" w:beforeAutospacing="1" w:after="100" w:afterAutospacing="1" w:line="20" w:lineRule="atLeast"/>
        <w:ind w:left="0" w:firstLine="567"/>
        <w:contextualSpacing/>
        <w:jc w:val="both"/>
        <w:rPr>
          <w:color w:val="000000"/>
        </w:rPr>
      </w:pPr>
      <w:r w:rsidRPr="00244AC1">
        <w:t>Қазақстан</w:t>
      </w:r>
      <w:r w:rsidRPr="00244AC1">
        <w:rPr>
          <w:spacing w:val="-6"/>
        </w:rPr>
        <w:t xml:space="preserve"> </w:t>
      </w:r>
      <w:r w:rsidRPr="00244AC1">
        <w:t>Республикасы</w:t>
      </w:r>
      <w:r w:rsidRPr="00244AC1">
        <w:rPr>
          <w:spacing w:val="4"/>
        </w:rPr>
        <w:t xml:space="preserve"> </w:t>
      </w:r>
      <w:r w:rsidRPr="00244AC1">
        <w:t>Білім</w:t>
      </w:r>
      <w:r w:rsidRPr="00244AC1">
        <w:rPr>
          <w:spacing w:val="-1"/>
        </w:rPr>
        <w:t xml:space="preserve"> </w:t>
      </w:r>
      <w:r w:rsidRPr="00244AC1">
        <w:t>және</w:t>
      </w:r>
      <w:r w:rsidRPr="00244AC1">
        <w:rPr>
          <w:spacing w:val="-5"/>
        </w:rPr>
        <w:t xml:space="preserve"> </w:t>
      </w:r>
      <w:r w:rsidRPr="00244AC1">
        <w:t>Ғылым</w:t>
      </w:r>
      <w:r w:rsidRPr="00244AC1">
        <w:rPr>
          <w:spacing w:val="1"/>
        </w:rPr>
        <w:t xml:space="preserve"> </w:t>
      </w:r>
      <w:r w:rsidRPr="00244AC1">
        <w:t>министрі</w:t>
      </w:r>
      <w:r w:rsidRPr="00244AC1">
        <w:rPr>
          <w:spacing w:val="-10"/>
        </w:rPr>
        <w:t xml:space="preserve"> </w:t>
      </w:r>
      <w:r w:rsidRPr="00244AC1">
        <w:t>2022</w:t>
      </w:r>
      <w:r w:rsidRPr="00244AC1">
        <w:rPr>
          <w:spacing w:val="-2"/>
        </w:rPr>
        <w:t xml:space="preserve"> </w:t>
      </w:r>
      <w:r w:rsidRPr="00244AC1">
        <w:t>жылғы</w:t>
      </w:r>
      <w:r w:rsidR="00E37903" w:rsidRPr="00244AC1">
        <w:t xml:space="preserve"> </w:t>
      </w:r>
      <w:r w:rsidRPr="00244AC1">
        <w:t>12</w:t>
      </w:r>
      <w:r w:rsidRPr="00244AC1">
        <w:rPr>
          <w:spacing w:val="-3"/>
        </w:rPr>
        <w:t xml:space="preserve"> </w:t>
      </w:r>
      <w:r w:rsidRPr="00244AC1">
        <w:rPr>
          <w:spacing w:val="-2"/>
        </w:rPr>
        <w:t xml:space="preserve">қаңтардағы </w:t>
      </w:r>
      <w:r w:rsidRPr="00244AC1">
        <w:t xml:space="preserve">№ 6 бұйрығына сәйкес ерекше білім беруді қажет ететін оқушыларды оқытуды, тәрбиелеуді, әлеуметтік бейімделуді және біріктіруді қамтамасыз ететін, оңтайлы </w:t>
      </w:r>
      <w:r w:rsidRPr="00244AC1">
        <w:lastRenderedPageBreak/>
        <w:t>шарттар құру, білім беру кеңістігіндегі барлық субъектілер үшін сапалы білімнің қолжетімділігі мен білім алуын қамтамасыз ету мақсатында инклюзивті сыныптарда оқушылар білім алуда. Бала дамуындағы қиындықтарды және оны оқыту</w:t>
      </w:r>
      <w:r w:rsidRPr="00244AC1">
        <w:rPr>
          <w:spacing w:val="-18"/>
        </w:rPr>
        <w:t xml:space="preserve"> </w:t>
      </w:r>
      <w:r w:rsidRPr="00244AC1">
        <w:t>мен</w:t>
      </w:r>
      <w:r w:rsidRPr="00244AC1">
        <w:rPr>
          <w:spacing w:val="-11"/>
        </w:rPr>
        <w:t xml:space="preserve"> </w:t>
      </w:r>
      <w:r w:rsidRPr="00244AC1">
        <w:t>мектепте</w:t>
      </w:r>
      <w:r w:rsidRPr="00244AC1">
        <w:rPr>
          <w:spacing w:val="-6"/>
        </w:rPr>
        <w:t xml:space="preserve"> </w:t>
      </w:r>
      <w:r w:rsidRPr="00244AC1">
        <w:t>бейімделумен</w:t>
      </w:r>
      <w:r w:rsidRPr="00244AC1">
        <w:rPr>
          <w:spacing w:val="-6"/>
        </w:rPr>
        <w:t xml:space="preserve"> </w:t>
      </w:r>
      <w:r w:rsidRPr="00244AC1">
        <w:t>қамтамасыз</w:t>
      </w:r>
      <w:r w:rsidRPr="00244AC1">
        <w:rPr>
          <w:spacing w:val="-10"/>
        </w:rPr>
        <w:t xml:space="preserve"> </w:t>
      </w:r>
      <w:r w:rsidRPr="00244AC1">
        <w:t>етуді</w:t>
      </w:r>
      <w:r w:rsidRPr="00244AC1">
        <w:rPr>
          <w:spacing w:val="-13"/>
        </w:rPr>
        <w:t xml:space="preserve"> </w:t>
      </w:r>
      <w:r w:rsidRPr="00244AC1">
        <w:t>шешудегі</w:t>
      </w:r>
      <w:r w:rsidRPr="00244AC1">
        <w:rPr>
          <w:spacing w:val="-11"/>
        </w:rPr>
        <w:t xml:space="preserve"> </w:t>
      </w:r>
      <w:r w:rsidRPr="00244AC1">
        <w:t>кешенді,</w:t>
      </w:r>
      <w:r w:rsidRPr="00244AC1">
        <w:rPr>
          <w:spacing w:val="-9"/>
        </w:rPr>
        <w:t xml:space="preserve"> </w:t>
      </w:r>
      <w:r w:rsidRPr="00244AC1">
        <w:t xml:space="preserve">пәнаралық тәсілдемені жүзеге асыру мақсатында мектепте психологиялық – педагогикалық консилиумды қолдау қызметінің мамандары мен білім беру процесіне қатысушылар арасындағы өзара әрекеттесуді ұйымдастыру мақсатында мектеп-лицей директорының бұйрығымен тұрақты құрам құрылды. Тұрақты құрам мектеп-лицей директорының оқу–тәрбие ісі жөніндегі орынбасарлары  Райсова Г.С., Байжиенова Г.А., мектеп-лицей психологі Оразалина Г, медбике Ақылбекова С., сынып жетекшілері Саркенова А.А., Нагиппарова Р.М., Сулейменова М.Ш.(2021-2022, 2022-2023 оқу жылдары), </w:t>
      </w:r>
      <w:r w:rsidRPr="00244AC1">
        <w:rPr>
          <w:color w:val="000000"/>
        </w:rPr>
        <w:t>Жакупбекова Г.Н.- директордың оқу ісі жөніндегі орынбасары, Тортаева А.С.- директордың тәрбие ісі жөніндегі орынбасарпы, Райханова А.Б.- мектеп-лицей логопеді, Байжиенова Г.А. – мектеп-лицей психологі, Абенова М.К. – әлеуметтік педагог (2023-2024 оқу жылы).</w:t>
      </w:r>
    </w:p>
    <w:p w14:paraId="539FDF56" w14:textId="233ECB81" w:rsidR="001D7A92" w:rsidRPr="00244AC1" w:rsidRDefault="001D7A92" w:rsidP="00961D48">
      <w:pPr>
        <w:pStyle w:val="ab"/>
        <w:tabs>
          <w:tab w:val="left" w:pos="284"/>
        </w:tabs>
        <w:spacing w:before="100" w:beforeAutospacing="1" w:after="100" w:afterAutospacing="1" w:line="20" w:lineRule="atLeast"/>
        <w:ind w:left="0" w:firstLine="567"/>
        <w:contextualSpacing/>
        <w:jc w:val="both"/>
      </w:pPr>
      <w:r w:rsidRPr="00244AC1">
        <w:t xml:space="preserve">Оқу жылына арналған психологиялық – педагогикалық консилиум жоспары </w:t>
      </w:r>
      <w:r w:rsidRPr="00244AC1">
        <w:rPr>
          <w:spacing w:val="-2"/>
        </w:rPr>
        <w:t xml:space="preserve">құрылады.Жоспарға </w:t>
      </w:r>
      <w:r w:rsidRPr="00244AC1">
        <w:rPr>
          <w:spacing w:val="-4"/>
        </w:rPr>
        <w:t>сай</w:t>
      </w:r>
      <w:r w:rsidRPr="00244AC1">
        <w:tab/>
        <w:t>ППҚК-ның</w:t>
      </w:r>
      <w:r w:rsidRPr="00244AC1">
        <w:rPr>
          <w:spacing w:val="40"/>
        </w:rPr>
        <w:t xml:space="preserve"> </w:t>
      </w:r>
      <w:r w:rsidRPr="00244AC1">
        <w:t xml:space="preserve">жұмыс </w:t>
      </w:r>
      <w:r w:rsidRPr="00244AC1">
        <w:rPr>
          <w:spacing w:val="-2"/>
        </w:rPr>
        <w:t>жоспары</w:t>
      </w:r>
      <w:r w:rsidRPr="00244AC1">
        <w:tab/>
      </w:r>
      <w:r w:rsidRPr="00244AC1">
        <w:rPr>
          <w:spacing w:val="-2"/>
        </w:rPr>
        <w:t>құрылып  бекітіледі. Мектептің</w:t>
      </w:r>
      <w:r w:rsidRPr="00244AC1">
        <w:tab/>
      </w:r>
      <w:r w:rsidRPr="00244AC1">
        <w:rPr>
          <w:spacing w:val="-2"/>
        </w:rPr>
        <w:t>психологиялық</w:t>
      </w:r>
      <w:r w:rsidRPr="00244AC1">
        <w:rPr>
          <w:spacing w:val="-10"/>
        </w:rPr>
        <w:t>–</w:t>
      </w:r>
      <w:r w:rsidRPr="00244AC1">
        <w:rPr>
          <w:spacing w:val="-2"/>
        </w:rPr>
        <w:t>медициналық</w:t>
      </w:r>
      <w:r w:rsidRPr="00244AC1">
        <w:tab/>
      </w:r>
      <w:r w:rsidRPr="00244AC1">
        <w:rPr>
          <w:spacing w:val="-2"/>
        </w:rPr>
        <w:t xml:space="preserve">педагогикалық консилиумның </w:t>
      </w:r>
      <w:r w:rsidRPr="00244AC1">
        <w:t>жоспарлы</w:t>
      </w:r>
      <w:r w:rsidRPr="00244AC1">
        <w:rPr>
          <w:spacing w:val="40"/>
        </w:rPr>
        <w:t xml:space="preserve"> </w:t>
      </w:r>
      <w:r w:rsidRPr="00244AC1">
        <w:t>отырысының</w:t>
      </w:r>
      <w:r w:rsidRPr="00244AC1">
        <w:rPr>
          <w:spacing w:val="40"/>
        </w:rPr>
        <w:t xml:space="preserve"> </w:t>
      </w:r>
      <w:r w:rsidRPr="00244AC1">
        <w:t>кестесі құрылады.</w:t>
      </w:r>
      <w:r w:rsidRPr="00244AC1">
        <w:rPr>
          <w:spacing w:val="40"/>
        </w:rPr>
        <w:t xml:space="preserve"> </w:t>
      </w:r>
      <w:r w:rsidRPr="00244AC1">
        <w:t xml:space="preserve">Мектепте ілесе жүру мамандары </w:t>
      </w:r>
      <w:r w:rsidRPr="00244AC1">
        <w:rPr>
          <w:spacing w:val="-2"/>
        </w:rPr>
        <w:t>логопед,</w:t>
      </w:r>
      <w:r w:rsidR="00E37903" w:rsidRPr="00244AC1">
        <w:t xml:space="preserve"> </w:t>
      </w:r>
      <w:r w:rsidRPr="00244AC1">
        <w:rPr>
          <w:spacing w:val="-2"/>
        </w:rPr>
        <w:t>психолог,</w:t>
      </w:r>
      <w:r w:rsidR="00E37903" w:rsidRPr="00244AC1">
        <w:rPr>
          <w:spacing w:val="-2"/>
        </w:rPr>
        <w:t xml:space="preserve"> </w:t>
      </w:r>
      <w:r w:rsidRPr="00244AC1">
        <w:rPr>
          <w:spacing w:val="-2"/>
        </w:rPr>
        <w:t>әлеуметтік</w:t>
      </w:r>
      <w:r w:rsidR="00E37903" w:rsidRPr="00244AC1">
        <w:rPr>
          <w:spacing w:val="-2"/>
        </w:rPr>
        <w:t xml:space="preserve"> </w:t>
      </w:r>
      <w:r w:rsidRPr="00244AC1">
        <w:rPr>
          <w:spacing w:val="-2"/>
        </w:rPr>
        <w:t xml:space="preserve">педагог сияқты мамандар </w:t>
      </w:r>
      <w:r w:rsidRPr="00244AC1">
        <w:rPr>
          <w:spacing w:val="-4"/>
        </w:rPr>
        <w:t xml:space="preserve">жұмыс </w:t>
      </w:r>
      <w:r w:rsidRPr="00244AC1">
        <w:t>жасайды. Педагогтардың</w:t>
      </w:r>
      <w:r w:rsidRPr="00244AC1">
        <w:rPr>
          <w:spacing w:val="40"/>
        </w:rPr>
        <w:t xml:space="preserve"> </w:t>
      </w:r>
      <w:r w:rsidRPr="00244AC1">
        <w:t>кәсіби құзыреттіліктерін жүйелі көтеруді ұйымдастыру мақсатында</w:t>
      </w:r>
      <w:r w:rsidRPr="00244AC1">
        <w:rPr>
          <w:spacing w:val="-18"/>
        </w:rPr>
        <w:t xml:space="preserve"> </w:t>
      </w:r>
      <w:r w:rsidRPr="00244AC1">
        <w:t>ғылыми–тәжірибелік конференциялар,</w:t>
      </w:r>
      <w:r w:rsidRPr="00244AC1">
        <w:rPr>
          <w:spacing w:val="-13"/>
        </w:rPr>
        <w:t xml:space="preserve"> </w:t>
      </w:r>
      <w:r w:rsidRPr="00244AC1">
        <w:t>семинарлар,</w:t>
      </w:r>
      <w:r w:rsidRPr="00244AC1">
        <w:rPr>
          <w:spacing w:val="-17"/>
        </w:rPr>
        <w:t xml:space="preserve"> </w:t>
      </w:r>
      <w:r w:rsidRPr="00244AC1">
        <w:t xml:space="preserve">тағылымдамалар, педагогикалық шеберханалар, шеберлік </w:t>
      </w:r>
      <w:r w:rsidR="00BD7E6C" w:rsidRPr="00244AC1">
        <w:t>сыныбы</w:t>
      </w:r>
      <w:r w:rsidRPr="00244AC1">
        <w:t xml:space="preserve">, тренингтер жүйелі жүргізіліп отырды. </w:t>
      </w:r>
    </w:p>
    <w:p w14:paraId="3747C853" w14:textId="52A37FE6" w:rsidR="001D7A92" w:rsidRPr="00244AC1" w:rsidRDefault="0010126B" w:rsidP="00961D48">
      <w:pPr>
        <w:tabs>
          <w:tab w:val="left" w:pos="284"/>
        </w:tabs>
        <w:spacing w:before="100" w:beforeAutospacing="1" w:after="100" w:afterAutospacing="1" w:line="20" w:lineRule="atLeast"/>
        <w:ind w:firstLine="567"/>
        <w:contextualSpacing/>
        <w:jc w:val="both"/>
        <w:rPr>
          <w:rFonts w:ascii="Times New Roman" w:hAnsi="Times New Roman" w:cs="Times New Roman"/>
          <w:bCs/>
          <w:sz w:val="28"/>
          <w:szCs w:val="28"/>
          <w:lang w:val="kk-KZ"/>
        </w:rPr>
      </w:pPr>
      <w:hyperlink r:id="rId85" w:history="1">
        <w:r w:rsidR="001D7A92" w:rsidRPr="00244AC1">
          <w:rPr>
            <w:rStyle w:val="aa"/>
            <w:rFonts w:ascii="Times New Roman" w:hAnsi="Times New Roman" w:cs="Times New Roman"/>
            <w:bCs/>
            <w:sz w:val="28"/>
            <w:szCs w:val="28"/>
            <w:lang w:val="kk-KZ"/>
          </w:rPr>
          <w:t>https://drive.google.com/drive/folders/1-QQas7p1fDfEqV_8lf7sKKuLFIkOYyvu?usp=sharing</w:t>
        </w:r>
      </w:hyperlink>
      <w:r w:rsidR="001D7A92" w:rsidRPr="00244AC1">
        <w:rPr>
          <w:rFonts w:ascii="Times New Roman" w:hAnsi="Times New Roman" w:cs="Times New Roman"/>
          <w:bCs/>
          <w:sz w:val="28"/>
          <w:szCs w:val="28"/>
          <w:lang w:val="kk-KZ"/>
        </w:rPr>
        <w:t xml:space="preserve"> (</w:t>
      </w:r>
      <w:hyperlink r:id="rId86" w:history="1">
        <w:r w:rsidR="00BD7E6C" w:rsidRPr="00244AC1">
          <w:rPr>
            <w:rStyle w:val="aa"/>
            <w:rFonts w:ascii="Times New Roman" w:hAnsi="Times New Roman" w:cs="Times New Roman"/>
            <w:bCs/>
            <w:sz w:val="28"/>
            <w:szCs w:val="28"/>
            <w:lang w:val="kk-KZ"/>
          </w:rPr>
          <w:t>https://mekteplicey7.uali.kz/?page_id=1069</w:t>
        </w:r>
      </w:hyperlink>
      <w:r w:rsidR="001D7A92" w:rsidRPr="00244AC1">
        <w:rPr>
          <w:rFonts w:ascii="Times New Roman" w:hAnsi="Times New Roman" w:cs="Times New Roman"/>
          <w:bCs/>
          <w:sz w:val="28"/>
          <w:szCs w:val="28"/>
          <w:lang w:val="kk-KZ"/>
        </w:rPr>
        <w:t>)</w:t>
      </w:r>
      <w:r w:rsidR="00E37903" w:rsidRPr="00244AC1">
        <w:rPr>
          <w:rFonts w:ascii="Times New Roman" w:hAnsi="Times New Roman" w:cs="Times New Roman"/>
          <w:bCs/>
          <w:sz w:val="28"/>
          <w:szCs w:val="28"/>
          <w:lang w:val="kk-KZ"/>
        </w:rPr>
        <w:t xml:space="preserve"> </w:t>
      </w:r>
    </w:p>
    <w:p w14:paraId="5A04B0DA"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spacing w:val="-2"/>
          <w:sz w:val="28"/>
          <w:szCs w:val="28"/>
          <w:lang w:val="kk-KZ"/>
        </w:rPr>
      </w:pPr>
      <w:r w:rsidRPr="00244AC1">
        <w:rPr>
          <w:rFonts w:ascii="Times New Roman" w:hAnsi="Times New Roman" w:cs="Times New Roman"/>
          <w:bCs/>
          <w:sz w:val="28"/>
          <w:szCs w:val="28"/>
          <w:lang w:val="kk-KZ"/>
        </w:rPr>
        <w:t xml:space="preserve">2021-2022 оқу жылында </w:t>
      </w:r>
      <w:r w:rsidRPr="00244AC1">
        <w:rPr>
          <w:rFonts w:ascii="Times New Roman" w:hAnsi="Times New Roman" w:cs="Times New Roman"/>
          <w:sz w:val="28"/>
          <w:szCs w:val="28"/>
          <w:lang w:val="kk-KZ"/>
        </w:rPr>
        <w:t>ерекше білім</w:t>
      </w:r>
      <w:r w:rsidRPr="00244AC1">
        <w:rPr>
          <w:rFonts w:ascii="Times New Roman" w:hAnsi="Times New Roman" w:cs="Times New Roman"/>
          <w:spacing w:val="-4"/>
          <w:sz w:val="28"/>
          <w:szCs w:val="28"/>
          <w:lang w:val="kk-KZ"/>
        </w:rPr>
        <w:t xml:space="preserve"> </w:t>
      </w:r>
      <w:r w:rsidRPr="00244AC1">
        <w:rPr>
          <w:rFonts w:ascii="Times New Roman" w:hAnsi="Times New Roman" w:cs="Times New Roman"/>
          <w:sz w:val="28"/>
          <w:szCs w:val="28"/>
          <w:lang w:val="kk-KZ"/>
        </w:rPr>
        <w:t>беру</w:t>
      </w:r>
      <w:r w:rsidRPr="00244AC1">
        <w:rPr>
          <w:rFonts w:ascii="Times New Roman" w:hAnsi="Times New Roman" w:cs="Times New Roman"/>
          <w:spacing w:val="-14"/>
          <w:sz w:val="28"/>
          <w:szCs w:val="28"/>
          <w:lang w:val="kk-KZ"/>
        </w:rPr>
        <w:t xml:space="preserve"> </w:t>
      </w:r>
      <w:r w:rsidRPr="00244AC1">
        <w:rPr>
          <w:rFonts w:ascii="Times New Roman" w:hAnsi="Times New Roman" w:cs="Times New Roman"/>
          <w:sz w:val="28"/>
          <w:szCs w:val="28"/>
          <w:lang w:val="kk-KZ"/>
        </w:rPr>
        <w:t>қажеттілігі</w:t>
      </w:r>
      <w:r w:rsidRPr="00244AC1">
        <w:rPr>
          <w:rFonts w:ascii="Times New Roman" w:hAnsi="Times New Roman" w:cs="Times New Roman"/>
          <w:spacing w:val="-4"/>
          <w:sz w:val="28"/>
          <w:szCs w:val="28"/>
          <w:lang w:val="kk-KZ"/>
        </w:rPr>
        <w:t xml:space="preserve"> </w:t>
      </w:r>
      <w:r w:rsidRPr="00244AC1">
        <w:rPr>
          <w:rFonts w:ascii="Times New Roman" w:hAnsi="Times New Roman" w:cs="Times New Roman"/>
          <w:sz w:val="28"/>
          <w:szCs w:val="28"/>
          <w:lang w:val="kk-KZ"/>
        </w:rPr>
        <w:t>бар</w:t>
      </w:r>
      <w:r w:rsidRPr="00244AC1">
        <w:rPr>
          <w:rFonts w:ascii="Times New Roman" w:hAnsi="Times New Roman" w:cs="Times New Roman"/>
          <w:spacing w:val="-2"/>
          <w:sz w:val="28"/>
          <w:szCs w:val="28"/>
          <w:lang w:val="kk-KZ"/>
        </w:rPr>
        <w:t xml:space="preserve"> </w:t>
      </w:r>
      <w:r w:rsidRPr="00244AC1">
        <w:rPr>
          <w:rFonts w:ascii="Times New Roman" w:hAnsi="Times New Roman" w:cs="Times New Roman"/>
          <w:b/>
          <w:sz w:val="28"/>
          <w:szCs w:val="28"/>
          <w:u w:val="thick"/>
          <w:lang w:val="kk-KZ"/>
        </w:rPr>
        <w:t>5</w:t>
      </w:r>
      <w:r w:rsidRPr="00244AC1">
        <w:rPr>
          <w:rFonts w:ascii="Times New Roman" w:hAnsi="Times New Roman" w:cs="Times New Roman"/>
          <w:b/>
          <w:spacing w:val="-1"/>
          <w:sz w:val="28"/>
          <w:szCs w:val="28"/>
          <w:lang w:val="kk-KZ"/>
        </w:rPr>
        <w:t xml:space="preserve"> </w:t>
      </w:r>
      <w:r w:rsidRPr="00244AC1">
        <w:rPr>
          <w:rFonts w:ascii="Times New Roman" w:hAnsi="Times New Roman" w:cs="Times New Roman"/>
          <w:sz w:val="28"/>
          <w:szCs w:val="28"/>
          <w:lang w:val="kk-KZ"/>
        </w:rPr>
        <w:t>оқушы білім</w:t>
      </w:r>
      <w:r w:rsidRPr="00244AC1">
        <w:rPr>
          <w:rFonts w:ascii="Times New Roman" w:hAnsi="Times New Roman" w:cs="Times New Roman"/>
          <w:spacing w:val="3"/>
          <w:sz w:val="28"/>
          <w:szCs w:val="28"/>
          <w:lang w:val="kk-KZ"/>
        </w:rPr>
        <w:t xml:space="preserve"> </w:t>
      </w:r>
      <w:r w:rsidRPr="00244AC1">
        <w:rPr>
          <w:rFonts w:ascii="Times New Roman" w:hAnsi="Times New Roman" w:cs="Times New Roman"/>
          <w:spacing w:val="-2"/>
          <w:sz w:val="28"/>
          <w:szCs w:val="28"/>
          <w:lang w:val="kk-KZ"/>
        </w:rPr>
        <w:t>алды.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1276"/>
        <w:gridCol w:w="1701"/>
        <w:gridCol w:w="1559"/>
        <w:gridCol w:w="3260"/>
      </w:tblGrid>
      <w:tr w:rsidR="00BD7E6C" w:rsidRPr="00244AC1" w14:paraId="63E26B75" w14:textId="77777777" w:rsidTr="00097AE8">
        <w:trPr>
          <w:trHeight w:val="278"/>
        </w:trPr>
        <w:tc>
          <w:tcPr>
            <w:tcW w:w="567" w:type="dxa"/>
          </w:tcPr>
          <w:p w14:paraId="010183B9" w14:textId="77777777" w:rsidR="00BD7E6C" w:rsidRPr="00244AC1" w:rsidRDefault="00BD7E6C" w:rsidP="00097AE8">
            <w:pPr>
              <w:pStyle w:val="TableParagraph"/>
              <w:tabs>
                <w:tab w:val="left" w:pos="284"/>
              </w:tabs>
              <w:spacing w:line="20" w:lineRule="atLeast"/>
              <w:ind w:firstLine="23"/>
              <w:contextualSpacing/>
              <w:rPr>
                <w:b/>
                <w:sz w:val="24"/>
                <w:szCs w:val="24"/>
              </w:rPr>
            </w:pPr>
            <w:r w:rsidRPr="00244AC1">
              <w:rPr>
                <w:b/>
                <w:spacing w:val="-10"/>
                <w:sz w:val="24"/>
                <w:szCs w:val="24"/>
              </w:rPr>
              <w:t>№</w:t>
            </w:r>
          </w:p>
        </w:tc>
        <w:tc>
          <w:tcPr>
            <w:tcW w:w="1843" w:type="dxa"/>
          </w:tcPr>
          <w:p w14:paraId="32271298" w14:textId="77777777" w:rsidR="00BD7E6C" w:rsidRPr="00244AC1" w:rsidRDefault="00BD7E6C" w:rsidP="002E7A0F">
            <w:pPr>
              <w:pStyle w:val="TableParagraph"/>
              <w:tabs>
                <w:tab w:val="left" w:pos="284"/>
              </w:tabs>
              <w:spacing w:line="20" w:lineRule="atLeast"/>
              <w:contextualSpacing/>
              <w:rPr>
                <w:b/>
                <w:sz w:val="24"/>
                <w:szCs w:val="24"/>
              </w:rPr>
            </w:pPr>
            <w:r w:rsidRPr="00244AC1">
              <w:rPr>
                <w:b/>
                <w:spacing w:val="-2"/>
                <w:sz w:val="24"/>
                <w:szCs w:val="24"/>
              </w:rPr>
              <w:t>Аты-</w:t>
            </w:r>
            <w:r w:rsidRPr="00244AC1">
              <w:rPr>
                <w:b/>
                <w:spacing w:val="-4"/>
                <w:sz w:val="24"/>
                <w:szCs w:val="24"/>
              </w:rPr>
              <w:t>жөні</w:t>
            </w:r>
          </w:p>
        </w:tc>
        <w:tc>
          <w:tcPr>
            <w:tcW w:w="1276" w:type="dxa"/>
          </w:tcPr>
          <w:p w14:paraId="20012883" w14:textId="77777777" w:rsidR="00BD7E6C" w:rsidRPr="00244AC1" w:rsidRDefault="00BD7E6C" w:rsidP="00961D48">
            <w:pPr>
              <w:pStyle w:val="TableParagraph"/>
              <w:tabs>
                <w:tab w:val="left" w:pos="284"/>
              </w:tabs>
              <w:spacing w:line="20" w:lineRule="atLeast"/>
              <w:ind w:left="0" w:firstLine="567"/>
              <w:contextualSpacing/>
              <w:rPr>
                <w:b/>
                <w:sz w:val="24"/>
                <w:szCs w:val="24"/>
              </w:rPr>
            </w:pPr>
            <w:r w:rsidRPr="00244AC1">
              <w:rPr>
                <w:b/>
                <w:spacing w:val="-4"/>
                <w:sz w:val="24"/>
                <w:szCs w:val="24"/>
              </w:rPr>
              <w:t>жылы</w:t>
            </w:r>
          </w:p>
        </w:tc>
        <w:tc>
          <w:tcPr>
            <w:tcW w:w="1701" w:type="dxa"/>
          </w:tcPr>
          <w:p w14:paraId="677C0004" w14:textId="77777777" w:rsidR="00BD7E6C" w:rsidRPr="00244AC1" w:rsidRDefault="00BD7E6C" w:rsidP="00961D48">
            <w:pPr>
              <w:pStyle w:val="TableParagraph"/>
              <w:tabs>
                <w:tab w:val="left" w:pos="284"/>
              </w:tabs>
              <w:spacing w:line="20" w:lineRule="atLeast"/>
              <w:ind w:left="0" w:firstLine="567"/>
              <w:contextualSpacing/>
              <w:rPr>
                <w:b/>
                <w:sz w:val="24"/>
                <w:szCs w:val="24"/>
              </w:rPr>
            </w:pPr>
            <w:r w:rsidRPr="00244AC1">
              <w:rPr>
                <w:b/>
                <w:spacing w:val="-2"/>
                <w:sz w:val="24"/>
                <w:szCs w:val="24"/>
              </w:rPr>
              <w:t>Сыныбы</w:t>
            </w:r>
          </w:p>
        </w:tc>
        <w:tc>
          <w:tcPr>
            <w:tcW w:w="1559" w:type="dxa"/>
          </w:tcPr>
          <w:p w14:paraId="1B199A85" w14:textId="77777777" w:rsidR="00BD7E6C" w:rsidRPr="00244AC1" w:rsidRDefault="00BD7E6C" w:rsidP="002E7A0F">
            <w:pPr>
              <w:pStyle w:val="TableParagraph"/>
              <w:tabs>
                <w:tab w:val="left" w:pos="284"/>
              </w:tabs>
              <w:spacing w:line="20" w:lineRule="atLeast"/>
              <w:contextualSpacing/>
              <w:rPr>
                <w:b/>
                <w:sz w:val="24"/>
                <w:szCs w:val="24"/>
              </w:rPr>
            </w:pPr>
            <w:r w:rsidRPr="00244AC1">
              <w:rPr>
                <w:b/>
                <w:spacing w:val="-2"/>
                <w:sz w:val="24"/>
                <w:szCs w:val="24"/>
              </w:rPr>
              <w:t>Диагнозы</w:t>
            </w:r>
          </w:p>
        </w:tc>
        <w:tc>
          <w:tcPr>
            <w:tcW w:w="3260" w:type="dxa"/>
          </w:tcPr>
          <w:p w14:paraId="4049A241" w14:textId="77777777" w:rsidR="00BD7E6C" w:rsidRPr="00244AC1" w:rsidRDefault="00BD7E6C" w:rsidP="00961D48">
            <w:pPr>
              <w:pStyle w:val="TableParagraph"/>
              <w:tabs>
                <w:tab w:val="left" w:pos="284"/>
              </w:tabs>
              <w:spacing w:line="20" w:lineRule="atLeast"/>
              <w:ind w:firstLine="567"/>
              <w:contextualSpacing/>
              <w:rPr>
                <w:b/>
                <w:spacing w:val="-2"/>
                <w:sz w:val="24"/>
                <w:szCs w:val="24"/>
              </w:rPr>
            </w:pPr>
            <w:r w:rsidRPr="00244AC1">
              <w:rPr>
                <w:b/>
                <w:spacing w:val="-2"/>
                <w:sz w:val="24"/>
                <w:szCs w:val="24"/>
              </w:rPr>
              <w:t>ДКК қорытындысы</w:t>
            </w:r>
          </w:p>
        </w:tc>
      </w:tr>
      <w:tr w:rsidR="00BD7E6C" w:rsidRPr="0010126B" w14:paraId="3EE224BF" w14:textId="77777777" w:rsidTr="00097AE8">
        <w:trPr>
          <w:trHeight w:val="262"/>
        </w:trPr>
        <w:tc>
          <w:tcPr>
            <w:tcW w:w="567" w:type="dxa"/>
          </w:tcPr>
          <w:p w14:paraId="00414B2A" w14:textId="77777777" w:rsidR="00BD7E6C" w:rsidRPr="00244AC1" w:rsidRDefault="00BD7E6C" w:rsidP="00097AE8">
            <w:pPr>
              <w:pStyle w:val="TableParagraph"/>
              <w:tabs>
                <w:tab w:val="left" w:pos="284"/>
              </w:tabs>
              <w:spacing w:line="20" w:lineRule="atLeast"/>
              <w:ind w:firstLine="23"/>
              <w:contextualSpacing/>
              <w:rPr>
                <w:sz w:val="24"/>
                <w:szCs w:val="24"/>
              </w:rPr>
            </w:pPr>
            <w:r w:rsidRPr="00244AC1">
              <w:rPr>
                <w:spacing w:val="-10"/>
                <w:sz w:val="24"/>
                <w:szCs w:val="24"/>
              </w:rPr>
              <w:t>1</w:t>
            </w:r>
          </w:p>
        </w:tc>
        <w:tc>
          <w:tcPr>
            <w:tcW w:w="1843" w:type="dxa"/>
          </w:tcPr>
          <w:p w14:paraId="63ED2DB2"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sz w:val="24"/>
                <w:szCs w:val="24"/>
              </w:rPr>
              <w:t>Мырзабай Саян</w:t>
            </w:r>
          </w:p>
        </w:tc>
        <w:tc>
          <w:tcPr>
            <w:tcW w:w="1276" w:type="dxa"/>
          </w:tcPr>
          <w:p w14:paraId="1CFF02A6" w14:textId="10E2CF27" w:rsidR="00BD7E6C" w:rsidRPr="00244AC1" w:rsidRDefault="00BD7E6C" w:rsidP="002E7A0F">
            <w:pPr>
              <w:pStyle w:val="TableParagraph"/>
              <w:tabs>
                <w:tab w:val="left" w:pos="284"/>
              </w:tabs>
              <w:spacing w:line="20" w:lineRule="atLeast"/>
              <w:ind w:left="0"/>
              <w:contextualSpacing/>
              <w:rPr>
                <w:sz w:val="24"/>
                <w:szCs w:val="24"/>
              </w:rPr>
            </w:pPr>
            <w:r w:rsidRPr="00244AC1">
              <w:rPr>
                <w:sz w:val="24"/>
                <w:szCs w:val="24"/>
              </w:rPr>
              <w:t>27.05.2015</w:t>
            </w:r>
          </w:p>
        </w:tc>
        <w:tc>
          <w:tcPr>
            <w:tcW w:w="1701" w:type="dxa"/>
          </w:tcPr>
          <w:p w14:paraId="7E155B4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 1 «Ғ»</w:t>
            </w:r>
          </w:p>
        </w:tc>
        <w:tc>
          <w:tcPr>
            <w:tcW w:w="1559" w:type="dxa"/>
          </w:tcPr>
          <w:p w14:paraId="145B2C0D" w14:textId="656E6B2D" w:rsidR="00BD7E6C" w:rsidRPr="00244AC1" w:rsidRDefault="00E37903" w:rsidP="00961D48">
            <w:pPr>
              <w:pStyle w:val="TableParagraph"/>
              <w:tabs>
                <w:tab w:val="left" w:pos="284"/>
              </w:tabs>
              <w:spacing w:line="20" w:lineRule="atLeast"/>
              <w:ind w:left="0" w:firstLine="567"/>
              <w:contextualSpacing/>
              <w:rPr>
                <w:sz w:val="24"/>
                <w:szCs w:val="24"/>
              </w:rPr>
            </w:pPr>
            <w:r w:rsidRPr="00244AC1">
              <w:rPr>
                <w:sz w:val="24"/>
                <w:szCs w:val="24"/>
              </w:rPr>
              <w:t xml:space="preserve"> </w:t>
            </w:r>
            <w:r w:rsidR="00BD7E6C" w:rsidRPr="00244AC1">
              <w:rPr>
                <w:sz w:val="24"/>
                <w:szCs w:val="24"/>
              </w:rPr>
              <w:t>Психикалық дамудың тежелуі</w:t>
            </w:r>
          </w:p>
        </w:tc>
        <w:tc>
          <w:tcPr>
            <w:tcW w:w="3260" w:type="dxa"/>
          </w:tcPr>
          <w:p w14:paraId="08B5BB61"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№01-18, 07.06.2021</w:t>
            </w:r>
          </w:p>
        </w:tc>
      </w:tr>
      <w:tr w:rsidR="00BD7E6C" w:rsidRPr="0010126B" w14:paraId="33C96A92" w14:textId="77777777" w:rsidTr="00097AE8">
        <w:trPr>
          <w:trHeight w:val="277"/>
        </w:trPr>
        <w:tc>
          <w:tcPr>
            <w:tcW w:w="567" w:type="dxa"/>
          </w:tcPr>
          <w:p w14:paraId="04A8892F" w14:textId="77777777" w:rsidR="00BD7E6C" w:rsidRPr="00244AC1" w:rsidRDefault="00BD7E6C" w:rsidP="00097AE8">
            <w:pPr>
              <w:pStyle w:val="TableParagraph"/>
              <w:tabs>
                <w:tab w:val="left" w:pos="284"/>
              </w:tabs>
              <w:spacing w:line="20" w:lineRule="atLeast"/>
              <w:ind w:firstLine="23"/>
              <w:contextualSpacing/>
              <w:rPr>
                <w:sz w:val="24"/>
                <w:szCs w:val="24"/>
              </w:rPr>
            </w:pPr>
            <w:r w:rsidRPr="00244AC1">
              <w:rPr>
                <w:spacing w:val="-10"/>
                <w:sz w:val="24"/>
                <w:szCs w:val="24"/>
              </w:rPr>
              <w:t>2</w:t>
            </w:r>
          </w:p>
        </w:tc>
        <w:tc>
          <w:tcPr>
            <w:tcW w:w="1843" w:type="dxa"/>
          </w:tcPr>
          <w:p w14:paraId="50A382BA"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sz w:val="24"/>
                <w:szCs w:val="24"/>
              </w:rPr>
              <w:t>Тілепберген Альфия</w:t>
            </w:r>
          </w:p>
        </w:tc>
        <w:tc>
          <w:tcPr>
            <w:tcW w:w="1276" w:type="dxa"/>
          </w:tcPr>
          <w:p w14:paraId="2BDAEB52" w14:textId="6831C6CF" w:rsidR="00BD7E6C" w:rsidRPr="00244AC1" w:rsidRDefault="00BD7E6C" w:rsidP="002E7A0F">
            <w:pPr>
              <w:pStyle w:val="TableParagraph"/>
              <w:tabs>
                <w:tab w:val="left" w:pos="284"/>
              </w:tabs>
              <w:spacing w:line="20" w:lineRule="atLeast"/>
              <w:ind w:left="0"/>
              <w:contextualSpacing/>
              <w:rPr>
                <w:sz w:val="24"/>
                <w:szCs w:val="24"/>
              </w:rPr>
            </w:pPr>
            <w:r w:rsidRPr="00244AC1">
              <w:rPr>
                <w:sz w:val="24"/>
                <w:szCs w:val="24"/>
              </w:rPr>
              <w:t>10.01.2013</w:t>
            </w:r>
          </w:p>
        </w:tc>
        <w:tc>
          <w:tcPr>
            <w:tcW w:w="1701" w:type="dxa"/>
          </w:tcPr>
          <w:p w14:paraId="088262CA"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 3 «А»</w:t>
            </w:r>
          </w:p>
        </w:tc>
        <w:tc>
          <w:tcPr>
            <w:tcW w:w="1559" w:type="dxa"/>
          </w:tcPr>
          <w:p w14:paraId="0D148321" w14:textId="77777777" w:rsidR="00BD7E6C" w:rsidRPr="00244AC1" w:rsidRDefault="00BD7E6C" w:rsidP="00097AE8">
            <w:pPr>
              <w:pStyle w:val="TableParagraph"/>
              <w:tabs>
                <w:tab w:val="left" w:pos="284"/>
              </w:tabs>
              <w:spacing w:line="20" w:lineRule="atLeast"/>
              <w:ind w:left="0"/>
              <w:contextualSpacing/>
              <w:rPr>
                <w:sz w:val="24"/>
                <w:szCs w:val="24"/>
              </w:rPr>
            </w:pPr>
            <w:r w:rsidRPr="00244AC1">
              <w:rPr>
                <w:sz w:val="24"/>
                <w:szCs w:val="24"/>
              </w:rPr>
              <w:t>Церебро-астеникалық синдром</w:t>
            </w:r>
          </w:p>
        </w:tc>
        <w:tc>
          <w:tcPr>
            <w:tcW w:w="3260" w:type="dxa"/>
          </w:tcPr>
          <w:p w14:paraId="66F72EC0"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№06-22, 07.06.2019)</w:t>
            </w:r>
          </w:p>
        </w:tc>
      </w:tr>
      <w:tr w:rsidR="00BD7E6C" w:rsidRPr="0010126B" w14:paraId="4E82EE43" w14:textId="77777777" w:rsidTr="00097AE8">
        <w:trPr>
          <w:trHeight w:val="277"/>
        </w:trPr>
        <w:tc>
          <w:tcPr>
            <w:tcW w:w="567" w:type="dxa"/>
          </w:tcPr>
          <w:p w14:paraId="510A2F51" w14:textId="77777777" w:rsidR="00BD7E6C" w:rsidRPr="00244AC1" w:rsidRDefault="00BD7E6C" w:rsidP="00097AE8">
            <w:pPr>
              <w:pStyle w:val="TableParagraph"/>
              <w:tabs>
                <w:tab w:val="left" w:pos="284"/>
              </w:tabs>
              <w:spacing w:line="20" w:lineRule="atLeast"/>
              <w:ind w:firstLine="23"/>
              <w:contextualSpacing/>
              <w:rPr>
                <w:spacing w:val="-10"/>
                <w:sz w:val="24"/>
                <w:szCs w:val="24"/>
              </w:rPr>
            </w:pPr>
            <w:r w:rsidRPr="00244AC1">
              <w:rPr>
                <w:spacing w:val="-10"/>
                <w:sz w:val="24"/>
                <w:szCs w:val="24"/>
              </w:rPr>
              <w:t>3</w:t>
            </w:r>
          </w:p>
        </w:tc>
        <w:tc>
          <w:tcPr>
            <w:tcW w:w="1843" w:type="dxa"/>
          </w:tcPr>
          <w:p w14:paraId="0EC60CD2"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sz w:val="24"/>
                <w:szCs w:val="24"/>
              </w:rPr>
              <w:t>Ендаманолв Бексултан</w:t>
            </w:r>
          </w:p>
        </w:tc>
        <w:tc>
          <w:tcPr>
            <w:tcW w:w="1276" w:type="dxa"/>
          </w:tcPr>
          <w:p w14:paraId="5EE69853" w14:textId="58A4E384" w:rsidR="00BD7E6C" w:rsidRPr="00244AC1" w:rsidRDefault="00BD7E6C" w:rsidP="002E7A0F">
            <w:pPr>
              <w:pStyle w:val="TableParagraph"/>
              <w:tabs>
                <w:tab w:val="left" w:pos="284"/>
              </w:tabs>
              <w:spacing w:line="20" w:lineRule="atLeast"/>
              <w:ind w:left="0"/>
              <w:contextualSpacing/>
              <w:rPr>
                <w:spacing w:val="-2"/>
                <w:sz w:val="24"/>
                <w:szCs w:val="24"/>
              </w:rPr>
            </w:pPr>
            <w:r w:rsidRPr="00244AC1">
              <w:rPr>
                <w:spacing w:val="-2"/>
                <w:sz w:val="24"/>
                <w:szCs w:val="24"/>
              </w:rPr>
              <w:t>25.07.2012</w:t>
            </w:r>
          </w:p>
        </w:tc>
        <w:tc>
          <w:tcPr>
            <w:tcW w:w="1701" w:type="dxa"/>
          </w:tcPr>
          <w:p w14:paraId="4F6E7F4B"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 4 «А»</w:t>
            </w:r>
          </w:p>
        </w:tc>
        <w:tc>
          <w:tcPr>
            <w:tcW w:w="1559" w:type="dxa"/>
          </w:tcPr>
          <w:p w14:paraId="5D164399" w14:textId="77777777" w:rsidR="00BD7E6C" w:rsidRPr="00244AC1" w:rsidRDefault="00BD7E6C" w:rsidP="002E7A0F">
            <w:pPr>
              <w:pStyle w:val="TableParagraph"/>
              <w:tabs>
                <w:tab w:val="left" w:pos="284"/>
              </w:tabs>
              <w:spacing w:line="20" w:lineRule="atLeast"/>
              <w:ind w:left="0"/>
              <w:contextualSpacing/>
              <w:rPr>
                <w:spacing w:val="-5"/>
                <w:sz w:val="24"/>
                <w:szCs w:val="24"/>
              </w:rPr>
            </w:pPr>
            <w:r w:rsidRPr="00244AC1">
              <w:rPr>
                <w:sz w:val="24"/>
                <w:szCs w:val="24"/>
              </w:rPr>
              <w:t>Психикалық дамудың тежелуі</w:t>
            </w:r>
          </w:p>
        </w:tc>
        <w:tc>
          <w:tcPr>
            <w:tcW w:w="3260" w:type="dxa"/>
          </w:tcPr>
          <w:p w14:paraId="3A2C3F3E"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color w:val="000000"/>
                <w:sz w:val="24"/>
                <w:szCs w:val="24"/>
              </w:rPr>
              <w:t xml:space="preserve">Жалпы білім беру бағдарламасы бойынша оқыту.Оқу процесін даралау, оның ішінде жеке оқу жоспары </w:t>
            </w:r>
            <w:r w:rsidRPr="00244AC1">
              <w:rPr>
                <w:color w:val="000000"/>
                <w:sz w:val="24"/>
                <w:szCs w:val="24"/>
              </w:rPr>
              <w:lastRenderedPageBreak/>
              <w:t>бойынша немесе оқу бағдарламасын қысқарту түрінде оқыту (ПМПК №04-55, 26.04.2021)</w:t>
            </w:r>
          </w:p>
        </w:tc>
      </w:tr>
      <w:tr w:rsidR="00BD7E6C" w:rsidRPr="0010126B" w14:paraId="13F231CC" w14:textId="77777777" w:rsidTr="00097AE8">
        <w:trPr>
          <w:trHeight w:val="277"/>
        </w:trPr>
        <w:tc>
          <w:tcPr>
            <w:tcW w:w="567" w:type="dxa"/>
          </w:tcPr>
          <w:p w14:paraId="0FFB57C9" w14:textId="77777777" w:rsidR="00BD7E6C" w:rsidRPr="00244AC1" w:rsidRDefault="00BD7E6C" w:rsidP="00097AE8">
            <w:pPr>
              <w:pStyle w:val="TableParagraph"/>
              <w:tabs>
                <w:tab w:val="left" w:pos="284"/>
              </w:tabs>
              <w:spacing w:line="20" w:lineRule="atLeast"/>
              <w:ind w:firstLine="23"/>
              <w:contextualSpacing/>
              <w:rPr>
                <w:spacing w:val="-10"/>
                <w:sz w:val="24"/>
                <w:szCs w:val="24"/>
              </w:rPr>
            </w:pPr>
            <w:r w:rsidRPr="00244AC1">
              <w:rPr>
                <w:spacing w:val="-10"/>
                <w:sz w:val="24"/>
                <w:szCs w:val="24"/>
              </w:rPr>
              <w:lastRenderedPageBreak/>
              <w:t>4</w:t>
            </w:r>
          </w:p>
        </w:tc>
        <w:tc>
          <w:tcPr>
            <w:tcW w:w="1843" w:type="dxa"/>
          </w:tcPr>
          <w:p w14:paraId="38636C86"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sz w:val="24"/>
                <w:szCs w:val="24"/>
              </w:rPr>
              <w:t>Мырзабай Аян</w:t>
            </w:r>
          </w:p>
        </w:tc>
        <w:tc>
          <w:tcPr>
            <w:tcW w:w="1276" w:type="dxa"/>
          </w:tcPr>
          <w:p w14:paraId="5947147D" w14:textId="1A8A5090" w:rsidR="00BD7E6C" w:rsidRPr="00244AC1" w:rsidRDefault="00BD7E6C" w:rsidP="002E7A0F">
            <w:pPr>
              <w:pStyle w:val="TableParagraph"/>
              <w:tabs>
                <w:tab w:val="left" w:pos="284"/>
              </w:tabs>
              <w:spacing w:line="20" w:lineRule="atLeast"/>
              <w:contextualSpacing/>
              <w:rPr>
                <w:spacing w:val="-2"/>
                <w:sz w:val="24"/>
                <w:szCs w:val="24"/>
              </w:rPr>
            </w:pPr>
            <w:r w:rsidRPr="00244AC1">
              <w:rPr>
                <w:spacing w:val="-2"/>
                <w:sz w:val="24"/>
                <w:szCs w:val="24"/>
              </w:rPr>
              <w:t>01.05.2011</w:t>
            </w:r>
          </w:p>
        </w:tc>
        <w:tc>
          <w:tcPr>
            <w:tcW w:w="1701" w:type="dxa"/>
          </w:tcPr>
          <w:p w14:paraId="16E9E803"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 5 «Ә»</w:t>
            </w:r>
          </w:p>
        </w:tc>
        <w:tc>
          <w:tcPr>
            <w:tcW w:w="1559" w:type="dxa"/>
          </w:tcPr>
          <w:p w14:paraId="26768472" w14:textId="77777777" w:rsidR="00BD7E6C" w:rsidRPr="00244AC1" w:rsidRDefault="00BD7E6C" w:rsidP="002E7A0F">
            <w:pPr>
              <w:pStyle w:val="TableParagraph"/>
              <w:tabs>
                <w:tab w:val="left" w:pos="284"/>
              </w:tabs>
              <w:spacing w:line="20" w:lineRule="atLeast"/>
              <w:ind w:left="0"/>
              <w:contextualSpacing/>
              <w:rPr>
                <w:spacing w:val="-5"/>
                <w:sz w:val="24"/>
                <w:szCs w:val="24"/>
              </w:rPr>
            </w:pPr>
            <w:r w:rsidRPr="00244AC1">
              <w:rPr>
                <w:sz w:val="24"/>
                <w:szCs w:val="24"/>
              </w:rPr>
              <w:t>Психикалық дамудың тежелуі</w:t>
            </w:r>
          </w:p>
        </w:tc>
        <w:tc>
          <w:tcPr>
            <w:tcW w:w="3260" w:type="dxa"/>
          </w:tcPr>
          <w:p w14:paraId="2BC3DC96"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№06-17, 07.06.2021)</w:t>
            </w:r>
          </w:p>
        </w:tc>
      </w:tr>
      <w:tr w:rsidR="00BD7E6C" w:rsidRPr="0010126B" w14:paraId="1927AE98" w14:textId="77777777" w:rsidTr="00097AE8">
        <w:trPr>
          <w:trHeight w:val="277"/>
        </w:trPr>
        <w:tc>
          <w:tcPr>
            <w:tcW w:w="567" w:type="dxa"/>
          </w:tcPr>
          <w:p w14:paraId="4D6D27A4" w14:textId="77777777" w:rsidR="00BD7E6C" w:rsidRPr="00244AC1" w:rsidRDefault="00BD7E6C" w:rsidP="00097AE8">
            <w:pPr>
              <w:pStyle w:val="TableParagraph"/>
              <w:tabs>
                <w:tab w:val="left" w:pos="284"/>
              </w:tabs>
              <w:spacing w:line="20" w:lineRule="atLeast"/>
              <w:ind w:firstLine="23"/>
              <w:contextualSpacing/>
              <w:rPr>
                <w:spacing w:val="-10"/>
                <w:sz w:val="24"/>
                <w:szCs w:val="24"/>
              </w:rPr>
            </w:pPr>
            <w:r w:rsidRPr="00244AC1">
              <w:rPr>
                <w:spacing w:val="-10"/>
                <w:sz w:val="24"/>
                <w:szCs w:val="24"/>
              </w:rPr>
              <w:t>5</w:t>
            </w:r>
          </w:p>
        </w:tc>
        <w:tc>
          <w:tcPr>
            <w:tcW w:w="1843" w:type="dxa"/>
          </w:tcPr>
          <w:p w14:paraId="6F9691D2" w14:textId="77777777" w:rsidR="00BD7E6C" w:rsidRPr="00244AC1" w:rsidRDefault="00BD7E6C" w:rsidP="002E7A0F">
            <w:pPr>
              <w:pStyle w:val="TableParagraph"/>
              <w:tabs>
                <w:tab w:val="left" w:pos="284"/>
              </w:tabs>
              <w:spacing w:line="20" w:lineRule="atLeast"/>
              <w:ind w:left="0"/>
              <w:contextualSpacing/>
              <w:rPr>
                <w:sz w:val="24"/>
                <w:szCs w:val="24"/>
              </w:rPr>
            </w:pPr>
            <w:r w:rsidRPr="00244AC1">
              <w:rPr>
                <w:sz w:val="24"/>
                <w:szCs w:val="24"/>
              </w:rPr>
              <w:t>Мекебай Анар</w:t>
            </w:r>
          </w:p>
        </w:tc>
        <w:tc>
          <w:tcPr>
            <w:tcW w:w="1276" w:type="dxa"/>
          </w:tcPr>
          <w:p w14:paraId="7E651DEC" w14:textId="47415DEF" w:rsidR="00BD7E6C" w:rsidRPr="00244AC1" w:rsidRDefault="00BD7E6C" w:rsidP="002E7A0F">
            <w:pPr>
              <w:pStyle w:val="TableParagraph"/>
              <w:tabs>
                <w:tab w:val="left" w:pos="284"/>
              </w:tabs>
              <w:spacing w:line="20" w:lineRule="atLeast"/>
              <w:ind w:left="0"/>
              <w:contextualSpacing/>
              <w:rPr>
                <w:spacing w:val="-2"/>
                <w:sz w:val="24"/>
                <w:szCs w:val="24"/>
              </w:rPr>
            </w:pPr>
            <w:r w:rsidRPr="00244AC1">
              <w:rPr>
                <w:spacing w:val="-2"/>
                <w:sz w:val="24"/>
                <w:szCs w:val="24"/>
              </w:rPr>
              <w:t>09.10.2007</w:t>
            </w:r>
          </w:p>
        </w:tc>
        <w:tc>
          <w:tcPr>
            <w:tcW w:w="1701" w:type="dxa"/>
          </w:tcPr>
          <w:p w14:paraId="0839D1A9"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 8 «Г»</w:t>
            </w:r>
          </w:p>
        </w:tc>
        <w:tc>
          <w:tcPr>
            <w:tcW w:w="1559" w:type="dxa"/>
          </w:tcPr>
          <w:p w14:paraId="2D2CFBAA" w14:textId="77777777" w:rsidR="00BD7E6C" w:rsidRPr="00244AC1" w:rsidRDefault="00BD7E6C" w:rsidP="002E7A0F">
            <w:pPr>
              <w:pStyle w:val="TableParagraph"/>
              <w:tabs>
                <w:tab w:val="left" w:pos="284"/>
              </w:tabs>
              <w:spacing w:line="20" w:lineRule="atLeast"/>
              <w:ind w:left="0"/>
              <w:contextualSpacing/>
              <w:rPr>
                <w:spacing w:val="-5"/>
                <w:sz w:val="24"/>
                <w:szCs w:val="24"/>
              </w:rPr>
            </w:pPr>
            <w:r w:rsidRPr="00244AC1">
              <w:rPr>
                <w:spacing w:val="-5"/>
                <w:sz w:val="24"/>
                <w:szCs w:val="24"/>
              </w:rPr>
              <w:t xml:space="preserve">ДЦП. Штурге-Вебердің энцефалотригеминалдық ангиоматозы </w:t>
            </w:r>
          </w:p>
        </w:tc>
        <w:tc>
          <w:tcPr>
            <w:tcW w:w="3260" w:type="dxa"/>
          </w:tcPr>
          <w:p w14:paraId="31BF763C" w14:textId="77777777" w:rsidR="00BD7E6C" w:rsidRPr="00244AC1" w:rsidRDefault="00BD7E6C" w:rsidP="002E7A0F">
            <w:pPr>
              <w:pStyle w:val="TableParagraph"/>
              <w:tabs>
                <w:tab w:val="left" w:pos="284"/>
              </w:tabs>
              <w:spacing w:line="20" w:lineRule="atLeast"/>
              <w:ind w:left="0"/>
              <w:contextualSpacing/>
              <w:rPr>
                <w:spacing w:val="-5"/>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№09-46, 09.09.2020)</w:t>
            </w:r>
          </w:p>
        </w:tc>
      </w:tr>
    </w:tbl>
    <w:p w14:paraId="1CDD9F22" w14:textId="77BCF64E" w:rsidR="00BD7E6C" w:rsidRPr="00244AC1" w:rsidRDefault="0010126B"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hyperlink r:id="rId87" w:history="1">
        <w:r w:rsidR="00BD7E6C" w:rsidRPr="00244AC1">
          <w:rPr>
            <w:rStyle w:val="aa"/>
            <w:rFonts w:ascii="Times New Roman" w:hAnsi="Times New Roman" w:cs="Times New Roman"/>
            <w:b/>
            <w:sz w:val="28"/>
            <w:szCs w:val="28"/>
            <w:lang w:val="kk-KZ"/>
          </w:rPr>
          <w:t>https://drive.google.com/file/d/1Vk5ceXEQPf1KT-BPm0Z12ylsSTrIrFOL/view?usp=sharing</w:t>
        </w:r>
      </w:hyperlink>
      <w:r w:rsidR="00BD7E6C" w:rsidRPr="00244AC1">
        <w:rPr>
          <w:rFonts w:ascii="Times New Roman" w:hAnsi="Times New Roman" w:cs="Times New Roman"/>
          <w:b/>
          <w:sz w:val="28"/>
          <w:szCs w:val="28"/>
          <w:lang w:val="kk-KZ"/>
        </w:rPr>
        <w:t xml:space="preserve">       (</w:t>
      </w:r>
      <w:hyperlink r:id="rId88" w:history="1">
        <w:r w:rsidR="00BD7E6C" w:rsidRPr="00244AC1">
          <w:rPr>
            <w:rStyle w:val="aa"/>
            <w:rFonts w:ascii="Times New Roman" w:hAnsi="Times New Roman" w:cs="Times New Roman"/>
            <w:b/>
            <w:sz w:val="28"/>
            <w:szCs w:val="28"/>
            <w:lang w:val="kk-KZ"/>
          </w:rPr>
          <w:t>https://mekteplicey7.uali.kz/?page_id=1069</w:t>
        </w:r>
      </w:hyperlink>
      <w:r w:rsidR="00BD7E6C" w:rsidRPr="00244AC1">
        <w:rPr>
          <w:rFonts w:ascii="Times New Roman" w:hAnsi="Times New Roman" w:cs="Times New Roman"/>
          <w:b/>
          <w:sz w:val="28"/>
          <w:szCs w:val="28"/>
          <w:lang w:val="kk-KZ"/>
        </w:rPr>
        <w:t>)</w:t>
      </w:r>
    </w:p>
    <w:p w14:paraId="26054122"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7D2EACB8"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spacing w:val="-2"/>
          <w:sz w:val="28"/>
          <w:szCs w:val="28"/>
          <w:highlight w:val="yellow"/>
          <w:lang w:val="kk-KZ"/>
        </w:rPr>
      </w:pPr>
      <w:r w:rsidRPr="00244AC1">
        <w:rPr>
          <w:rFonts w:ascii="Times New Roman" w:hAnsi="Times New Roman" w:cs="Times New Roman"/>
          <w:bCs/>
          <w:sz w:val="28"/>
          <w:szCs w:val="28"/>
          <w:lang w:val="kk-KZ"/>
        </w:rPr>
        <w:t xml:space="preserve">2022-2023 оқу жылында </w:t>
      </w:r>
      <w:r w:rsidRPr="00244AC1">
        <w:rPr>
          <w:rFonts w:ascii="Times New Roman" w:hAnsi="Times New Roman" w:cs="Times New Roman"/>
          <w:sz w:val="28"/>
          <w:szCs w:val="28"/>
          <w:lang w:val="kk-KZ"/>
        </w:rPr>
        <w:t>ерекше білім</w:t>
      </w:r>
      <w:r w:rsidRPr="00244AC1">
        <w:rPr>
          <w:rFonts w:ascii="Times New Roman" w:hAnsi="Times New Roman" w:cs="Times New Roman"/>
          <w:spacing w:val="-4"/>
          <w:sz w:val="28"/>
          <w:szCs w:val="28"/>
          <w:lang w:val="kk-KZ"/>
        </w:rPr>
        <w:t xml:space="preserve"> </w:t>
      </w:r>
      <w:r w:rsidRPr="00244AC1">
        <w:rPr>
          <w:rFonts w:ascii="Times New Roman" w:hAnsi="Times New Roman" w:cs="Times New Roman"/>
          <w:sz w:val="28"/>
          <w:szCs w:val="28"/>
          <w:lang w:val="kk-KZ"/>
        </w:rPr>
        <w:t>беру</w:t>
      </w:r>
      <w:r w:rsidRPr="00244AC1">
        <w:rPr>
          <w:rFonts w:ascii="Times New Roman" w:hAnsi="Times New Roman" w:cs="Times New Roman"/>
          <w:spacing w:val="-14"/>
          <w:sz w:val="28"/>
          <w:szCs w:val="28"/>
          <w:lang w:val="kk-KZ"/>
        </w:rPr>
        <w:t xml:space="preserve"> </w:t>
      </w:r>
      <w:r w:rsidRPr="00244AC1">
        <w:rPr>
          <w:rFonts w:ascii="Times New Roman" w:hAnsi="Times New Roman" w:cs="Times New Roman"/>
          <w:sz w:val="28"/>
          <w:szCs w:val="28"/>
          <w:lang w:val="kk-KZ"/>
        </w:rPr>
        <w:t>қажеттілігі</w:t>
      </w:r>
      <w:r w:rsidRPr="00244AC1">
        <w:rPr>
          <w:rFonts w:ascii="Times New Roman" w:hAnsi="Times New Roman" w:cs="Times New Roman"/>
          <w:spacing w:val="-4"/>
          <w:sz w:val="28"/>
          <w:szCs w:val="28"/>
          <w:lang w:val="kk-KZ"/>
        </w:rPr>
        <w:t xml:space="preserve"> </w:t>
      </w:r>
      <w:r w:rsidRPr="00244AC1">
        <w:rPr>
          <w:rFonts w:ascii="Times New Roman" w:hAnsi="Times New Roman" w:cs="Times New Roman"/>
          <w:sz w:val="28"/>
          <w:szCs w:val="28"/>
          <w:lang w:val="kk-KZ"/>
        </w:rPr>
        <w:t>бар</w:t>
      </w:r>
      <w:r w:rsidRPr="00244AC1">
        <w:rPr>
          <w:rFonts w:ascii="Times New Roman" w:hAnsi="Times New Roman" w:cs="Times New Roman"/>
          <w:spacing w:val="-2"/>
          <w:sz w:val="28"/>
          <w:szCs w:val="28"/>
          <w:lang w:val="kk-KZ"/>
        </w:rPr>
        <w:t xml:space="preserve"> 8</w:t>
      </w:r>
      <w:r w:rsidRPr="00244AC1">
        <w:rPr>
          <w:rFonts w:ascii="Times New Roman" w:hAnsi="Times New Roman" w:cs="Times New Roman"/>
          <w:b/>
          <w:spacing w:val="-1"/>
          <w:sz w:val="28"/>
          <w:szCs w:val="28"/>
          <w:lang w:val="kk-KZ"/>
        </w:rPr>
        <w:t xml:space="preserve"> </w:t>
      </w:r>
      <w:r w:rsidRPr="00244AC1">
        <w:rPr>
          <w:rFonts w:ascii="Times New Roman" w:hAnsi="Times New Roman" w:cs="Times New Roman"/>
          <w:sz w:val="28"/>
          <w:szCs w:val="28"/>
          <w:lang w:val="kk-KZ"/>
        </w:rPr>
        <w:t>оқушы білім</w:t>
      </w:r>
      <w:r w:rsidRPr="00244AC1">
        <w:rPr>
          <w:rFonts w:ascii="Times New Roman" w:hAnsi="Times New Roman" w:cs="Times New Roman"/>
          <w:spacing w:val="3"/>
          <w:sz w:val="28"/>
          <w:szCs w:val="28"/>
          <w:lang w:val="kk-KZ"/>
        </w:rPr>
        <w:t xml:space="preserve"> </w:t>
      </w:r>
      <w:r w:rsidRPr="00244AC1">
        <w:rPr>
          <w:rFonts w:ascii="Times New Roman" w:hAnsi="Times New Roman" w:cs="Times New Roman"/>
          <w:spacing w:val="-2"/>
          <w:sz w:val="28"/>
          <w:szCs w:val="28"/>
          <w:lang w:val="kk-KZ"/>
        </w:rPr>
        <w:t>алды</w:t>
      </w:r>
      <w:r w:rsidRPr="00244AC1">
        <w:rPr>
          <w:rFonts w:ascii="Times New Roman" w:hAnsi="Times New Roman" w:cs="Times New Roman"/>
          <w:spacing w:val="-2"/>
          <w:sz w:val="28"/>
          <w:szCs w:val="28"/>
          <w:highlight w:val="yellow"/>
          <w:lang w:val="kk-KZ"/>
        </w:rPr>
        <w:t>.</w:t>
      </w:r>
    </w:p>
    <w:tbl>
      <w:tblPr>
        <w:tblStyle w:val="TableNormal"/>
        <w:tblW w:w="104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524"/>
        <w:gridCol w:w="1296"/>
        <w:gridCol w:w="1255"/>
        <w:gridCol w:w="1843"/>
        <w:gridCol w:w="3686"/>
      </w:tblGrid>
      <w:tr w:rsidR="00BD7E6C" w:rsidRPr="00244AC1" w14:paraId="71BDF9EB" w14:textId="77777777" w:rsidTr="00097AE8">
        <w:trPr>
          <w:trHeight w:val="278"/>
        </w:trPr>
        <w:tc>
          <w:tcPr>
            <w:tcW w:w="851" w:type="dxa"/>
          </w:tcPr>
          <w:p w14:paraId="02A51917" w14:textId="375DFE68" w:rsidR="00BD7E6C" w:rsidRPr="00244AC1" w:rsidRDefault="00097AE8" w:rsidP="00961D48">
            <w:pPr>
              <w:pStyle w:val="TableParagraph"/>
              <w:tabs>
                <w:tab w:val="left" w:pos="284"/>
              </w:tabs>
              <w:spacing w:before="100" w:beforeAutospacing="1" w:after="100" w:afterAutospacing="1" w:line="20" w:lineRule="atLeast"/>
              <w:ind w:left="0" w:firstLine="567"/>
              <w:contextualSpacing/>
              <w:jc w:val="center"/>
              <w:rPr>
                <w:b/>
                <w:sz w:val="24"/>
                <w:szCs w:val="24"/>
              </w:rPr>
            </w:pPr>
            <w:r>
              <w:rPr>
                <w:b/>
                <w:sz w:val="24"/>
                <w:szCs w:val="24"/>
              </w:rPr>
              <w:t>№</w:t>
            </w:r>
          </w:p>
        </w:tc>
        <w:tc>
          <w:tcPr>
            <w:tcW w:w="1524" w:type="dxa"/>
          </w:tcPr>
          <w:p w14:paraId="12C03FC8"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Аты-</w:t>
            </w:r>
            <w:r w:rsidRPr="00244AC1">
              <w:rPr>
                <w:b/>
                <w:spacing w:val="-4"/>
                <w:sz w:val="24"/>
                <w:szCs w:val="24"/>
              </w:rPr>
              <w:t>жөні</w:t>
            </w:r>
          </w:p>
        </w:tc>
        <w:tc>
          <w:tcPr>
            <w:tcW w:w="1296" w:type="dxa"/>
          </w:tcPr>
          <w:p w14:paraId="745B8684" w14:textId="77777777" w:rsidR="00BD7E6C" w:rsidRPr="00244AC1" w:rsidRDefault="00BD7E6C" w:rsidP="002E7A0F">
            <w:pPr>
              <w:pStyle w:val="TableParagraph"/>
              <w:tabs>
                <w:tab w:val="left" w:pos="284"/>
              </w:tabs>
              <w:spacing w:before="100" w:beforeAutospacing="1" w:after="100" w:afterAutospacing="1" w:line="20" w:lineRule="atLeast"/>
              <w:contextualSpacing/>
              <w:rPr>
                <w:b/>
                <w:sz w:val="24"/>
                <w:szCs w:val="24"/>
              </w:rPr>
            </w:pPr>
            <w:r w:rsidRPr="00244AC1">
              <w:rPr>
                <w:b/>
                <w:spacing w:val="-4"/>
                <w:sz w:val="24"/>
                <w:szCs w:val="24"/>
              </w:rPr>
              <w:t>жылы</w:t>
            </w:r>
          </w:p>
        </w:tc>
        <w:tc>
          <w:tcPr>
            <w:tcW w:w="1255" w:type="dxa"/>
          </w:tcPr>
          <w:p w14:paraId="764462E5"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Сыныбы</w:t>
            </w:r>
          </w:p>
        </w:tc>
        <w:tc>
          <w:tcPr>
            <w:tcW w:w="1843" w:type="dxa"/>
          </w:tcPr>
          <w:p w14:paraId="3892EF97"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b/>
                <w:sz w:val="24"/>
                <w:szCs w:val="24"/>
              </w:rPr>
            </w:pPr>
            <w:r w:rsidRPr="00244AC1">
              <w:rPr>
                <w:b/>
                <w:spacing w:val="-2"/>
                <w:sz w:val="24"/>
                <w:szCs w:val="24"/>
              </w:rPr>
              <w:t>Диагнозы</w:t>
            </w:r>
          </w:p>
        </w:tc>
        <w:tc>
          <w:tcPr>
            <w:tcW w:w="3686" w:type="dxa"/>
          </w:tcPr>
          <w:p w14:paraId="77FE4C31"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b/>
                <w:spacing w:val="-2"/>
                <w:sz w:val="24"/>
                <w:szCs w:val="24"/>
              </w:rPr>
            </w:pPr>
            <w:r w:rsidRPr="00244AC1">
              <w:rPr>
                <w:b/>
                <w:spacing w:val="-2"/>
                <w:sz w:val="24"/>
                <w:szCs w:val="24"/>
              </w:rPr>
              <w:t>ДКК қорытындысы</w:t>
            </w:r>
          </w:p>
        </w:tc>
      </w:tr>
      <w:tr w:rsidR="00BD7E6C" w:rsidRPr="0010126B" w14:paraId="5396C1ED" w14:textId="77777777" w:rsidTr="00097AE8">
        <w:trPr>
          <w:trHeight w:val="262"/>
        </w:trPr>
        <w:tc>
          <w:tcPr>
            <w:tcW w:w="851" w:type="dxa"/>
          </w:tcPr>
          <w:p w14:paraId="2029B1F8" w14:textId="77777777" w:rsidR="00BD7E6C" w:rsidRPr="00244AC1" w:rsidRDefault="00BD7E6C" w:rsidP="00097AE8">
            <w:pPr>
              <w:pStyle w:val="TableParagraph"/>
              <w:tabs>
                <w:tab w:val="left" w:pos="284"/>
              </w:tabs>
              <w:spacing w:before="100" w:beforeAutospacing="1" w:after="100" w:afterAutospacing="1" w:line="20" w:lineRule="atLeast"/>
              <w:ind w:left="0" w:firstLine="142"/>
              <w:contextualSpacing/>
              <w:rPr>
                <w:sz w:val="24"/>
                <w:szCs w:val="24"/>
              </w:rPr>
            </w:pPr>
            <w:r w:rsidRPr="00244AC1">
              <w:rPr>
                <w:spacing w:val="-10"/>
                <w:sz w:val="24"/>
                <w:szCs w:val="24"/>
              </w:rPr>
              <w:t>1</w:t>
            </w:r>
          </w:p>
        </w:tc>
        <w:tc>
          <w:tcPr>
            <w:tcW w:w="1524" w:type="dxa"/>
          </w:tcPr>
          <w:p w14:paraId="7A9D4BD6"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Мырзабай Саян</w:t>
            </w:r>
          </w:p>
        </w:tc>
        <w:tc>
          <w:tcPr>
            <w:tcW w:w="1296" w:type="dxa"/>
          </w:tcPr>
          <w:p w14:paraId="7F733B49"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27.05.2015</w:t>
            </w:r>
          </w:p>
        </w:tc>
        <w:tc>
          <w:tcPr>
            <w:tcW w:w="1255" w:type="dxa"/>
          </w:tcPr>
          <w:p w14:paraId="02B66B1D"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 xml:space="preserve"> 2 «Ғ»</w:t>
            </w:r>
          </w:p>
        </w:tc>
        <w:tc>
          <w:tcPr>
            <w:tcW w:w="1843" w:type="dxa"/>
          </w:tcPr>
          <w:p w14:paraId="2B37FA4C"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Психикалық дамудың тежелуі</w:t>
            </w:r>
          </w:p>
        </w:tc>
        <w:tc>
          <w:tcPr>
            <w:tcW w:w="3686" w:type="dxa"/>
          </w:tcPr>
          <w:p w14:paraId="1D8A0962"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№01-18, 07.06.2021</w:t>
            </w:r>
          </w:p>
        </w:tc>
      </w:tr>
      <w:tr w:rsidR="00BD7E6C" w:rsidRPr="0010126B" w14:paraId="194A2D85" w14:textId="77777777" w:rsidTr="00097AE8">
        <w:trPr>
          <w:trHeight w:val="277"/>
        </w:trPr>
        <w:tc>
          <w:tcPr>
            <w:tcW w:w="851" w:type="dxa"/>
          </w:tcPr>
          <w:p w14:paraId="599A8C52" w14:textId="77777777" w:rsidR="00BD7E6C" w:rsidRPr="00244AC1" w:rsidRDefault="00BD7E6C" w:rsidP="00097AE8">
            <w:pPr>
              <w:pStyle w:val="TableParagraph"/>
              <w:tabs>
                <w:tab w:val="left" w:pos="284"/>
              </w:tabs>
              <w:spacing w:before="100" w:beforeAutospacing="1" w:after="100" w:afterAutospacing="1" w:line="20" w:lineRule="atLeast"/>
              <w:ind w:left="0" w:hanging="426"/>
              <w:contextualSpacing/>
              <w:jc w:val="center"/>
              <w:rPr>
                <w:sz w:val="24"/>
                <w:szCs w:val="24"/>
              </w:rPr>
            </w:pPr>
            <w:r w:rsidRPr="00244AC1">
              <w:rPr>
                <w:spacing w:val="-10"/>
                <w:sz w:val="24"/>
                <w:szCs w:val="24"/>
              </w:rPr>
              <w:t>2</w:t>
            </w:r>
          </w:p>
        </w:tc>
        <w:tc>
          <w:tcPr>
            <w:tcW w:w="1524" w:type="dxa"/>
          </w:tcPr>
          <w:p w14:paraId="1905FCDC"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Тілепберген Альфия</w:t>
            </w:r>
          </w:p>
        </w:tc>
        <w:tc>
          <w:tcPr>
            <w:tcW w:w="1296" w:type="dxa"/>
          </w:tcPr>
          <w:p w14:paraId="15C239F3"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10.01.2013</w:t>
            </w:r>
          </w:p>
        </w:tc>
        <w:tc>
          <w:tcPr>
            <w:tcW w:w="1255" w:type="dxa"/>
          </w:tcPr>
          <w:p w14:paraId="5735D154"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 xml:space="preserve"> 4 «А»</w:t>
            </w:r>
          </w:p>
        </w:tc>
        <w:tc>
          <w:tcPr>
            <w:tcW w:w="1843" w:type="dxa"/>
          </w:tcPr>
          <w:p w14:paraId="46AC6A3E"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Церебро-астеникалық синдром</w:t>
            </w:r>
          </w:p>
        </w:tc>
        <w:tc>
          <w:tcPr>
            <w:tcW w:w="3686" w:type="dxa"/>
          </w:tcPr>
          <w:p w14:paraId="5F74A77C"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№06-22, 07.06.2019)</w:t>
            </w:r>
          </w:p>
        </w:tc>
      </w:tr>
      <w:tr w:rsidR="00BD7E6C" w:rsidRPr="0010126B" w14:paraId="08C3622A" w14:textId="77777777" w:rsidTr="00097AE8">
        <w:trPr>
          <w:trHeight w:val="277"/>
        </w:trPr>
        <w:tc>
          <w:tcPr>
            <w:tcW w:w="851" w:type="dxa"/>
          </w:tcPr>
          <w:p w14:paraId="4DC10941" w14:textId="77777777" w:rsidR="00BD7E6C" w:rsidRPr="00244AC1" w:rsidRDefault="00BD7E6C" w:rsidP="00097AE8">
            <w:pPr>
              <w:pStyle w:val="TableParagraph"/>
              <w:tabs>
                <w:tab w:val="left" w:pos="284"/>
              </w:tabs>
              <w:spacing w:before="100" w:beforeAutospacing="1" w:after="100" w:afterAutospacing="1" w:line="20" w:lineRule="atLeast"/>
              <w:ind w:left="0" w:hanging="142"/>
              <w:contextualSpacing/>
              <w:jc w:val="center"/>
              <w:rPr>
                <w:spacing w:val="-10"/>
                <w:sz w:val="24"/>
                <w:szCs w:val="24"/>
              </w:rPr>
            </w:pPr>
            <w:r w:rsidRPr="00244AC1">
              <w:rPr>
                <w:spacing w:val="-10"/>
                <w:sz w:val="24"/>
                <w:szCs w:val="24"/>
              </w:rPr>
              <w:t>3</w:t>
            </w:r>
          </w:p>
        </w:tc>
        <w:tc>
          <w:tcPr>
            <w:tcW w:w="1524" w:type="dxa"/>
          </w:tcPr>
          <w:p w14:paraId="018CD676"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Шукурбаева Карина</w:t>
            </w:r>
          </w:p>
        </w:tc>
        <w:tc>
          <w:tcPr>
            <w:tcW w:w="1296" w:type="dxa"/>
          </w:tcPr>
          <w:p w14:paraId="130C2A29"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08.06.2021</w:t>
            </w:r>
          </w:p>
        </w:tc>
        <w:tc>
          <w:tcPr>
            <w:tcW w:w="1255" w:type="dxa"/>
          </w:tcPr>
          <w:p w14:paraId="54BA30B3"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5 «В»</w:t>
            </w:r>
          </w:p>
        </w:tc>
        <w:tc>
          <w:tcPr>
            <w:tcW w:w="1843" w:type="dxa"/>
          </w:tcPr>
          <w:p w14:paraId="05EB2526"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Психикалық дамудың тежелуі</w:t>
            </w:r>
          </w:p>
        </w:tc>
        <w:tc>
          <w:tcPr>
            <w:tcW w:w="3686" w:type="dxa"/>
          </w:tcPr>
          <w:p w14:paraId="28FCE3FE"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Негізгі орта білім берудің бейімделген жалпы білім беру бағдарламасы бойынша оқыту (ПМПК №06-138 29.06.2022)</w:t>
            </w:r>
          </w:p>
        </w:tc>
      </w:tr>
      <w:tr w:rsidR="00BD7E6C" w:rsidRPr="0010126B" w14:paraId="2B4A8CB6" w14:textId="77777777" w:rsidTr="00097AE8">
        <w:trPr>
          <w:trHeight w:val="277"/>
        </w:trPr>
        <w:tc>
          <w:tcPr>
            <w:tcW w:w="851" w:type="dxa"/>
          </w:tcPr>
          <w:p w14:paraId="4A99A565" w14:textId="77777777" w:rsidR="00BD7E6C" w:rsidRPr="00244AC1" w:rsidRDefault="00BD7E6C" w:rsidP="00097AE8">
            <w:pPr>
              <w:pStyle w:val="TableParagraph"/>
              <w:tabs>
                <w:tab w:val="left" w:pos="284"/>
              </w:tabs>
              <w:spacing w:before="100" w:beforeAutospacing="1" w:after="100" w:afterAutospacing="1" w:line="20" w:lineRule="atLeast"/>
              <w:ind w:left="0"/>
              <w:contextualSpacing/>
              <w:jc w:val="center"/>
              <w:rPr>
                <w:spacing w:val="-10"/>
                <w:sz w:val="24"/>
                <w:szCs w:val="24"/>
              </w:rPr>
            </w:pPr>
            <w:r w:rsidRPr="00244AC1">
              <w:rPr>
                <w:spacing w:val="-10"/>
                <w:sz w:val="24"/>
                <w:szCs w:val="24"/>
              </w:rPr>
              <w:t>4</w:t>
            </w:r>
          </w:p>
        </w:tc>
        <w:tc>
          <w:tcPr>
            <w:tcW w:w="1524" w:type="dxa"/>
          </w:tcPr>
          <w:p w14:paraId="036B001E"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Ендаманолв Бексултан</w:t>
            </w:r>
          </w:p>
        </w:tc>
        <w:tc>
          <w:tcPr>
            <w:tcW w:w="1296" w:type="dxa"/>
          </w:tcPr>
          <w:p w14:paraId="3AF02C02"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25.07.2012</w:t>
            </w:r>
          </w:p>
        </w:tc>
        <w:tc>
          <w:tcPr>
            <w:tcW w:w="1255" w:type="dxa"/>
          </w:tcPr>
          <w:p w14:paraId="2AD5098B"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 xml:space="preserve"> 5 «А»</w:t>
            </w:r>
          </w:p>
        </w:tc>
        <w:tc>
          <w:tcPr>
            <w:tcW w:w="1843" w:type="dxa"/>
          </w:tcPr>
          <w:p w14:paraId="49DBD18B"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5"/>
                <w:sz w:val="24"/>
                <w:szCs w:val="24"/>
              </w:rPr>
            </w:pPr>
            <w:r w:rsidRPr="00244AC1">
              <w:rPr>
                <w:sz w:val="24"/>
                <w:szCs w:val="24"/>
              </w:rPr>
              <w:t>Психикалық дамудың тежелуі</w:t>
            </w:r>
          </w:p>
        </w:tc>
        <w:tc>
          <w:tcPr>
            <w:tcW w:w="3686" w:type="dxa"/>
          </w:tcPr>
          <w:p w14:paraId="1102963E"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Негізгі орта білім берудің бейімделген жалпы білім беру бағдарламасы бойынша оқыту (ПМПК №09-158 29.09.2022)</w:t>
            </w:r>
          </w:p>
        </w:tc>
      </w:tr>
      <w:tr w:rsidR="00BD7E6C" w:rsidRPr="0010126B" w14:paraId="2284CF31" w14:textId="77777777" w:rsidTr="00097AE8">
        <w:trPr>
          <w:trHeight w:val="277"/>
        </w:trPr>
        <w:tc>
          <w:tcPr>
            <w:tcW w:w="851" w:type="dxa"/>
          </w:tcPr>
          <w:p w14:paraId="6604E0D5" w14:textId="77777777" w:rsidR="00BD7E6C" w:rsidRPr="00244AC1" w:rsidRDefault="00BD7E6C" w:rsidP="00097AE8">
            <w:pPr>
              <w:pStyle w:val="TableParagraph"/>
              <w:tabs>
                <w:tab w:val="left" w:pos="284"/>
              </w:tabs>
              <w:spacing w:before="100" w:beforeAutospacing="1" w:after="100" w:afterAutospacing="1" w:line="20" w:lineRule="atLeast"/>
              <w:ind w:left="0"/>
              <w:contextualSpacing/>
              <w:jc w:val="center"/>
              <w:rPr>
                <w:spacing w:val="-10"/>
                <w:sz w:val="24"/>
                <w:szCs w:val="24"/>
              </w:rPr>
            </w:pPr>
            <w:r w:rsidRPr="00244AC1">
              <w:rPr>
                <w:spacing w:val="-10"/>
                <w:sz w:val="24"/>
                <w:szCs w:val="24"/>
              </w:rPr>
              <w:t>5</w:t>
            </w:r>
          </w:p>
        </w:tc>
        <w:tc>
          <w:tcPr>
            <w:tcW w:w="1524" w:type="dxa"/>
          </w:tcPr>
          <w:p w14:paraId="6432267D"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Қошқарбаев Нұрсұлтан</w:t>
            </w:r>
          </w:p>
        </w:tc>
        <w:tc>
          <w:tcPr>
            <w:tcW w:w="1296" w:type="dxa"/>
          </w:tcPr>
          <w:p w14:paraId="72FB84D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06.10.2009</w:t>
            </w:r>
          </w:p>
        </w:tc>
        <w:tc>
          <w:tcPr>
            <w:tcW w:w="1255" w:type="dxa"/>
          </w:tcPr>
          <w:p w14:paraId="362325FC"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7 «Г»</w:t>
            </w:r>
          </w:p>
        </w:tc>
        <w:tc>
          <w:tcPr>
            <w:tcW w:w="1843" w:type="dxa"/>
          </w:tcPr>
          <w:p w14:paraId="7D75094A"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Психикалық дамудың тежелуі. Тірек аппаратының бұзылуы.</w:t>
            </w:r>
          </w:p>
        </w:tc>
        <w:tc>
          <w:tcPr>
            <w:tcW w:w="3686" w:type="dxa"/>
          </w:tcPr>
          <w:p w14:paraId="0DF2466F"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Негізгі орта білім берудің бейімделген жалпы білім беру бағдарламасы бойынша оқыту (ПМПК №06-148 30.06.2022)</w:t>
            </w:r>
          </w:p>
        </w:tc>
      </w:tr>
      <w:tr w:rsidR="00BD7E6C" w:rsidRPr="0010126B" w14:paraId="740F2C9B" w14:textId="77777777" w:rsidTr="00097AE8">
        <w:trPr>
          <w:trHeight w:val="277"/>
        </w:trPr>
        <w:tc>
          <w:tcPr>
            <w:tcW w:w="851" w:type="dxa"/>
          </w:tcPr>
          <w:p w14:paraId="5C0D4D7C" w14:textId="77777777" w:rsidR="00BD7E6C" w:rsidRPr="00244AC1" w:rsidRDefault="00BD7E6C" w:rsidP="00097AE8">
            <w:pPr>
              <w:pStyle w:val="TableParagraph"/>
              <w:tabs>
                <w:tab w:val="left" w:pos="284"/>
              </w:tabs>
              <w:spacing w:before="100" w:beforeAutospacing="1" w:after="100" w:afterAutospacing="1" w:line="20" w:lineRule="atLeast"/>
              <w:ind w:left="0"/>
              <w:contextualSpacing/>
              <w:jc w:val="center"/>
              <w:rPr>
                <w:spacing w:val="-10"/>
                <w:sz w:val="24"/>
                <w:szCs w:val="24"/>
              </w:rPr>
            </w:pPr>
            <w:r w:rsidRPr="00244AC1">
              <w:rPr>
                <w:spacing w:val="-10"/>
                <w:sz w:val="24"/>
                <w:szCs w:val="24"/>
              </w:rPr>
              <w:t>6</w:t>
            </w:r>
          </w:p>
        </w:tc>
        <w:tc>
          <w:tcPr>
            <w:tcW w:w="1524" w:type="dxa"/>
          </w:tcPr>
          <w:p w14:paraId="05628137"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 xml:space="preserve">Мырзабай </w:t>
            </w:r>
            <w:r w:rsidRPr="00244AC1">
              <w:rPr>
                <w:sz w:val="24"/>
                <w:szCs w:val="24"/>
              </w:rPr>
              <w:lastRenderedPageBreak/>
              <w:t>Аян</w:t>
            </w:r>
          </w:p>
        </w:tc>
        <w:tc>
          <w:tcPr>
            <w:tcW w:w="1296" w:type="dxa"/>
          </w:tcPr>
          <w:p w14:paraId="2F03D56D"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lastRenderedPageBreak/>
              <w:t>01.05.2011</w:t>
            </w:r>
          </w:p>
        </w:tc>
        <w:tc>
          <w:tcPr>
            <w:tcW w:w="1255" w:type="dxa"/>
          </w:tcPr>
          <w:p w14:paraId="411F8426"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 xml:space="preserve"> 6 «Ә»</w:t>
            </w:r>
          </w:p>
        </w:tc>
        <w:tc>
          <w:tcPr>
            <w:tcW w:w="1843" w:type="dxa"/>
          </w:tcPr>
          <w:p w14:paraId="711D7F91"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5"/>
                <w:sz w:val="24"/>
                <w:szCs w:val="24"/>
              </w:rPr>
            </w:pPr>
            <w:r w:rsidRPr="00244AC1">
              <w:rPr>
                <w:sz w:val="24"/>
                <w:szCs w:val="24"/>
              </w:rPr>
              <w:t xml:space="preserve">Психикалық </w:t>
            </w:r>
            <w:r w:rsidRPr="00244AC1">
              <w:rPr>
                <w:sz w:val="24"/>
                <w:szCs w:val="24"/>
              </w:rPr>
              <w:lastRenderedPageBreak/>
              <w:t>дамудың тежелуі</w:t>
            </w:r>
          </w:p>
        </w:tc>
        <w:tc>
          <w:tcPr>
            <w:tcW w:w="3686" w:type="dxa"/>
          </w:tcPr>
          <w:p w14:paraId="13B3CEBF"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lastRenderedPageBreak/>
              <w:t xml:space="preserve">Жалпы білім беру бағдарламасы </w:t>
            </w:r>
            <w:r w:rsidRPr="00244AC1">
              <w:rPr>
                <w:color w:val="000000"/>
                <w:sz w:val="24"/>
                <w:szCs w:val="24"/>
              </w:rPr>
              <w:lastRenderedPageBreak/>
              <w:t>бойынша оқыту.Оқу процесін даралау, оның ішінде жеке оқу жоспары бойынша немесе оқу бағдарламасын қысқарту түрінде оқыту (ПМПК №06-17, 07.06.2021)</w:t>
            </w:r>
          </w:p>
        </w:tc>
      </w:tr>
      <w:tr w:rsidR="00BD7E6C" w:rsidRPr="0010126B" w14:paraId="0FF3212C" w14:textId="77777777" w:rsidTr="00097AE8">
        <w:trPr>
          <w:trHeight w:val="277"/>
        </w:trPr>
        <w:tc>
          <w:tcPr>
            <w:tcW w:w="851" w:type="dxa"/>
          </w:tcPr>
          <w:p w14:paraId="052F317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rPr>
            </w:pPr>
            <w:r w:rsidRPr="00244AC1">
              <w:rPr>
                <w:spacing w:val="-10"/>
                <w:sz w:val="24"/>
                <w:szCs w:val="24"/>
              </w:rPr>
              <w:lastRenderedPageBreak/>
              <w:t>7</w:t>
            </w:r>
          </w:p>
        </w:tc>
        <w:tc>
          <w:tcPr>
            <w:tcW w:w="1524" w:type="dxa"/>
          </w:tcPr>
          <w:p w14:paraId="7E8A79EC"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Нияз Абылай</w:t>
            </w:r>
          </w:p>
        </w:tc>
        <w:tc>
          <w:tcPr>
            <w:tcW w:w="1296" w:type="dxa"/>
          </w:tcPr>
          <w:p w14:paraId="21745A0F"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29.07.2009</w:t>
            </w:r>
          </w:p>
        </w:tc>
        <w:tc>
          <w:tcPr>
            <w:tcW w:w="1255" w:type="dxa"/>
          </w:tcPr>
          <w:p w14:paraId="07AFA6BA"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8 «Ә»</w:t>
            </w:r>
          </w:p>
        </w:tc>
        <w:tc>
          <w:tcPr>
            <w:tcW w:w="1843" w:type="dxa"/>
          </w:tcPr>
          <w:p w14:paraId="789BE6AA"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Психикалық дамудың тежелуі</w:t>
            </w:r>
          </w:p>
        </w:tc>
        <w:tc>
          <w:tcPr>
            <w:tcW w:w="3686" w:type="dxa"/>
          </w:tcPr>
          <w:p w14:paraId="0FECF156"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Негізгі орта білім берудің бейімделген жалпы білім беру бағдарламасы бойынша оқыту (ПМПК №08-138 26.08.2022)</w:t>
            </w:r>
          </w:p>
        </w:tc>
      </w:tr>
      <w:tr w:rsidR="00BD7E6C" w:rsidRPr="0010126B" w14:paraId="16C013C3" w14:textId="77777777" w:rsidTr="00097AE8">
        <w:trPr>
          <w:trHeight w:val="277"/>
        </w:trPr>
        <w:tc>
          <w:tcPr>
            <w:tcW w:w="851" w:type="dxa"/>
          </w:tcPr>
          <w:p w14:paraId="7D4C5FE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rPr>
            </w:pPr>
            <w:r w:rsidRPr="00244AC1">
              <w:rPr>
                <w:spacing w:val="-10"/>
                <w:sz w:val="24"/>
                <w:szCs w:val="24"/>
              </w:rPr>
              <w:t>8</w:t>
            </w:r>
          </w:p>
        </w:tc>
        <w:tc>
          <w:tcPr>
            <w:tcW w:w="1524" w:type="dxa"/>
          </w:tcPr>
          <w:p w14:paraId="7608600F"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Мекебай Анар</w:t>
            </w:r>
          </w:p>
        </w:tc>
        <w:tc>
          <w:tcPr>
            <w:tcW w:w="1296" w:type="dxa"/>
          </w:tcPr>
          <w:p w14:paraId="3A5A0760"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09.10.2007</w:t>
            </w:r>
          </w:p>
        </w:tc>
        <w:tc>
          <w:tcPr>
            <w:tcW w:w="1255" w:type="dxa"/>
          </w:tcPr>
          <w:p w14:paraId="2AD9C551" w14:textId="77777777" w:rsidR="00BD7E6C" w:rsidRPr="00244AC1" w:rsidRDefault="00BD7E6C" w:rsidP="002E7A0F">
            <w:pPr>
              <w:pStyle w:val="TableParagraph"/>
              <w:tabs>
                <w:tab w:val="left" w:pos="284"/>
              </w:tabs>
              <w:spacing w:before="100" w:beforeAutospacing="1" w:after="100" w:afterAutospacing="1" w:line="20" w:lineRule="atLeast"/>
              <w:contextualSpacing/>
              <w:rPr>
                <w:sz w:val="24"/>
                <w:szCs w:val="24"/>
              </w:rPr>
            </w:pPr>
            <w:r w:rsidRPr="00244AC1">
              <w:rPr>
                <w:sz w:val="24"/>
                <w:szCs w:val="24"/>
              </w:rPr>
              <w:t xml:space="preserve"> 9 «В»</w:t>
            </w:r>
          </w:p>
        </w:tc>
        <w:tc>
          <w:tcPr>
            <w:tcW w:w="1843" w:type="dxa"/>
          </w:tcPr>
          <w:p w14:paraId="7F738D4A"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5"/>
                <w:sz w:val="24"/>
                <w:szCs w:val="24"/>
              </w:rPr>
            </w:pPr>
            <w:r w:rsidRPr="00244AC1">
              <w:rPr>
                <w:spacing w:val="-5"/>
                <w:sz w:val="24"/>
                <w:szCs w:val="24"/>
              </w:rPr>
              <w:t xml:space="preserve">ДЦП. Штурге-Вебердің энцефалотригеминалдық ангиоматозы </w:t>
            </w:r>
          </w:p>
        </w:tc>
        <w:tc>
          <w:tcPr>
            <w:tcW w:w="3686" w:type="dxa"/>
          </w:tcPr>
          <w:p w14:paraId="0F003A0F"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5"/>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№09-46, 09.09.2020)</w:t>
            </w:r>
          </w:p>
        </w:tc>
      </w:tr>
    </w:tbl>
    <w:p w14:paraId="61C2F029" w14:textId="77777777" w:rsidR="00BD7E6C" w:rsidRPr="00244AC1" w:rsidRDefault="0010126B"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bCs/>
          <w:sz w:val="28"/>
          <w:szCs w:val="28"/>
          <w:lang w:val="kk-KZ"/>
        </w:rPr>
      </w:pPr>
      <w:hyperlink r:id="rId89" w:history="1">
        <w:r w:rsidR="00BD7E6C" w:rsidRPr="00244AC1">
          <w:rPr>
            <w:rStyle w:val="aa"/>
            <w:rFonts w:ascii="Times New Roman" w:hAnsi="Times New Roman" w:cs="Times New Roman"/>
            <w:b/>
            <w:bCs/>
            <w:sz w:val="28"/>
            <w:szCs w:val="28"/>
            <w:lang w:val="kk-KZ"/>
          </w:rPr>
          <w:t>https://drive.google.com/file/d/1CyRpZb-t3qSwpTysyRP-M0nXDeWDzY1B/view?usp=sharing</w:t>
        </w:r>
      </w:hyperlink>
      <w:r w:rsidR="00BD7E6C" w:rsidRPr="00244AC1">
        <w:rPr>
          <w:rFonts w:ascii="Times New Roman" w:hAnsi="Times New Roman" w:cs="Times New Roman"/>
          <w:b/>
          <w:bCs/>
          <w:sz w:val="28"/>
          <w:szCs w:val="28"/>
          <w:lang w:val="kk-KZ"/>
        </w:rPr>
        <w:t xml:space="preserve"> (</w:t>
      </w:r>
      <w:hyperlink r:id="rId90" w:history="1">
        <w:r w:rsidR="00BD7E6C" w:rsidRPr="00244AC1">
          <w:rPr>
            <w:rStyle w:val="aa"/>
            <w:rFonts w:ascii="Times New Roman" w:hAnsi="Times New Roman" w:cs="Times New Roman"/>
            <w:b/>
            <w:bCs/>
            <w:sz w:val="28"/>
            <w:szCs w:val="28"/>
            <w:lang w:val="kk-KZ"/>
          </w:rPr>
          <w:t>https://mekteplicey7.uali.kz/?page_id=1069</w:t>
        </w:r>
      </w:hyperlink>
      <w:r w:rsidR="00BD7E6C" w:rsidRPr="00244AC1">
        <w:rPr>
          <w:rFonts w:ascii="Times New Roman" w:hAnsi="Times New Roman" w:cs="Times New Roman"/>
          <w:b/>
          <w:bCs/>
          <w:sz w:val="28"/>
          <w:szCs w:val="28"/>
          <w:lang w:val="kk-KZ"/>
        </w:rPr>
        <w:t>)</w:t>
      </w:r>
    </w:p>
    <w:p w14:paraId="0E844A4F"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spacing w:val="-2"/>
          <w:sz w:val="28"/>
          <w:szCs w:val="28"/>
          <w:highlight w:val="yellow"/>
          <w:lang w:val="kk-KZ"/>
        </w:rPr>
      </w:pPr>
      <w:r w:rsidRPr="00244AC1">
        <w:rPr>
          <w:rFonts w:ascii="Times New Roman" w:hAnsi="Times New Roman" w:cs="Times New Roman"/>
          <w:bCs/>
          <w:sz w:val="28"/>
          <w:szCs w:val="28"/>
          <w:lang w:val="kk-KZ"/>
        </w:rPr>
        <w:t xml:space="preserve">2023-2024 оқу жылында </w:t>
      </w:r>
      <w:r w:rsidRPr="00244AC1">
        <w:rPr>
          <w:rFonts w:ascii="Times New Roman" w:hAnsi="Times New Roman" w:cs="Times New Roman"/>
          <w:sz w:val="28"/>
          <w:szCs w:val="28"/>
          <w:lang w:val="kk-KZ"/>
        </w:rPr>
        <w:t>ерекше білім</w:t>
      </w:r>
      <w:r w:rsidRPr="00244AC1">
        <w:rPr>
          <w:rFonts w:ascii="Times New Roman" w:hAnsi="Times New Roman" w:cs="Times New Roman"/>
          <w:spacing w:val="-4"/>
          <w:sz w:val="28"/>
          <w:szCs w:val="28"/>
          <w:lang w:val="kk-KZ"/>
        </w:rPr>
        <w:t xml:space="preserve"> </w:t>
      </w:r>
      <w:r w:rsidRPr="00244AC1">
        <w:rPr>
          <w:rFonts w:ascii="Times New Roman" w:hAnsi="Times New Roman" w:cs="Times New Roman"/>
          <w:sz w:val="28"/>
          <w:szCs w:val="28"/>
          <w:lang w:val="kk-KZ"/>
        </w:rPr>
        <w:t>беру</w:t>
      </w:r>
      <w:r w:rsidRPr="00244AC1">
        <w:rPr>
          <w:rFonts w:ascii="Times New Roman" w:hAnsi="Times New Roman" w:cs="Times New Roman"/>
          <w:spacing w:val="-14"/>
          <w:sz w:val="28"/>
          <w:szCs w:val="28"/>
          <w:lang w:val="kk-KZ"/>
        </w:rPr>
        <w:t xml:space="preserve"> </w:t>
      </w:r>
      <w:r w:rsidRPr="00244AC1">
        <w:rPr>
          <w:rFonts w:ascii="Times New Roman" w:hAnsi="Times New Roman" w:cs="Times New Roman"/>
          <w:sz w:val="28"/>
          <w:szCs w:val="28"/>
          <w:lang w:val="kk-KZ"/>
        </w:rPr>
        <w:t>қажеттілігі</w:t>
      </w:r>
      <w:r w:rsidRPr="00244AC1">
        <w:rPr>
          <w:rFonts w:ascii="Times New Roman" w:hAnsi="Times New Roman" w:cs="Times New Roman"/>
          <w:spacing w:val="-4"/>
          <w:sz w:val="28"/>
          <w:szCs w:val="28"/>
          <w:lang w:val="kk-KZ"/>
        </w:rPr>
        <w:t xml:space="preserve"> </w:t>
      </w:r>
      <w:r w:rsidRPr="00244AC1">
        <w:rPr>
          <w:rFonts w:ascii="Times New Roman" w:hAnsi="Times New Roman" w:cs="Times New Roman"/>
          <w:sz w:val="28"/>
          <w:szCs w:val="28"/>
          <w:lang w:val="kk-KZ"/>
        </w:rPr>
        <w:t>бар</w:t>
      </w:r>
      <w:r w:rsidRPr="00244AC1">
        <w:rPr>
          <w:rFonts w:ascii="Times New Roman" w:hAnsi="Times New Roman" w:cs="Times New Roman"/>
          <w:spacing w:val="-2"/>
          <w:sz w:val="28"/>
          <w:szCs w:val="28"/>
          <w:lang w:val="kk-KZ"/>
        </w:rPr>
        <w:t xml:space="preserve"> 10</w:t>
      </w:r>
      <w:r w:rsidRPr="00244AC1">
        <w:rPr>
          <w:rFonts w:ascii="Times New Roman" w:hAnsi="Times New Roman" w:cs="Times New Roman"/>
          <w:b/>
          <w:spacing w:val="-1"/>
          <w:sz w:val="28"/>
          <w:szCs w:val="28"/>
          <w:lang w:val="kk-KZ"/>
        </w:rPr>
        <w:t xml:space="preserve"> </w:t>
      </w:r>
      <w:r w:rsidRPr="00244AC1">
        <w:rPr>
          <w:rFonts w:ascii="Times New Roman" w:hAnsi="Times New Roman" w:cs="Times New Roman"/>
          <w:sz w:val="28"/>
          <w:szCs w:val="28"/>
          <w:lang w:val="kk-KZ"/>
        </w:rPr>
        <w:t>оқушы білім</w:t>
      </w:r>
      <w:r w:rsidRPr="00244AC1">
        <w:rPr>
          <w:rFonts w:ascii="Times New Roman" w:hAnsi="Times New Roman" w:cs="Times New Roman"/>
          <w:spacing w:val="3"/>
          <w:sz w:val="28"/>
          <w:szCs w:val="28"/>
          <w:lang w:val="kk-KZ"/>
        </w:rPr>
        <w:t xml:space="preserve"> </w:t>
      </w:r>
      <w:r w:rsidRPr="00244AC1">
        <w:rPr>
          <w:rFonts w:ascii="Times New Roman" w:hAnsi="Times New Roman" w:cs="Times New Roman"/>
          <w:spacing w:val="-2"/>
          <w:sz w:val="28"/>
          <w:szCs w:val="28"/>
          <w:lang w:val="kk-KZ"/>
        </w:rPr>
        <w:t>алды</w:t>
      </w:r>
      <w:r w:rsidRPr="00244AC1">
        <w:rPr>
          <w:rFonts w:ascii="Times New Roman" w:hAnsi="Times New Roman" w:cs="Times New Roman"/>
          <w:spacing w:val="-2"/>
          <w:sz w:val="28"/>
          <w:szCs w:val="28"/>
          <w:highlight w:val="yellow"/>
          <w:lang w:val="kk-KZ"/>
        </w:rPr>
        <w:t>.</w:t>
      </w:r>
    </w:p>
    <w:tbl>
      <w:tblPr>
        <w:tblStyle w:val="TableNormal"/>
        <w:tblW w:w="1063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60"/>
        <w:gridCol w:w="1275"/>
        <w:gridCol w:w="1134"/>
        <w:gridCol w:w="2694"/>
        <w:gridCol w:w="3402"/>
      </w:tblGrid>
      <w:tr w:rsidR="00BD7E6C" w:rsidRPr="00244AC1" w14:paraId="24030493" w14:textId="77777777" w:rsidTr="00C42D71">
        <w:trPr>
          <w:trHeight w:val="278"/>
        </w:trPr>
        <w:tc>
          <w:tcPr>
            <w:tcW w:w="568" w:type="dxa"/>
          </w:tcPr>
          <w:p w14:paraId="04238461" w14:textId="77777777" w:rsidR="00BD7E6C" w:rsidRPr="00244AC1" w:rsidRDefault="00BD7E6C" w:rsidP="00C42D71">
            <w:pPr>
              <w:pStyle w:val="TableParagraph"/>
              <w:tabs>
                <w:tab w:val="left" w:pos="284"/>
              </w:tabs>
              <w:spacing w:before="100" w:beforeAutospacing="1" w:after="100" w:afterAutospacing="1" w:line="20" w:lineRule="atLeast"/>
              <w:ind w:firstLine="23"/>
              <w:contextualSpacing/>
              <w:rPr>
                <w:b/>
                <w:sz w:val="24"/>
                <w:szCs w:val="24"/>
              </w:rPr>
            </w:pPr>
            <w:r w:rsidRPr="00244AC1">
              <w:rPr>
                <w:b/>
                <w:spacing w:val="-10"/>
                <w:sz w:val="24"/>
                <w:szCs w:val="24"/>
              </w:rPr>
              <w:t>№</w:t>
            </w:r>
          </w:p>
        </w:tc>
        <w:tc>
          <w:tcPr>
            <w:tcW w:w="1560" w:type="dxa"/>
          </w:tcPr>
          <w:p w14:paraId="619A423F"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b/>
                <w:sz w:val="24"/>
                <w:szCs w:val="24"/>
              </w:rPr>
            </w:pPr>
            <w:r w:rsidRPr="00244AC1">
              <w:rPr>
                <w:b/>
                <w:spacing w:val="-2"/>
                <w:sz w:val="24"/>
                <w:szCs w:val="24"/>
              </w:rPr>
              <w:t>Аты-</w:t>
            </w:r>
            <w:r w:rsidRPr="00244AC1">
              <w:rPr>
                <w:b/>
                <w:spacing w:val="-4"/>
                <w:sz w:val="24"/>
                <w:szCs w:val="24"/>
              </w:rPr>
              <w:t>жөні</w:t>
            </w:r>
          </w:p>
        </w:tc>
        <w:tc>
          <w:tcPr>
            <w:tcW w:w="1275" w:type="dxa"/>
          </w:tcPr>
          <w:p w14:paraId="75EC4FE3"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b/>
                <w:sz w:val="24"/>
                <w:szCs w:val="24"/>
              </w:rPr>
            </w:pPr>
            <w:r w:rsidRPr="00244AC1">
              <w:rPr>
                <w:b/>
                <w:spacing w:val="-4"/>
                <w:sz w:val="24"/>
                <w:szCs w:val="24"/>
              </w:rPr>
              <w:t>жылы</w:t>
            </w:r>
          </w:p>
        </w:tc>
        <w:tc>
          <w:tcPr>
            <w:tcW w:w="1134" w:type="dxa"/>
          </w:tcPr>
          <w:p w14:paraId="05C1B1FA"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b/>
                <w:sz w:val="24"/>
                <w:szCs w:val="24"/>
              </w:rPr>
            </w:pPr>
            <w:r w:rsidRPr="00244AC1">
              <w:rPr>
                <w:b/>
                <w:spacing w:val="-2"/>
                <w:sz w:val="24"/>
                <w:szCs w:val="24"/>
              </w:rPr>
              <w:t>Сыныбы</w:t>
            </w:r>
          </w:p>
        </w:tc>
        <w:tc>
          <w:tcPr>
            <w:tcW w:w="2694" w:type="dxa"/>
          </w:tcPr>
          <w:p w14:paraId="72D576B2" w14:textId="77777777" w:rsidR="00BD7E6C" w:rsidRPr="00244AC1" w:rsidRDefault="00BD7E6C" w:rsidP="00C42D71">
            <w:pPr>
              <w:pStyle w:val="TableParagraph"/>
              <w:tabs>
                <w:tab w:val="left" w:pos="284"/>
              </w:tabs>
              <w:spacing w:before="100" w:beforeAutospacing="1" w:after="100" w:afterAutospacing="1" w:line="20" w:lineRule="atLeast"/>
              <w:ind w:firstLine="141"/>
              <w:contextualSpacing/>
              <w:rPr>
                <w:b/>
                <w:sz w:val="24"/>
                <w:szCs w:val="24"/>
              </w:rPr>
            </w:pPr>
            <w:r w:rsidRPr="00244AC1">
              <w:rPr>
                <w:b/>
                <w:spacing w:val="-2"/>
                <w:sz w:val="24"/>
                <w:szCs w:val="24"/>
              </w:rPr>
              <w:t>Диагнозы</w:t>
            </w:r>
          </w:p>
        </w:tc>
        <w:tc>
          <w:tcPr>
            <w:tcW w:w="3402" w:type="dxa"/>
          </w:tcPr>
          <w:p w14:paraId="02377152" w14:textId="77777777" w:rsidR="00BD7E6C" w:rsidRPr="00244AC1" w:rsidRDefault="00BD7E6C" w:rsidP="00C42D71">
            <w:pPr>
              <w:pStyle w:val="TableParagraph"/>
              <w:tabs>
                <w:tab w:val="left" w:pos="284"/>
              </w:tabs>
              <w:spacing w:before="100" w:beforeAutospacing="1" w:after="100" w:afterAutospacing="1" w:line="20" w:lineRule="atLeast"/>
              <w:ind w:firstLine="56"/>
              <w:contextualSpacing/>
              <w:rPr>
                <w:b/>
                <w:spacing w:val="-2"/>
                <w:sz w:val="24"/>
                <w:szCs w:val="24"/>
              </w:rPr>
            </w:pPr>
            <w:r w:rsidRPr="00244AC1">
              <w:rPr>
                <w:b/>
                <w:spacing w:val="-2"/>
                <w:sz w:val="24"/>
                <w:szCs w:val="24"/>
              </w:rPr>
              <w:t>ДКК қорытындысы</w:t>
            </w:r>
          </w:p>
        </w:tc>
      </w:tr>
      <w:tr w:rsidR="00BD7E6C" w:rsidRPr="0010126B" w14:paraId="4E55E71B" w14:textId="77777777" w:rsidTr="00C42D71">
        <w:trPr>
          <w:trHeight w:val="278"/>
        </w:trPr>
        <w:tc>
          <w:tcPr>
            <w:tcW w:w="568" w:type="dxa"/>
          </w:tcPr>
          <w:p w14:paraId="22D32E35" w14:textId="77777777" w:rsidR="00BD7E6C" w:rsidRPr="00244AC1" w:rsidRDefault="00BD7E6C" w:rsidP="00C42D71">
            <w:pPr>
              <w:pStyle w:val="TableParagraph"/>
              <w:tabs>
                <w:tab w:val="left" w:pos="284"/>
              </w:tabs>
              <w:spacing w:before="100" w:beforeAutospacing="1" w:after="100" w:afterAutospacing="1" w:line="20" w:lineRule="atLeast"/>
              <w:ind w:firstLine="23"/>
              <w:contextualSpacing/>
              <w:rPr>
                <w:b/>
                <w:spacing w:val="-10"/>
                <w:sz w:val="24"/>
                <w:szCs w:val="24"/>
              </w:rPr>
            </w:pPr>
            <w:r w:rsidRPr="00244AC1">
              <w:rPr>
                <w:spacing w:val="-10"/>
                <w:sz w:val="24"/>
                <w:szCs w:val="24"/>
              </w:rPr>
              <w:t>1</w:t>
            </w:r>
          </w:p>
        </w:tc>
        <w:tc>
          <w:tcPr>
            <w:tcW w:w="1560" w:type="dxa"/>
          </w:tcPr>
          <w:p w14:paraId="1AA07794" w14:textId="77777777" w:rsidR="00BD7E6C" w:rsidRPr="00244AC1" w:rsidRDefault="00BD7E6C" w:rsidP="00C42D71">
            <w:pPr>
              <w:pStyle w:val="TableParagraph"/>
              <w:tabs>
                <w:tab w:val="left" w:pos="284"/>
              </w:tabs>
              <w:spacing w:before="100" w:beforeAutospacing="1" w:after="100" w:afterAutospacing="1" w:line="20" w:lineRule="atLeast"/>
              <w:ind w:left="0"/>
              <w:contextualSpacing/>
              <w:rPr>
                <w:bCs/>
                <w:spacing w:val="-2"/>
                <w:sz w:val="24"/>
                <w:szCs w:val="24"/>
              </w:rPr>
            </w:pPr>
            <w:r w:rsidRPr="00244AC1">
              <w:rPr>
                <w:bCs/>
                <w:spacing w:val="-2"/>
                <w:sz w:val="24"/>
                <w:szCs w:val="24"/>
              </w:rPr>
              <w:t>Султангазиева Мариям</w:t>
            </w:r>
          </w:p>
        </w:tc>
        <w:tc>
          <w:tcPr>
            <w:tcW w:w="1275" w:type="dxa"/>
          </w:tcPr>
          <w:p w14:paraId="191837D1"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bCs/>
                <w:spacing w:val="-4"/>
                <w:sz w:val="24"/>
                <w:szCs w:val="24"/>
              </w:rPr>
            </w:pPr>
            <w:r w:rsidRPr="00244AC1">
              <w:rPr>
                <w:bCs/>
                <w:spacing w:val="-4"/>
                <w:sz w:val="24"/>
                <w:szCs w:val="24"/>
              </w:rPr>
              <w:t>08.06.2016</w:t>
            </w:r>
          </w:p>
        </w:tc>
        <w:tc>
          <w:tcPr>
            <w:tcW w:w="1134" w:type="dxa"/>
          </w:tcPr>
          <w:p w14:paraId="5122189A"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bCs/>
                <w:spacing w:val="-2"/>
                <w:sz w:val="24"/>
                <w:szCs w:val="24"/>
              </w:rPr>
            </w:pPr>
            <w:r w:rsidRPr="00244AC1">
              <w:rPr>
                <w:bCs/>
                <w:spacing w:val="-2"/>
                <w:sz w:val="24"/>
                <w:szCs w:val="24"/>
              </w:rPr>
              <w:t>2 «Г»</w:t>
            </w:r>
          </w:p>
        </w:tc>
        <w:tc>
          <w:tcPr>
            <w:tcW w:w="2694" w:type="dxa"/>
          </w:tcPr>
          <w:p w14:paraId="2416B752"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bCs/>
                <w:spacing w:val="-2"/>
                <w:sz w:val="24"/>
                <w:szCs w:val="24"/>
              </w:rPr>
            </w:pPr>
            <w:r w:rsidRPr="00244AC1">
              <w:rPr>
                <w:bCs/>
                <w:spacing w:val="-2"/>
                <w:sz w:val="24"/>
                <w:szCs w:val="24"/>
              </w:rPr>
              <w:t>Психикалық дамудың жаппай кідірісі</w:t>
            </w:r>
          </w:p>
        </w:tc>
        <w:tc>
          <w:tcPr>
            <w:tcW w:w="3402" w:type="dxa"/>
          </w:tcPr>
          <w:p w14:paraId="1683836F" w14:textId="77777777" w:rsidR="00BD7E6C" w:rsidRPr="00244AC1" w:rsidRDefault="00BD7E6C" w:rsidP="00C42D71">
            <w:pPr>
              <w:pStyle w:val="TableParagraph"/>
              <w:tabs>
                <w:tab w:val="left" w:pos="284"/>
              </w:tabs>
              <w:spacing w:before="100" w:beforeAutospacing="1" w:after="100" w:afterAutospacing="1" w:line="20" w:lineRule="atLeast"/>
              <w:ind w:left="0" w:firstLine="56"/>
              <w:contextualSpacing/>
              <w:rPr>
                <w:bCs/>
                <w:spacing w:val="-2"/>
                <w:sz w:val="24"/>
                <w:szCs w:val="24"/>
              </w:rPr>
            </w:pPr>
            <w:r w:rsidRPr="00244AC1">
              <w:rPr>
                <w:bCs/>
                <w:spacing w:val="-2"/>
                <w:sz w:val="24"/>
                <w:szCs w:val="24"/>
              </w:rPr>
              <w:t>Жеке оқу бағдарламасы бойынша бастауыш білім беретін жалпы мектептің жалпы сыныбы жағдайында оқыту (ПМПК 09-124  21.09.2023)</w:t>
            </w:r>
          </w:p>
        </w:tc>
      </w:tr>
      <w:tr w:rsidR="00BD7E6C" w:rsidRPr="0010126B" w14:paraId="3DE88724" w14:textId="77777777" w:rsidTr="00C42D71">
        <w:trPr>
          <w:trHeight w:val="262"/>
        </w:trPr>
        <w:tc>
          <w:tcPr>
            <w:tcW w:w="568" w:type="dxa"/>
          </w:tcPr>
          <w:p w14:paraId="508FCFF9" w14:textId="77777777" w:rsidR="00BD7E6C" w:rsidRPr="00244AC1" w:rsidRDefault="00BD7E6C" w:rsidP="00C42D71">
            <w:pPr>
              <w:pStyle w:val="TableParagraph"/>
              <w:tabs>
                <w:tab w:val="left" w:pos="284"/>
              </w:tabs>
              <w:spacing w:before="100" w:beforeAutospacing="1" w:after="100" w:afterAutospacing="1" w:line="20" w:lineRule="atLeast"/>
              <w:ind w:firstLine="23"/>
              <w:contextualSpacing/>
              <w:rPr>
                <w:sz w:val="24"/>
                <w:szCs w:val="24"/>
              </w:rPr>
            </w:pPr>
            <w:r w:rsidRPr="00244AC1">
              <w:rPr>
                <w:spacing w:val="-10"/>
                <w:sz w:val="24"/>
                <w:szCs w:val="24"/>
              </w:rPr>
              <w:t>2</w:t>
            </w:r>
          </w:p>
        </w:tc>
        <w:tc>
          <w:tcPr>
            <w:tcW w:w="1560" w:type="dxa"/>
          </w:tcPr>
          <w:p w14:paraId="382A6324" w14:textId="77777777" w:rsidR="00BD7E6C" w:rsidRPr="00244AC1" w:rsidRDefault="00BD7E6C" w:rsidP="00C42D71">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Мырзабай Саян</w:t>
            </w:r>
          </w:p>
        </w:tc>
        <w:tc>
          <w:tcPr>
            <w:tcW w:w="1275" w:type="dxa"/>
          </w:tcPr>
          <w:p w14:paraId="4D2A3431"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27.05.2015</w:t>
            </w:r>
          </w:p>
        </w:tc>
        <w:tc>
          <w:tcPr>
            <w:tcW w:w="1134" w:type="dxa"/>
          </w:tcPr>
          <w:p w14:paraId="67212D04"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 xml:space="preserve"> 3 «Ғ»</w:t>
            </w:r>
          </w:p>
        </w:tc>
        <w:tc>
          <w:tcPr>
            <w:tcW w:w="2694" w:type="dxa"/>
          </w:tcPr>
          <w:p w14:paraId="7EC8DDE6"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Психикалық дамудың тежелуі</w:t>
            </w:r>
          </w:p>
        </w:tc>
        <w:tc>
          <w:tcPr>
            <w:tcW w:w="3402" w:type="dxa"/>
          </w:tcPr>
          <w:p w14:paraId="7AF5AC86" w14:textId="77777777" w:rsidR="00BD7E6C" w:rsidRPr="00244AC1" w:rsidRDefault="00BD7E6C" w:rsidP="00C42D71">
            <w:pPr>
              <w:pStyle w:val="TableParagraph"/>
              <w:tabs>
                <w:tab w:val="left" w:pos="284"/>
              </w:tabs>
              <w:spacing w:before="100" w:beforeAutospacing="1" w:after="100" w:afterAutospacing="1" w:line="20" w:lineRule="atLeast"/>
              <w:ind w:left="0" w:firstLine="56"/>
              <w:contextualSpacing/>
              <w:rPr>
                <w:sz w:val="24"/>
                <w:szCs w:val="24"/>
              </w:rPr>
            </w:pPr>
            <w:r w:rsidRPr="00244AC1">
              <w:rPr>
                <w:color w:val="000000"/>
                <w:sz w:val="24"/>
                <w:szCs w:val="24"/>
              </w:rPr>
              <w:t>Бейімделген жалпы білім беретін оқу бағдарламасы бойынша бастауыш білім беретін мектептің жалпы сыныбында оқыту (ПМПК №07-39, 12.07.2023)</w:t>
            </w:r>
          </w:p>
        </w:tc>
      </w:tr>
      <w:tr w:rsidR="00BD7E6C" w:rsidRPr="0010126B" w14:paraId="3491FA3F" w14:textId="77777777" w:rsidTr="00C42D71">
        <w:trPr>
          <w:trHeight w:val="277"/>
        </w:trPr>
        <w:tc>
          <w:tcPr>
            <w:tcW w:w="568" w:type="dxa"/>
          </w:tcPr>
          <w:p w14:paraId="1C9550AA" w14:textId="77777777" w:rsidR="00BD7E6C" w:rsidRPr="00244AC1" w:rsidRDefault="00BD7E6C" w:rsidP="00C42D71">
            <w:pPr>
              <w:pStyle w:val="TableParagraph"/>
              <w:tabs>
                <w:tab w:val="left" w:pos="284"/>
              </w:tabs>
              <w:spacing w:before="100" w:beforeAutospacing="1" w:after="100" w:afterAutospacing="1" w:line="20" w:lineRule="atLeast"/>
              <w:ind w:firstLine="23"/>
              <w:contextualSpacing/>
              <w:rPr>
                <w:sz w:val="24"/>
                <w:szCs w:val="24"/>
              </w:rPr>
            </w:pPr>
            <w:r w:rsidRPr="00244AC1">
              <w:rPr>
                <w:sz w:val="24"/>
                <w:szCs w:val="24"/>
              </w:rPr>
              <w:t>3</w:t>
            </w:r>
          </w:p>
        </w:tc>
        <w:tc>
          <w:tcPr>
            <w:tcW w:w="1560" w:type="dxa"/>
          </w:tcPr>
          <w:p w14:paraId="27444268" w14:textId="77777777" w:rsidR="00BD7E6C" w:rsidRPr="00244AC1" w:rsidRDefault="00BD7E6C" w:rsidP="00C42D71">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Тілепберген Альфия</w:t>
            </w:r>
          </w:p>
        </w:tc>
        <w:tc>
          <w:tcPr>
            <w:tcW w:w="1275" w:type="dxa"/>
          </w:tcPr>
          <w:p w14:paraId="00B44F8D"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10.01.2013</w:t>
            </w:r>
          </w:p>
        </w:tc>
        <w:tc>
          <w:tcPr>
            <w:tcW w:w="1134" w:type="dxa"/>
          </w:tcPr>
          <w:p w14:paraId="205C7771"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 xml:space="preserve"> 5 «А»</w:t>
            </w:r>
          </w:p>
        </w:tc>
        <w:tc>
          <w:tcPr>
            <w:tcW w:w="2694" w:type="dxa"/>
          </w:tcPr>
          <w:p w14:paraId="165EEBC4"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Церебро-астеникалық синдром</w:t>
            </w:r>
          </w:p>
        </w:tc>
        <w:tc>
          <w:tcPr>
            <w:tcW w:w="3402" w:type="dxa"/>
          </w:tcPr>
          <w:p w14:paraId="528788A5" w14:textId="77777777" w:rsidR="00BD7E6C" w:rsidRPr="00244AC1" w:rsidRDefault="00BD7E6C" w:rsidP="00C42D71">
            <w:pPr>
              <w:pStyle w:val="TableParagraph"/>
              <w:tabs>
                <w:tab w:val="left" w:pos="284"/>
              </w:tabs>
              <w:spacing w:before="100" w:beforeAutospacing="1" w:after="100" w:afterAutospacing="1" w:line="20" w:lineRule="atLeast"/>
              <w:ind w:left="0" w:firstLine="56"/>
              <w:contextualSpacing/>
              <w:rPr>
                <w:sz w:val="24"/>
                <w:szCs w:val="24"/>
              </w:rPr>
            </w:pPr>
            <w:r w:rsidRPr="00244AC1">
              <w:rPr>
                <w:color w:val="000000"/>
                <w:sz w:val="24"/>
                <w:szCs w:val="24"/>
              </w:rPr>
              <w:t>Жалпы білім беру бағдарламасы бойынша оқыту.Оқу процесін даралау, оның ішінде жеке оқу жоспары бойынша немесе оқу бағдарламасын қысқарту түрінде оқыту (ПМПК №06-22, 07.06.2019)</w:t>
            </w:r>
          </w:p>
        </w:tc>
      </w:tr>
      <w:tr w:rsidR="00BD7E6C" w:rsidRPr="0010126B" w14:paraId="20D80C44" w14:textId="77777777" w:rsidTr="00C42D71">
        <w:trPr>
          <w:trHeight w:val="277"/>
        </w:trPr>
        <w:tc>
          <w:tcPr>
            <w:tcW w:w="568" w:type="dxa"/>
          </w:tcPr>
          <w:p w14:paraId="5F3A0C04" w14:textId="77777777" w:rsidR="00BD7E6C" w:rsidRPr="00244AC1" w:rsidRDefault="00BD7E6C" w:rsidP="00C42D71">
            <w:pPr>
              <w:pStyle w:val="TableParagraph"/>
              <w:tabs>
                <w:tab w:val="left" w:pos="284"/>
              </w:tabs>
              <w:spacing w:before="100" w:beforeAutospacing="1" w:after="100" w:afterAutospacing="1" w:line="20" w:lineRule="atLeast"/>
              <w:ind w:firstLine="23"/>
              <w:contextualSpacing/>
              <w:rPr>
                <w:spacing w:val="-10"/>
                <w:sz w:val="24"/>
                <w:szCs w:val="24"/>
              </w:rPr>
            </w:pPr>
            <w:r w:rsidRPr="00244AC1">
              <w:rPr>
                <w:spacing w:val="-10"/>
                <w:sz w:val="24"/>
                <w:szCs w:val="24"/>
              </w:rPr>
              <w:t>4</w:t>
            </w:r>
          </w:p>
        </w:tc>
        <w:tc>
          <w:tcPr>
            <w:tcW w:w="1560" w:type="dxa"/>
          </w:tcPr>
          <w:p w14:paraId="50EBDA15" w14:textId="77777777" w:rsidR="00BD7E6C" w:rsidRPr="00244AC1" w:rsidRDefault="00BD7E6C" w:rsidP="00C42D71">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Сағыммұса Нұрислам</w:t>
            </w:r>
          </w:p>
        </w:tc>
        <w:tc>
          <w:tcPr>
            <w:tcW w:w="1275" w:type="dxa"/>
          </w:tcPr>
          <w:p w14:paraId="031A2F4D"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23.11.2012</w:t>
            </w:r>
          </w:p>
        </w:tc>
        <w:tc>
          <w:tcPr>
            <w:tcW w:w="1134" w:type="dxa"/>
          </w:tcPr>
          <w:p w14:paraId="1E953E05"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5 «А»</w:t>
            </w:r>
          </w:p>
        </w:tc>
        <w:tc>
          <w:tcPr>
            <w:tcW w:w="2694" w:type="dxa"/>
          </w:tcPr>
          <w:p w14:paraId="5E78FD44"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Жеңіл түрдегі зияттың бұзылуы. Аралас дисграфия, дислексия.</w:t>
            </w:r>
          </w:p>
        </w:tc>
        <w:tc>
          <w:tcPr>
            <w:tcW w:w="3402" w:type="dxa"/>
          </w:tcPr>
          <w:p w14:paraId="6298F411" w14:textId="77777777" w:rsidR="00BD7E6C" w:rsidRPr="00244AC1" w:rsidRDefault="00BD7E6C" w:rsidP="00C42D71">
            <w:pPr>
              <w:pStyle w:val="TableParagraph"/>
              <w:tabs>
                <w:tab w:val="left" w:pos="284"/>
              </w:tabs>
              <w:spacing w:before="100" w:beforeAutospacing="1" w:after="100" w:afterAutospacing="1" w:line="20" w:lineRule="atLeast"/>
              <w:ind w:left="0" w:firstLine="56"/>
              <w:contextualSpacing/>
              <w:rPr>
                <w:color w:val="000000"/>
                <w:sz w:val="24"/>
                <w:szCs w:val="24"/>
              </w:rPr>
            </w:pPr>
            <w:r w:rsidRPr="00244AC1">
              <w:rPr>
                <w:color w:val="000000"/>
                <w:sz w:val="24"/>
                <w:szCs w:val="24"/>
              </w:rPr>
              <w:t>Жек оқу бағдарламасы бойынша бастауыш білім беретін мектептің жалпы сыныбы жағдайында оқыту (ПМПК №07-67 21.07.2023)</w:t>
            </w:r>
          </w:p>
        </w:tc>
      </w:tr>
      <w:tr w:rsidR="00BD7E6C" w:rsidRPr="0010126B" w14:paraId="28967F6E" w14:textId="77777777" w:rsidTr="00C42D71">
        <w:trPr>
          <w:trHeight w:val="277"/>
        </w:trPr>
        <w:tc>
          <w:tcPr>
            <w:tcW w:w="568" w:type="dxa"/>
          </w:tcPr>
          <w:p w14:paraId="1B5B493F" w14:textId="77777777" w:rsidR="00BD7E6C" w:rsidRPr="00244AC1" w:rsidRDefault="00BD7E6C" w:rsidP="00C42D71">
            <w:pPr>
              <w:pStyle w:val="TableParagraph"/>
              <w:tabs>
                <w:tab w:val="left" w:pos="284"/>
              </w:tabs>
              <w:spacing w:before="100" w:beforeAutospacing="1" w:after="100" w:afterAutospacing="1" w:line="20" w:lineRule="atLeast"/>
              <w:ind w:firstLine="23"/>
              <w:contextualSpacing/>
              <w:rPr>
                <w:spacing w:val="-10"/>
                <w:sz w:val="24"/>
                <w:szCs w:val="24"/>
              </w:rPr>
            </w:pPr>
            <w:r w:rsidRPr="00244AC1">
              <w:rPr>
                <w:spacing w:val="-10"/>
                <w:sz w:val="24"/>
                <w:szCs w:val="24"/>
              </w:rPr>
              <w:t>5</w:t>
            </w:r>
          </w:p>
        </w:tc>
        <w:tc>
          <w:tcPr>
            <w:tcW w:w="1560" w:type="dxa"/>
          </w:tcPr>
          <w:p w14:paraId="1815C6BD" w14:textId="77777777" w:rsidR="00BD7E6C" w:rsidRPr="00244AC1" w:rsidRDefault="00BD7E6C" w:rsidP="00C42D71">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Ендаманов Бексултан</w:t>
            </w:r>
          </w:p>
        </w:tc>
        <w:tc>
          <w:tcPr>
            <w:tcW w:w="1275" w:type="dxa"/>
          </w:tcPr>
          <w:p w14:paraId="1675F3C4"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pacing w:val="-2"/>
                <w:sz w:val="24"/>
                <w:szCs w:val="24"/>
              </w:rPr>
              <w:t>25.07.2012</w:t>
            </w:r>
          </w:p>
        </w:tc>
        <w:tc>
          <w:tcPr>
            <w:tcW w:w="1134" w:type="dxa"/>
          </w:tcPr>
          <w:p w14:paraId="46155509"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6«А»</w:t>
            </w:r>
          </w:p>
        </w:tc>
        <w:tc>
          <w:tcPr>
            <w:tcW w:w="2694" w:type="dxa"/>
          </w:tcPr>
          <w:p w14:paraId="3B6C01E7"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Психикалық дамудың тежелуі</w:t>
            </w:r>
          </w:p>
        </w:tc>
        <w:tc>
          <w:tcPr>
            <w:tcW w:w="3402" w:type="dxa"/>
          </w:tcPr>
          <w:p w14:paraId="3991C745" w14:textId="77777777" w:rsidR="00BD7E6C" w:rsidRPr="00244AC1" w:rsidRDefault="00BD7E6C" w:rsidP="00C42D71">
            <w:pPr>
              <w:pStyle w:val="TableParagraph"/>
              <w:tabs>
                <w:tab w:val="left" w:pos="284"/>
              </w:tabs>
              <w:spacing w:before="100" w:beforeAutospacing="1" w:after="100" w:afterAutospacing="1" w:line="20" w:lineRule="atLeast"/>
              <w:ind w:left="0" w:firstLine="56"/>
              <w:contextualSpacing/>
              <w:rPr>
                <w:color w:val="000000"/>
                <w:sz w:val="24"/>
                <w:szCs w:val="24"/>
              </w:rPr>
            </w:pPr>
            <w:r w:rsidRPr="00244AC1">
              <w:rPr>
                <w:color w:val="000000"/>
                <w:sz w:val="24"/>
                <w:szCs w:val="24"/>
              </w:rPr>
              <w:t>Негізгі орта білім берудің бейімделген жалпы білім беру бағдарламасы бойынша оқыту (ПМПК №09-158 29.09.2022)</w:t>
            </w:r>
          </w:p>
        </w:tc>
      </w:tr>
      <w:tr w:rsidR="00BD7E6C" w:rsidRPr="0010126B" w14:paraId="0265AED4" w14:textId="77777777" w:rsidTr="00C42D71">
        <w:trPr>
          <w:trHeight w:val="277"/>
        </w:trPr>
        <w:tc>
          <w:tcPr>
            <w:tcW w:w="568" w:type="dxa"/>
          </w:tcPr>
          <w:p w14:paraId="30A35EE0" w14:textId="77777777" w:rsidR="00BD7E6C" w:rsidRPr="00244AC1" w:rsidRDefault="00BD7E6C" w:rsidP="00C42D71">
            <w:pPr>
              <w:pStyle w:val="TableParagraph"/>
              <w:tabs>
                <w:tab w:val="left" w:pos="284"/>
              </w:tabs>
              <w:spacing w:before="100" w:beforeAutospacing="1" w:after="100" w:afterAutospacing="1" w:line="20" w:lineRule="atLeast"/>
              <w:ind w:firstLine="23"/>
              <w:contextualSpacing/>
              <w:rPr>
                <w:spacing w:val="-10"/>
                <w:sz w:val="24"/>
                <w:szCs w:val="24"/>
              </w:rPr>
            </w:pPr>
            <w:r w:rsidRPr="00244AC1">
              <w:rPr>
                <w:spacing w:val="-10"/>
                <w:sz w:val="24"/>
                <w:szCs w:val="24"/>
              </w:rPr>
              <w:t>6</w:t>
            </w:r>
          </w:p>
        </w:tc>
        <w:tc>
          <w:tcPr>
            <w:tcW w:w="1560" w:type="dxa"/>
          </w:tcPr>
          <w:p w14:paraId="067B8EE5"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Шукурбаева Карина</w:t>
            </w:r>
          </w:p>
        </w:tc>
        <w:tc>
          <w:tcPr>
            <w:tcW w:w="1275" w:type="dxa"/>
          </w:tcPr>
          <w:p w14:paraId="4D25A0A9"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08.06.2021</w:t>
            </w:r>
          </w:p>
        </w:tc>
        <w:tc>
          <w:tcPr>
            <w:tcW w:w="1134" w:type="dxa"/>
          </w:tcPr>
          <w:p w14:paraId="37915973"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6 «Б»</w:t>
            </w:r>
          </w:p>
        </w:tc>
        <w:tc>
          <w:tcPr>
            <w:tcW w:w="2694" w:type="dxa"/>
          </w:tcPr>
          <w:p w14:paraId="5E215363" w14:textId="77777777" w:rsidR="00BD7E6C" w:rsidRPr="00244AC1" w:rsidRDefault="00BD7E6C" w:rsidP="00C42D71">
            <w:pPr>
              <w:pStyle w:val="TableParagraph"/>
              <w:tabs>
                <w:tab w:val="left" w:pos="284"/>
              </w:tabs>
              <w:spacing w:before="100" w:beforeAutospacing="1" w:after="100" w:afterAutospacing="1" w:line="20" w:lineRule="atLeast"/>
              <w:ind w:left="0" w:firstLine="141"/>
              <w:contextualSpacing/>
              <w:rPr>
                <w:sz w:val="24"/>
                <w:szCs w:val="24"/>
              </w:rPr>
            </w:pPr>
            <w:r w:rsidRPr="00244AC1">
              <w:rPr>
                <w:sz w:val="24"/>
                <w:szCs w:val="24"/>
              </w:rPr>
              <w:t>Психикалық дамудың тежелуі</w:t>
            </w:r>
          </w:p>
        </w:tc>
        <w:tc>
          <w:tcPr>
            <w:tcW w:w="3402" w:type="dxa"/>
          </w:tcPr>
          <w:p w14:paraId="3F88E929" w14:textId="77777777" w:rsidR="00BD7E6C" w:rsidRPr="00244AC1" w:rsidRDefault="00BD7E6C" w:rsidP="00C42D71">
            <w:pPr>
              <w:pStyle w:val="TableParagraph"/>
              <w:tabs>
                <w:tab w:val="left" w:pos="284"/>
              </w:tabs>
              <w:spacing w:before="100" w:beforeAutospacing="1" w:after="100" w:afterAutospacing="1" w:line="20" w:lineRule="atLeast"/>
              <w:ind w:left="0" w:firstLine="56"/>
              <w:contextualSpacing/>
              <w:rPr>
                <w:color w:val="000000"/>
                <w:sz w:val="24"/>
                <w:szCs w:val="24"/>
              </w:rPr>
            </w:pPr>
            <w:r w:rsidRPr="00244AC1">
              <w:rPr>
                <w:color w:val="000000"/>
                <w:sz w:val="24"/>
                <w:szCs w:val="24"/>
              </w:rPr>
              <w:t>Негізгі орта білім берудің бейімделген жалпы білім беру бағдарламасы бойынша оқыту (ПМПК №06-138 29.06.2022)</w:t>
            </w:r>
          </w:p>
        </w:tc>
      </w:tr>
      <w:tr w:rsidR="00BD7E6C" w:rsidRPr="0010126B" w14:paraId="184CB283" w14:textId="77777777" w:rsidTr="00C42D71">
        <w:trPr>
          <w:trHeight w:val="1495"/>
        </w:trPr>
        <w:tc>
          <w:tcPr>
            <w:tcW w:w="568" w:type="dxa"/>
          </w:tcPr>
          <w:p w14:paraId="11F0A1D5" w14:textId="526E66A2" w:rsidR="00BD7E6C" w:rsidRPr="00244AC1" w:rsidRDefault="00BD7E6C" w:rsidP="00C42D71">
            <w:pPr>
              <w:pStyle w:val="TableParagraph"/>
              <w:tabs>
                <w:tab w:val="left" w:pos="284"/>
                <w:tab w:val="center" w:pos="633"/>
              </w:tabs>
              <w:spacing w:before="100" w:beforeAutospacing="1" w:after="100" w:afterAutospacing="1" w:line="20" w:lineRule="atLeast"/>
              <w:ind w:left="0" w:firstLine="142"/>
              <w:contextualSpacing/>
              <w:rPr>
                <w:spacing w:val="-10"/>
                <w:sz w:val="24"/>
                <w:szCs w:val="24"/>
              </w:rPr>
            </w:pPr>
            <w:r w:rsidRPr="00244AC1">
              <w:rPr>
                <w:spacing w:val="-10"/>
                <w:sz w:val="24"/>
                <w:szCs w:val="24"/>
              </w:rPr>
              <w:lastRenderedPageBreak/>
              <w:t>7</w:t>
            </w:r>
          </w:p>
        </w:tc>
        <w:tc>
          <w:tcPr>
            <w:tcW w:w="1560" w:type="dxa"/>
          </w:tcPr>
          <w:p w14:paraId="577D1F4D"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Махамбет Бекарыс</w:t>
            </w:r>
          </w:p>
        </w:tc>
        <w:tc>
          <w:tcPr>
            <w:tcW w:w="1275" w:type="dxa"/>
          </w:tcPr>
          <w:p w14:paraId="7626C348"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26.03.2011</w:t>
            </w:r>
          </w:p>
        </w:tc>
        <w:tc>
          <w:tcPr>
            <w:tcW w:w="1134" w:type="dxa"/>
          </w:tcPr>
          <w:p w14:paraId="481E9A17"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7 «Ә»</w:t>
            </w:r>
          </w:p>
        </w:tc>
        <w:tc>
          <w:tcPr>
            <w:tcW w:w="2694" w:type="dxa"/>
          </w:tcPr>
          <w:p w14:paraId="590A44C9"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5"/>
                <w:sz w:val="24"/>
                <w:szCs w:val="24"/>
              </w:rPr>
            </w:pPr>
            <w:r w:rsidRPr="00244AC1">
              <w:rPr>
                <w:sz w:val="24"/>
                <w:szCs w:val="24"/>
              </w:rPr>
              <w:t>Психикалық дамудың тежелуі. Семантикалық дислексия. Тілдік талдау мен синтездің бұзылуына негізделген дисграфия.</w:t>
            </w:r>
          </w:p>
        </w:tc>
        <w:tc>
          <w:tcPr>
            <w:tcW w:w="3402" w:type="dxa"/>
          </w:tcPr>
          <w:p w14:paraId="79FDCA74"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Бейімделген жалпы білім беретін оқу бағдарламасы бойынша негізгі орта білім беретін мектептің жалпы сыныбында оқыту(ПМПК №03-49  20.03.2024)</w:t>
            </w:r>
          </w:p>
        </w:tc>
      </w:tr>
      <w:tr w:rsidR="00BD7E6C" w:rsidRPr="0010126B" w14:paraId="7F556D14" w14:textId="77777777" w:rsidTr="00C42D71">
        <w:trPr>
          <w:trHeight w:val="277"/>
        </w:trPr>
        <w:tc>
          <w:tcPr>
            <w:tcW w:w="568" w:type="dxa"/>
          </w:tcPr>
          <w:p w14:paraId="5169147F" w14:textId="77777777" w:rsidR="00BD7E6C" w:rsidRPr="00244AC1" w:rsidRDefault="00BD7E6C" w:rsidP="00C42D71">
            <w:pPr>
              <w:pStyle w:val="TableParagraph"/>
              <w:tabs>
                <w:tab w:val="left" w:pos="284"/>
              </w:tabs>
              <w:spacing w:before="100" w:beforeAutospacing="1" w:after="100" w:afterAutospacing="1" w:line="20" w:lineRule="atLeast"/>
              <w:ind w:left="0"/>
              <w:contextualSpacing/>
              <w:jc w:val="center"/>
              <w:rPr>
                <w:spacing w:val="-10"/>
                <w:sz w:val="24"/>
                <w:szCs w:val="24"/>
              </w:rPr>
            </w:pPr>
            <w:r w:rsidRPr="00244AC1">
              <w:rPr>
                <w:spacing w:val="-10"/>
                <w:sz w:val="24"/>
                <w:szCs w:val="24"/>
              </w:rPr>
              <w:t>8</w:t>
            </w:r>
          </w:p>
        </w:tc>
        <w:tc>
          <w:tcPr>
            <w:tcW w:w="1560" w:type="dxa"/>
          </w:tcPr>
          <w:p w14:paraId="47441BDC"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Мырзабай Аян</w:t>
            </w:r>
          </w:p>
        </w:tc>
        <w:tc>
          <w:tcPr>
            <w:tcW w:w="1275" w:type="dxa"/>
          </w:tcPr>
          <w:p w14:paraId="1AEDAAF4"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01.05.2011</w:t>
            </w:r>
          </w:p>
        </w:tc>
        <w:tc>
          <w:tcPr>
            <w:tcW w:w="1134" w:type="dxa"/>
          </w:tcPr>
          <w:p w14:paraId="2AC418ED" w14:textId="6FF15C91"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7 «Ә»</w:t>
            </w:r>
          </w:p>
        </w:tc>
        <w:tc>
          <w:tcPr>
            <w:tcW w:w="2694" w:type="dxa"/>
          </w:tcPr>
          <w:p w14:paraId="3FFCFE1C"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Ақыл-ой қабілетінің бұзылысымен психикалық дамуының тежелуі. Артикулярлы-акустикалық дисграфия.Дислексия.</w:t>
            </w:r>
          </w:p>
        </w:tc>
        <w:tc>
          <w:tcPr>
            <w:tcW w:w="3402" w:type="dxa"/>
          </w:tcPr>
          <w:p w14:paraId="67AD52FC"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Бейімделген жалпы білім беретін оқу бағдарламасы бойынша негізгі орта білім беретін мектептің жалпы сыныбында оқыту  (ПМПК №06-112, 27.06.2023)</w:t>
            </w:r>
          </w:p>
        </w:tc>
      </w:tr>
      <w:tr w:rsidR="00BD7E6C" w:rsidRPr="0010126B" w14:paraId="0CCD1180" w14:textId="77777777" w:rsidTr="00C42D71">
        <w:trPr>
          <w:trHeight w:val="277"/>
        </w:trPr>
        <w:tc>
          <w:tcPr>
            <w:tcW w:w="568" w:type="dxa"/>
          </w:tcPr>
          <w:p w14:paraId="0B4688D0" w14:textId="77777777" w:rsidR="00BD7E6C" w:rsidRPr="00244AC1" w:rsidRDefault="00BD7E6C" w:rsidP="00C42D71">
            <w:pPr>
              <w:pStyle w:val="TableParagraph"/>
              <w:tabs>
                <w:tab w:val="left" w:pos="284"/>
              </w:tabs>
              <w:spacing w:before="100" w:beforeAutospacing="1" w:after="100" w:afterAutospacing="1" w:line="20" w:lineRule="atLeast"/>
              <w:ind w:left="0" w:hanging="567"/>
              <w:contextualSpacing/>
              <w:jc w:val="center"/>
              <w:rPr>
                <w:spacing w:val="-10"/>
                <w:sz w:val="24"/>
                <w:szCs w:val="24"/>
              </w:rPr>
            </w:pPr>
            <w:r w:rsidRPr="00244AC1">
              <w:rPr>
                <w:spacing w:val="-10"/>
                <w:sz w:val="24"/>
                <w:szCs w:val="24"/>
              </w:rPr>
              <w:t>9</w:t>
            </w:r>
          </w:p>
        </w:tc>
        <w:tc>
          <w:tcPr>
            <w:tcW w:w="1560" w:type="dxa"/>
          </w:tcPr>
          <w:p w14:paraId="2BFB4072"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Қошқарбаев Нұрсұлтан</w:t>
            </w:r>
          </w:p>
        </w:tc>
        <w:tc>
          <w:tcPr>
            <w:tcW w:w="1275" w:type="dxa"/>
          </w:tcPr>
          <w:p w14:paraId="60E427AF"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06.10.2009</w:t>
            </w:r>
          </w:p>
        </w:tc>
        <w:tc>
          <w:tcPr>
            <w:tcW w:w="1134" w:type="dxa"/>
          </w:tcPr>
          <w:p w14:paraId="2BD34F59"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8 «Г»</w:t>
            </w:r>
          </w:p>
        </w:tc>
        <w:tc>
          <w:tcPr>
            <w:tcW w:w="2694" w:type="dxa"/>
          </w:tcPr>
          <w:p w14:paraId="6497DCF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Психикалық дамудың тежелуі. Тірек аппаратының бұзылуы.</w:t>
            </w:r>
          </w:p>
        </w:tc>
        <w:tc>
          <w:tcPr>
            <w:tcW w:w="3402" w:type="dxa"/>
          </w:tcPr>
          <w:p w14:paraId="31044B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Негізгі орта білім берудің бейімделген жалпы білім беру бағдарламасы бойынша оқыту (ПМПК №06-148 30.06.2022)</w:t>
            </w:r>
          </w:p>
        </w:tc>
      </w:tr>
      <w:tr w:rsidR="00BD7E6C" w:rsidRPr="0010126B" w14:paraId="4ACB15B3" w14:textId="77777777" w:rsidTr="00C42D71">
        <w:trPr>
          <w:trHeight w:val="277"/>
        </w:trPr>
        <w:tc>
          <w:tcPr>
            <w:tcW w:w="568" w:type="dxa"/>
          </w:tcPr>
          <w:p w14:paraId="32250AA2" w14:textId="77777777" w:rsidR="00BD7E6C" w:rsidRPr="00244AC1" w:rsidRDefault="00BD7E6C" w:rsidP="00C42D71">
            <w:pPr>
              <w:pStyle w:val="TableParagraph"/>
              <w:tabs>
                <w:tab w:val="left" w:pos="284"/>
              </w:tabs>
              <w:spacing w:before="100" w:beforeAutospacing="1" w:after="100" w:afterAutospacing="1" w:line="20" w:lineRule="atLeast"/>
              <w:ind w:left="0" w:hanging="425"/>
              <w:contextualSpacing/>
              <w:jc w:val="center"/>
              <w:rPr>
                <w:spacing w:val="-10"/>
                <w:sz w:val="24"/>
                <w:szCs w:val="24"/>
              </w:rPr>
            </w:pPr>
            <w:r w:rsidRPr="00244AC1">
              <w:rPr>
                <w:spacing w:val="-10"/>
                <w:sz w:val="24"/>
                <w:szCs w:val="24"/>
              </w:rPr>
              <w:t>10</w:t>
            </w:r>
          </w:p>
        </w:tc>
        <w:tc>
          <w:tcPr>
            <w:tcW w:w="1560" w:type="dxa"/>
          </w:tcPr>
          <w:p w14:paraId="5215A5FE"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Нияз Абылай</w:t>
            </w:r>
          </w:p>
        </w:tc>
        <w:tc>
          <w:tcPr>
            <w:tcW w:w="1275" w:type="dxa"/>
          </w:tcPr>
          <w:p w14:paraId="238DE382"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29.07.2009</w:t>
            </w:r>
          </w:p>
        </w:tc>
        <w:tc>
          <w:tcPr>
            <w:tcW w:w="1134" w:type="dxa"/>
          </w:tcPr>
          <w:p w14:paraId="155DAABA"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9 «Ә»</w:t>
            </w:r>
          </w:p>
        </w:tc>
        <w:tc>
          <w:tcPr>
            <w:tcW w:w="2694" w:type="dxa"/>
          </w:tcPr>
          <w:p w14:paraId="456B5366"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Психикалық дамудың тежелуі</w:t>
            </w:r>
          </w:p>
        </w:tc>
        <w:tc>
          <w:tcPr>
            <w:tcW w:w="3402" w:type="dxa"/>
          </w:tcPr>
          <w:p w14:paraId="416B41E0" w14:textId="77777777" w:rsidR="00BD7E6C" w:rsidRPr="00244AC1" w:rsidRDefault="00BD7E6C" w:rsidP="002E7A0F">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Негізгі орта білім берудің бейімделген жалпы білім беру бағдарламасы бойынша оқыту (ПМПК №08-138 26.08.2022)</w:t>
            </w:r>
          </w:p>
        </w:tc>
      </w:tr>
    </w:tbl>
    <w:p w14:paraId="34802D88" w14:textId="77777777" w:rsidR="00BD7E6C" w:rsidRPr="00244AC1" w:rsidRDefault="0010126B" w:rsidP="00961D48">
      <w:pPr>
        <w:pStyle w:val="ab"/>
        <w:tabs>
          <w:tab w:val="left" w:pos="284"/>
        </w:tabs>
        <w:spacing w:before="100" w:beforeAutospacing="1" w:after="100" w:afterAutospacing="1" w:line="20" w:lineRule="atLeast"/>
        <w:ind w:left="0" w:firstLine="567"/>
        <w:contextualSpacing/>
        <w:jc w:val="both"/>
        <w:rPr>
          <w:b/>
          <w:bCs/>
        </w:rPr>
      </w:pPr>
      <w:hyperlink r:id="rId91" w:history="1">
        <w:r w:rsidR="00BD7E6C" w:rsidRPr="00244AC1">
          <w:rPr>
            <w:rStyle w:val="af"/>
            <w:b/>
            <w:bCs/>
          </w:rPr>
          <w:t>https://drive.google.com/file/d/1QW8G32oyuir4UfSU4fVox1px3Jvepn5n/view?usp=sharing</w:t>
        </w:r>
      </w:hyperlink>
      <w:r w:rsidR="00BD7E6C" w:rsidRPr="00244AC1">
        <w:rPr>
          <w:b/>
          <w:bCs/>
        </w:rPr>
        <w:t xml:space="preserve"> (</w:t>
      </w:r>
      <w:hyperlink r:id="rId92" w:history="1">
        <w:r w:rsidR="00BD7E6C" w:rsidRPr="00244AC1">
          <w:rPr>
            <w:rStyle w:val="aa"/>
            <w:b/>
            <w:bCs/>
          </w:rPr>
          <w:t>https://mekteplicey7.uali.kz/?page_id=1069</w:t>
        </w:r>
      </w:hyperlink>
      <w:r w:rsidR="00BD7E6C" w:rsidRPr="00244AC1">
        <w:rPr>
          <w:b/>
          <w:bCs/>
        </w:rPr>
        <w:t>)</w:t>
      </w:r>
    </w:p>
    <w:p w14:paraId="1E210093" w14:textId="77777777" w:rsidR="00BD7E6C" w:rsidRPr="00244AC1" w:rsidRDefault="00BD7E6C" w:rsidP="00961D48">
      <w:pPr>
        <w:pStyle w:val="ab"/>
        <w:tabs>
          <w:tab w:val="left" w:pos="284"/>
        </w:tabs>
        <w:spacing w:before="100" w:beforeAutospacing="1" w:after="100" w:afterAutospacing="1" w:line="20" w:lineRule="atLeast"/>
        <w:ind w:left="0" w:firstLine="567"/>
        <w:contextualSpacing/>
        <w:jc w:val="both"/>
        <w:rPr>
          <w:highlight w:val="cyan"/>
        </w:rPr>
      </w:pPr>
    </w:p>
    <w:p w14:paraId="345F8543" w14:textId="77777777" w:rsidR="00BD7E6C" w:rsidRPr="00244AC1" w:rsidRDefault="00BD7E6C" w:rsidP="00961D48">
      <w:pPr>
        <w:pStyle w:val="ab"/>
        <w:tabs>
          <w:tab w:val="left" w:pos="284"/>
        </w:tabs>
        <w:spacing w:before="100" w:beforeAutospacing="1" w:after="100" w:afterAutospacing="1" w:line="20" w:lineRule="atLeast"/>
        <w:ind w:left="0" w:firstLine="567"/>
        <w:contextualSpacing/>
        <w:jc w:val="both"/>
      </w:pPr>
      <w:r w:rsidRPr="00244AC1">
        <w:t>«Көрсетілетін психологиялық-педагогикалық қолдау саласындағы мемлекеттік қызметтерді көрсету қағидаларын бекіту туралы» Қазақстан Республикасы Білім және ғылым министрінің 2020 жылғы 27 мамырдағы № 223 бұйрығының іске асырылуын қамтамасыз ету мақсатында мектепте «Денсаулығы бойынша ұзақ уақыт</w:t>
      </w:r>
      <w:r w:rsidRPr="00244AC1">
        <w:rPr>
          <w:spacing w:val="-11"/>
        </w:rPr>
        <w:t xml:space="preserve"> </w:t>
      </w:r>
      <w:r w:rsidRPr="00244AC1">
        <w:t>бойы</w:t>
      </w:r>
      <w:r w:rsidRPr="00244AC1">
        <w:rPr>
          <w:spacing w:val="-10"/>
        </w:rPr>
        <w:t xml:space="preserve"> </w:t>
      </w:r>
      <w:r w:rsidRPr="00244AC1">
        <w:t>бастауыш,</w:t>
      </w:r>
      <w:r w:rsidRPr="00244AC1">
        <w:rPr>
          <w:spacing w:val="-6"/>
        </w:rPr>
        <w:t xml:space="preserve"> </w:t>
      </w:r>
      <w:r w:rsidRPr="00244AC1">
        <w:t>негізгі</w:t>
      </w:r>
      <w:r w:rsidRPr="00244AC1">
        <w:rPr>
          <w:spacing w:val="-14"/>
        </w:rPr>
        <w:t xml:space="preserve"> </w:t>
      </w:r>
      <w:r w:rsidRPr="00244AC1">
        <w:t>орта</w:t>
      </w:r>
      <w:r w:rsidRPr="00244AC1">
        <w:rPr>
          <w:spacing w:val="-9"/>
        </w:rPr>
        <w:t xml:space="preserve"> </w:t>
      </w:r>
      <w:r w:rsidRPr="00244AC1">
        <w:t>немесе</w:t>
      </w:r>
      <w:r w:rsidRPr="00244AC1">
        <w:rPr>
          <w:spacing w:val="-8"/>
        </w:rPr>
        <w:t xml:space="preserve"> </w:t>
      </w:r>
      <w:r w:rsidRPr="00244AC1">
        <w:t>жалпы</w:t>
      </w:r>
      <w:r w:rsidRPr="00244AC1">
        <w:rPr>
          <w:spacing w:val="-10"/>
        </w:rPr>
        <w:t xml:space="preserve"> </w:t>
      </w:r>
      <w:r w:rsidRPr="00244AC1">
        <w:t>орта</w:t>
      </w:r>
      <w:r w:rsidRPr="00244AC1">
        <w:rPr>
          <w:spacing w:val="-13"/>
        </w:rPr>
        <w:t xml:space="preserve"> </w:t>
      </w:r>
      <w:r w:rsidRPr="00244AC1">
        <w:t>білім</w:t>
      </w:r>
      <w:r w:rsidRPr="00244AC1">
        <w:rPr>
          <w:spacing w:val="-8"/>
        </w:rPr>
        <w:t xml:space="preserve"> </w:t>
      </w:r>
      <w:r w:rsidRPr="00244AC1">
        <w:t>беру</w:t>
      </w:r>
      <w:r w:rsidRPr="00244AC1">
        <w:rPr>
          <w:spacing w:val="-18"/>
        </w:rPr>
        <w:t xml:space="preserve"> </w:t>
      </w:r>
      <w:r w:rsidRPr="00244AC1">
        <w:t>ұйымдарына</w:t>
      </w:r>
      <w:r w:rsidRPr="00244AC1">
        <w:rPr>
          <w:spacing w:val="-8"/>
        </w:rPr>
        <w:t xml:space="preserve"> </w:t>
      </w:r>
      <w:r w:rsidRPr="00244AC1">
        <w:t>бара алмайтын балаларды үйде тегін жеке оқытуды ұйымдастыру үшін құжаттарды қабылдау» мемлекеттік қызметі көрсетіледі.</w:t>
      </w:r>
    </w:p>
    <w:p w14:paraId="4F88206C" w14:textId="3290FA2D" w:rsidR="00BD7E6C" w:rsidRPr="00244AC1" w:rsidRDefault="00BD7E6C" w:rsidP="00961D48">
      <w:pPr>
        <w:pStyle w:val="ab"/>
        <w:tabs>
          <w:tab w:val="left" w:pos="284"/>
        </w:tabs>
        <w:spacing w:before="100" w:beforeAutospacing="1" w:after="100" w:afterAutospacing="1" w:line="20" w:lineRule="atLeast"/>
        <w:ind w:left="0" w:firstLine="567"/>
        <w:contextualSpacing/>
        <w:jc w:val="both"/>
      </w:pPr>
      <w:r w:rsidRPr="00244AC1">
        <w:t>2021-2022,</w:t>
      </w:r>
      <w:r w:rsidRPr="00244AC1">
        <w:rPr>
          <w:spacing w:val="43"/>
        </w:rPr>
        <w:t xml:space="preserve"> </w:t>
      </w:r>
      <w:r w:rsidRPr="00244AC1">
        <w:t>2022-2023</w:t>
      </w:r>
      <w:r w:rsidRPr="00244AC1">
        <w:rPr>
          <w:spacing w:val="78"/>
        </w:rPr>
        <w:t xml:space="preserve"> </w:t>
      </w:r>
      <w:r w:rsidRPr="00244AC1">
        <w:t>және</w:t>
      </w:r>
      <w:r w:rsidRPr="00244AC1">
        <w:rPr>
          <w:spacing w:val="78"/>
        </w:rPr>
        <w:t xml:space="preserve"> </w:t>
      </w:r>
      <w:r w:rsidRPr="00244AC1">
        <w:t>2023-2024</w:t>
      </w:r>
      <w:r w:rsidRPr="00244AC1">
        <w:rPr>
          <w:spacing w:val="75"/>
        </w:rPr>
        <w:t xml:space="preserve"> </w:t>
      </w:r>
      <w:r w:rsidRPr="00244AC1">
        <w:t>оқу</w:t>
      </w:r>
      <w:r w:rsidRPr="00244AC1">
        <w:rPr>
          <w:spacing w:val="73"/>
        </w:rPr>
        <w:t xml:space="preserve"> </w:t>
      </w:r>
      <w:r w:rsidRPr="00244AC1">
        <w:t>жылдарында</w:t>
      </w:r>
      <w:r w:rsidRPr="00244AC1">
        <w:rPr>
          <w:spacing w:val="78"/>
        </w:rPr>
        <w:t xml:space="preserve"> </w:t>
      </w:r>
      <w:r w:rsidRPr="00244AC1">
        <w:rPr>
          <w:spacing w:val="-2"/>
        </w:rPr>
        <w:t xml:space="preserve">мектепте </w:t>
      </w:r>
      <w:r w:rsidRPr="00244AC1">
        <w:t>«Денсаулығына байланысты білім беру ұйымдарына бара алмайтын балаларды үйде жеке тегін оқытуды ұйымдастыру үшін құжаттарды қабылдау» мемлекеттік көрсетілетін қызмет стандарты негізінде Қазақстан Республикасы Білім және ғылым министрінің 08.04.2015 жылғы № 174 бұйрығымен бекітілген бастауыш, негізгі орта, жалпы орта білім беру бұйрығы негізінде үйде оқыту ұйымдастырылды.</w:t>
      </w:r>
      <w:r w:rsidRPr="00244AC1">
        <w:rPr>
          <w:spacing w:val="-2"/>
        </w:rPr>
        <w:t xml:space="preserve"> </w:t>
      </w:r>
      <w:r w:rsidRPr="00244AC1">
        <w:t>Төмендегі</w:t>
      </w:r>
      <w:r w:rsidRPr="00244AC1">
        <w:rPr>
          <w:spacing w:val="-9"/>
        </w:rPr>
        <w:t xml:space="preserve"> </w:t>
      </w:r>
      <w:r w:rsidRPr="00244AC1">
        <w:t>кестеде</w:t>
      </w:r>
      <w:r w:rsidRPr="00244AC1">
        <w:rPr>
          <w:spacing w:val="-8"/>
        </w:rPr>
        <w:t xml:space="preserve"> </w:t>
      </w:r>
      <w:r w:rsidRPr="00244AC1">
        <w:t>үш жылдағы</w:t>
      </w:r>
      <w:r w:rsidRPr="00244AC1">
        <w:rPr>
          <w:spacing w:val="-5"/>
        </w:rPr>
        <w:t xml:space="preserve"> </w:t>
      </w:r>
      <w:r w:rsidRPr="00244AC1">
        <w:t>үйден</w:t>
      </w:r>
      <w:r w:rsidRPr="00244AC1">
        <w:rPr>
          <w:spacing w:val="-6"/>
        </w:rPr>
        <w:t xml:space="preserve"> </w:t>
      </w:r>
      <w:r w:rsidRPr="00244AC1">
        <w:t>оқыған</w:t>
      </w:r>
      <w:r w:rsidRPr="00244AC1">
        <w:rPr>
          <w:spacing w:val="-9"/>
        </w:rPr>
        <w:t xml:space="preserve"> </w:t>
      </w:r>
      <w:r w:rsidRPr="00244AC1">
        <w:t>балалар</w:t>
      </w:r>
      <w:r w:rsidRPr="00244AC1">
        <w:rPr>
          <w:spacing w:val="-5"/>
        </w:rPr>
        <w:t xml:space="preserve"> </w:t>
      </w:r>
      <w:r w:rsidRPr="00244AC1">
        <w:t>саны</w:t>
      </w:r>
      <w:r w:rsidRPr="00244AC1">
        <w:rPr>
          <w:spacing w:val="-9"/>
        </w:rPr>
        <w:t xml:space="preserve"> </w:t>
      </w:r>
      <w:r w:rsidRPr="00244AC1">
        <w:t>мен мерзімі,</w:t>
      </w:r>
      <w:r w:rsidR="00406332">
        <w:t xml:space="preserve"> </w:t>
      </w:r>
      <w:r w:rsidRPr="00244AC1">
        <w:t>диагнозы көрсетілген.</w:t>
      </w:r>
    </w:p>
    <w:p w14:paraId="00D71CAA" w14:textId="7E02722D" w:rsidR="00E37903" w:rsidRPr="00244AC1" w:rsidRDefault="00BD7E6C"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pacing w:val="-9"/>
          <w:sz w:val="28"/>
          <w:szCs w:val="28"/>
          <w:lang w:val="kk-KZ"/>
        </w:rPr>
      </w:pPr>
      <w:r w:rsidRPr="00244AC1">
        <w:rPr>
          <w:rFonts w:ascii="Times New Roman" w:hAnsi="Times New Roman" w:cs="Times New Roman"/>
          <w:b/>
          <w:sz w:val="28"/>
          <w:szCs w:val="28"/>
          <w:lang w:val="kk-KZ"/>
        </w:rPr>
        <w:t>2021-2022</w:t>
      </w:r>
      <w:r w:rsidRPr="00244AC1">
        <w:rPr>
          <w:rFonts w:ascii="Times New Roman" w:hAnsi="Times New Roman" w:cs="Times New Roman"/>
          <w:b/>
          <w:spacing w:val="-13"/>
          <w:sz w:val="28"/>
          <w:szCs w:val="28"/>
          <w:lang w:val="kk-KZ"/>
        </w:rPr>
        <w:t xml:space="preserve"> </w:t>
      </w:r>
      <w:r w:rsidRPr="00244AC1">
        <w:rPr>
          <w:rFonts w:ascii="Times New Roman" w:hAnsi="Times New Roman" w:cs="Times New Roman"/>
          <w:sz w:val="28"/>
          <w:szCs w:val="28"/>
          <w:lang w:val="kk-KZ"/>
        </w:rPr>
        <w:t>оқу</w:t>
      </w:r>
      <w:r w:rsidRPr="00244AC1">
        <w:rPr>
          <w:rFonts w:ascii="Times New Roman" w:hAnsi="Times New Roman" w:cs="Times New Roman"/>
          <w:spacing w:val="-22"/>
          <w:sz w:val="28"/>
          <w:szCs w:val="28"/>
          <w:lang w:val="kk-KZ"/>
        </w:rPr>
        <w:t xml:space="preserve"> </w:t>
      </w:r>
      <w:r w:rsidRPr="00244AC1">
        <w:rPr>
          <w:rFonts w:ascii="Times New Roman" w:hAnsi="Times New Roman" w:cs="Times New Roman"/>
          <w:sz w:val="28"/>
          <w:szCs w:val="28"/>
          <w:lang w:val="kk-KZ"/>
        </w:rPr>
        <w:t>жылында</w:t>
      </w:r>
      <w:r w:rsidRPr="00244AC1">
        <w:rPr>
          <w:rFonts w:ascii="Times New Roman" w:hAnsi="Times New Roman" w:cs="Times New Roman"/>
          <w:spacing w:val="-1"/>
          <w:sz w:val="28"/>
          <w:szCs w:val="28"/>
          <w:lang w:val="kk-KZ"/>
        </w:rPr>
        <w:t xml:space="preserve"> </w:t>
      </w:r>
      <w:r w:rsidRPr="00244AC1">
        <w:rPr>
          <w:rFonts w:ascii="Times New Roman" w:hAnsi="Times New Roman" w:cs="Times New Roman"/>
          <w:sz w:val="28"/>
          <w:szCs w:val="28"/>
          <w:lang w:val="kk-KZ"/>
        </w:rPr>
        <w:t>дәрігерлік қорытынды</w:t>
      </w:r>
      <w:r w:rsidRPr="00244AC1">
        <w:rPr>
          <w:rFonts w:ascii="Times New Roman" w:hAnsi="Times New Roman" w:cs="Times New Roman"/>
          <w:spacing w:val="-7"/>
          <w:sz w:val="28"/>
          <w:szCs w:val="28"/>
          <w:lang w:val="kk-KZ"/>
        </w:rPr>
        <w:t xml:space="preserve"> </w:t>
      </w:r>
      <w:r w:rsidRPr="00244AC1">
        <w:rPr>
          <w:rFonts w:ascii="Times New Roman" w:hAnsi="Times New Roman" w:cs="Times New Roman"/>
          <w:sz w:val="28"/>
          <w:szCs w:val="28"/>
          <w:lang w:val="kk-KZ"/>
        </w:rPr>
        <w:t>нәтижесі</w:t>
      </w:r>
      <w:r w:rsidRPr="00244AC1">
        <w:rPr>
          <w:rFonts w:ascii="Times New Roman" w:hAnsi="Times New Roman" w:cs="Times New Roman"/>
          <w:spacing w:val="-8"/>
          <w:sz w:val="28"/>
          <w:szCs w:val="28"/>
          <w:lang w:val="kk-KZ"/>
        </w:rPr>
        <w:t xml:space="preserve"> </w:t>
      </w:r>
      <w:r w:rsidRPr="00244AC1">
        <w:rPr>
          <w:rFonts w:ascii="Times New Roman" w:hAnsi="Times New Roman" w:cs="Times New Roman"/>
          <w:sz w:val="28"/>
          <w:szCs w:val="28"/>
          <w:lang w:val="kk-KZ"/>
        </w:rPr>
        <w:t>бойынша</w:t>
      </w:r>
    </w:p>
    <w:p w14:paraId="182AB048" w14:textId="5773514A" w:rsidR="00BD7E6C" w:rsidRPr="00244AC1" w:rsidRDefault="00BD7E6C"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pacing w:val="-2"/>
          <w:sz w:val="28"/>
          <w:szCs w:val="28"/>
          <w:lang w:val="kk-KZ"/>
        </w:rPr>
      </w:pPr>
      <w:r w:rsidRPr="00244AC1">
        <w:rPr>
          <w:rFonts w:ascii="Times New Roman" w:hAnsi="Times New Roman" w:cs="Times New Roman"/>
          <w:sz w:val="28"/>
          <w:szCs w:val="28"/>
          <w:lang w:val="kk-KZ"/>
        </w:rPr>
        <w:t>2</w:t>
      </w:r>
      <w:r w:rsidRPr="00244AC1">
        <w:rPr>
          <w:rFonts w:ascii="Times New Roman" w:hAnsi="Times New Roman" w:cs="Times New Roman"/>
          <w:color w:val="FF0000"/>
          <w:spacing w:val="-10"/>
          <w:sz w:val="28"/>
          <w:szCs w:val="28"/>
          <w:lang w:val="kk-KZ"/>
        </w:rPr>
        <w:t xml:space="preserve"> </w:t>
      </w:r>
      <w:r w:rsidRPr="00244AC1">
        <w:rPr>
          <w:rFonts w:ascii="Times New Roman" w:hAnsi="Times New Roman" w:cs="Times New Roman"/>
          <w:sz w:val="28"/>
          <w:szCs w:val="28"/>
          <w:lang w:val="kk-KZ"/>
        </w:rPr>
        <w:t>оқушы</w:t>
      </w:r>
      <w:r w:rsidRPr="00244AC1">
        <w:rPr>
          <w:rFonts w:ascii="Times New Roman" w:hAnsi="Times New Roman" w:cs="Times New Roman"/>
          <w:spacing w:val="-2"/>
          <w:sz w:val="28"/>
          <w:szCs w:val="28"/>
          <w:lang w:val="kk-KZ"/>
        </w:rPr>
        <w:t xml:space="preserve"> </w:t>
      </w:r>
      <w:r w:rsidRPr="00244AC1">
        <w:rPr>
          <w:rFonts w:ascii="Times New Roman" w:hAnsi="Times New Roman" w:cs="Times New Roman"/>
          <w:sz w:val="28"/>
          <w:szCs w:val="28"/>
          <w:lang w:val="kk-KZ"/>
        </w:rPr>
        <w:t xml:space="preserve">үйден дәріс </w:t>
      </w:r>
      <w:r w:rsidRPr="00244AC1">
        <w:rPr>
          <w:rFonts w:ascii="Times New Roman" w:hAnsi="Times New Roman" w:cs="Times New Roman"/>
          <w:spacing w:val="-2"/>
          <w:sz w:val="28"/>
          <w:szCs w:val="28"/>
          <w:lang w:val="kk-KZ"/>
        </w:rPr>
        <w:t>алды.</w:t>
      </w:r>
    </w:p>
    <w:tbl>
      <w:tblPr>
        <w:tblStyle w:val="a5"/>
        <w:tblW w:w="10194" w:type="dxa"/>
        <w:tblLayout w:type="fixed"/>
        <w:tblLook w:val="04A0" w:firstRow="1" w:lastRow="0" w:firstColumn="1" w:lastColumn="0" w:noHBand="0" w:noVBand="1"/>
      </w:tblPr>
      <w:tblGrid>
        <w:gridCol w:w="918"/>
        <w:gridCol w:w="1929"/>
        <w:gridCol w:w="1543"/>
        <w:gridCol w:w="1136"/>
        <w:gridCol w:w="1643"/>
        <w:gridCol w:w="1271"/>
        <w:gridCol w:w="1754"/>
      </w:tblGrid>
      <w:tr w:rsidR="00BD7E6C" w:rsidRPr="00244AC1" w14:paraId="5EAA3829" w14:textId="77777777" w:rsidTr="00E37903">
        <w:tc>
          <w:tcPr>
            <w:tcW w:w="918" w:type="dxa"/>
          </w:tcPr>
          <w:p w14:paraId="38B96D55" w14:textId="77777777"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10"/>
                <w:sz w:val="24"/>
                <w:szCs w:val="24"/>
              </w:rPr>
              <w:t>№</w:t>
            </w:r>
          </w:p>
        </w:tc>
        <w:tc>
          <w:tcPr>
            <w:tcW w:w="1929" w:type="dxa"/>
          </w:tcPr>
          <w:p w14:paraId="3CA4320B" w14:textId="77777777"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2"/>
                <w:sz w:val="24"/>
                <w:szCs w:val="24"/>
              </w:rPr>
              <w:t>Аты-</w:t>
            </w:r>
            <w:r w:rsidRPr="00244AC1">
              <w:rPr>
                <w:rFonts w:ascii="Times New Roman" w:hAnsi="Times New Roman"/>
                <w:bCs/>
                <w:spacing w:val="-4"/>
                <w:sz w:val="24"/>
                <w:szCs w:val="24"/>
              </w:rPr>
              <w:t>жөні</w:t>
            </w:r>
          </w:p>
        </w:tc>
        <w:tc>
          <w:tcPr>
            <w:tcW w:w="1543" w:type="dxa"/>
          </w:tcPr>
          <w:p w14:paraId="02209383" w14:textId="77777777"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4"/>
                <w:sz w:val="24"/>
                <w:szCs w:val="24"/>
              </w:rPr>
              <w:t>жылы</w:t>
            </w:r>
          </w:p>
        </w:tc>
        <w:tc>
          <w:tcPr>
            <w:tcW w:w="1136" w:type="dxa"/>
          </w:tcPr>
          <w:p w14:paraId="258FA07C" w14:textId="3EE31C0A"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6"/>
                <w:sz w:val="24"/>
                <w:szCs w:val="24"/>
              </w:rPr>
              <w:t>Сынып</w:t>
            </w:r>
          </w:p>
        </w:tc>
        <w:tc>
          <w:tcPr>
            <w:tcW w:w="1643" w:type="dxa"/>
          </w:tcPr>
          <w:p w14:paraId="120C775D" w14:textId="77777777"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2"/>
                <w:sz w:val="24"/>
                <w:szCs w:val="24"/>
              </w:rPr>
              <w:t>Диагнозы</w:t>
            </w:r>
          </w:p>
        </w:tc>
        <w:tc>
          <w:tcPr>
            <w:tcW w:w="1271" w:type="dxa"/>
          </w:tcPr>
          <w:p w14:paraId="0F2D7270" w14:textId="1165BCF4" w:rsidR="00BD7E6C" w:rsidRPr="00244AC1" w:rsidRDefault="00BD7E6C" w:rsidP="008D535B">
            <w:pPr>
              <w:pStyle w:val="TableParagraph"/>
              <w:tabs>
                <w:tab w:val="left" w:pos="284"/>
              </w:tabs>
              <w:spacing w:before="100" w:beforeAutospacing="1" w:after="100" w:afterAutospacing="1" w:line="20" w:lineRule="atLeast"/>
              <w:ind w:left="0"/>
              <w:contextualSpacing/>
              <w:rPr>
                <w:bCs/>
                <w:spacing w:val="-2"/>
                <w:sz w:val="24"/>
                <w:szCs w:val="24"/>
              </w:rPr>
            </w:pPr>
            <w:r w:rsidRPr="00244AC1">
              <w:rPr>
                <w:bCs/>
                <w:spacing w:val="-2"/>
                <w:sz w:val="24"/>
                <w:szCs w:val="24"/>
              </w:rPr>
              <w:t>Бұйрық</w:t>
            </w:r>
            <w:r w:rsidRPr="00244AC1">
              <w:rPr>
                <w:bCs/>
                <w:spacing w:val="-10"/>
                <w:sz w:val="24"/>
                <w:szCs w:val="24"/>
              </w:rPr>
              <w:t>№</w:t>
            </w:r>
          </w:p>
        </w:tc>
        <w:tc>
          <w:tcPr>
            <w:tcW w:w="1754" w:type="dxa"/>
          </w:tcPr>
          <w:p w14:paraId="5D8BFE5E" w14:textId="77777777"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2"/>
                <w:sz w:val="24"/>
                <w:szCs w:val="24"/>
              </w:rPr>
              <w:t>Жұмыс</w:t>
            </w:r>
            <w:r w:rsidRPr="00244AC1">
              <w:rPr>
                <w:rFonts w:ascii="Times New Roman" w:hAnsi="Times New Roman"/>
                <w:bCs/>
                <w:spacing w:val="-2"/>
                <w:sz w:val="24"/>
                <w:szCs w:val="24"/>
                <w:lang w:val="kk-KZ"/>
              </w:rPr>
              <w:t xml:space="preserve"> </w:t>
            </w:r>
            <w:r w:rsidRPr="00244AC1">
              <w:rPr>
                <w:rFonts w:ascii="Times New Roman" w:hAnsi="Times New Roman"/>
                <w:bCs/>
                <w:spacing w:val="-6"/>
                <w:sz w:val="24"/>
                <w:szCs w:val="24"/>
              </w:rPr>
              <w:t xml:space="preserve">оқу </w:t>
            </w:r>
            <w:r w:rsidRPr="00244AC1">
              <w:rPr>
                <w:rFonts w:ascii="Times New Roman" w:hAnsi="Times New Roman"/>
                <w:bCs/>
                <w:spacing w:val="-2"/>
                <w:sz w:val="24"/>
                <w:szCs w:val="24"/>
              </w:rPr>
              <w:t>жоспары</w:t>
            </w:r>
          </w:p>
        </w:tc>
      </w:tr>
      <w:tr w:rsidR="00BD7E6C" w:rsidRPr="00244AC1" w14:paraId="1BBBABC9" w14:textId="77777777" w:rsidTr="00E37903">
        <w:tc>
          <w:tcPr>
            <w:tcW w:w="918" w:type="dxa"/>
          </w:tcPr>
          <w:p w14:paraId="433958D5"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w:t>
            </w:r>
          </w:p>
        </w:tc>
        <w:tc>
          <w:tcPr>
            <w:tcW w:w="1929" w:type="dxa"/>
          </w:tcPr>
          <w:p w14:paraId="0A11B85A"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Қошқарбаев Нұрсұлтан</w:t>
            </w:r>
          </w:p>
        </w:tc>
        <w:tc>
          <w:tcPr>
            <w:tcW w:w="1543" w:type="dxa"/>
          </w:tcPr>
          <w:p w14:paraId="64DA076B"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06.10.2009</w:t>
            </w:r>
          </w:p>
        </w:tc>
        <w:tc>
          <w:tcPr>
            <w:tcW w:w="1136" w:type="dxa"/>
          </w:tcPr>
          <w:p w14:paraId="1B5B92F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6 «Г»</w:t>
            </w:r>
          </w:p>
        </w:tc>
        <w:tc>
          <w:tcPr>
            <w:tcW w:w="1643" w:type="dxa"/>
          </w:tcPr>
          <w:p w14:paraId="2321508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zh-CN"/>
              </w:rPr>
            </w:pPr>
            <w:r w:rsidRPr="00244AC1">
              <w:rPr>
                <w:rFonts w:ascii="Times New Roman" w:hAnsi="Times New Roman"/>
                <w:spacing w:val="-2"/>
                <w:sz w:val="24"/>
                <w:szCs w:val="24"/>
                <w:lang w:val="en-US"/>
              </w:rPr>
              <w:t>G</w:t>
            </w:r>
            <w:r w:rsidRPr="00244AC1">
              <w:rPr>
                <w:rFonts w:ascii="Times New Roman" w:hAnsi="Times New Roman"/>
                <w:spacing w:val="-2"/>
                <w:sz w:val="24"/>
                <w:szCs w:val="24"/>
                <w:lang w:val="zh-CN"/>
              </w:rPr>
              <w:t>80.9 Детский церебральный паралич</w:t>
            </w:r>
          </w:p>
        </w:tc>
        <w:tc>
          <w:tcPr>
            <w:tcW w:w="1271" w:type="dxa"/>
          </w:tcPr>
          <w:p w14:paraId="501AA26E"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№99-н, 28.08.2021</w:t>
            </w:r>
          </w:p>
        </w:tc>
        <w:tc>
          <w:tcPr>
            <w:tcW w:w="1754" w:type="dxa"/>
          </w:tcPr>
          <w:p w14:paraId="2BCE1300" w14:textId="03A88605" w:rsidR="00BD7E6C" w:rsidRPr="00244AC1" w:rsidRDefault="00BD7E6C" w:rsidP="008D535B">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08.11.2012</w:t>
            </w:r>
            <w:r w:rsidR="00E37903" w:rsidRPr="00244AC1">
              <w:rPr>
                <w:spacing w:val="-2"/>
                <w:sz w:val="24"/>
                <w:szCs w:val="24"/>
              </w:rPr>
              <w:t xml:space="preserve"> </w:t>
            </w:r>
            <w:r w:rsidRPr="00244AC1">
              <w:rPr>
                <w:spacing w:val="-4"/>
                <w:sz w:val="24"/>
                <w:szCs w:val="24"/>
              </w:rPr>
              <w:t xml:space="preserve">жылғы №500 </w:t>
            </w:r>
            <w:r w:rsidRPr="00244AC1">
              <w:rPr>
                <w:sz w:val="24"/>
                <w:szCs w:val="24"/>
              </w:rPr>
              <w:t xml:space="preserve">бұйрыққа </w:t>
            </w:r>
            <w:r w:rsidRPr="00244AC1">
              <w:rPr>
                <w:spacing w:val="-13"/>
                <w:sz w:val="24"/>
                <w:szCs w:val="24"/>
              </w:rPr>
              <w:t xml:space="preserve">55 </w:t>
            </w:r>
            <w:r w:rsidRPr="00244AC1">
              <w:rPr>
                <w:sz w:val="24"/>
                <w:szCs w:val="24"/>
              </w:rPr>
              <w:t xml:space="preserve">- </w:t>
            </w:r>
            <w:r w:rsidRPr="00244AC1">
              <w:rPr>
                <w:spacing w:val="-2"/>
                <w:sz w:val="24"/>
                <w:szCs w:val="24"/>
              </w:rPr>
              <w:t>қосымша</w:t>
            </w:r>
          </w:p>
        </w:tc>
      </w:tr>
      <w:tr w:rsidR="00BD7E6C" w:rsidRPr="00244AC1" w14:paraId="2EC94B1C" w14:textId="77777777" w:rsidTr="00E37903">
        <w:tc>
          <w:tcPr>
            <w:tcW w:w="918" w:type="dxa"/>
          </w:tcPr>
          <w:p w14:paraId="09BA0E1F"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w:t>
            </w:r>
          </w:p>
        </w:tc>
        <w:tc>
          <w:tcPr>
            <w:tcW w:w="1929" w:type="dxa"/>
          </w:tcPr>
          <w:p w14:paraId="41BC7568"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Шардарбек Тәуіржан</w:t>
            </w:r>
          </w:p>
        </w:tc>
        <w:tc>
          <w:tcPr>
            <w:tcW w:w="1543" w:type="dxa"/>
          </w:tcPr>
          <w:p w14:paraId="75F0EED2"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11.01.2011</w:t>
            </w:r>
          </w:p>
        </w:tc>
        <w:tc>
          <w:tcPr>
            <w:tcW w:w="1136" w:type="dxa"/>
          </w:tcPr>
          <w:p w14:paraId="3706D88A"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5 «Ә»</w:t>
            </w:r>
          </w:p>
        </w:tc>
        <w:tc>
          <w:tcPr>
            <w:tcW w:w="1643" w:type="dxa"/>
          </w:tcPr>
          <w:p w14:paraId="1CADEF7D"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en-US"/>
              </w:rPr>
              <w:t>S</w:t>
            </w:r>
            <w:r w:rsidRPr="00244AC1">
              <w:rPr>
                <w:rFonts w:ascii="Times New Roman" w:hAnsi="Times New Roman"/>
                <w:spacing w:val="-2"/>
                <w:sz w:val="24"/>
                <w:szCs w:val="24"/>
                <w:lang w:val="kk-KZ"/>
              </w:rPr>
              <w:t xml:space="preserve">80.0 Ушиб коленного сустава. Ушиб </w:t>
            </w:r>
            <w:r w:rsidRPr="00244AC1">
              <w:rPr>
                <w:rFonts w:ascii="Times New Roman" w:hAnsi="Times New Roman"/>
                <w:spacing w:val="-2"/>
                <w:sz w:val="24"/>
                <w:szCs w:val="24"/>
                <w:lang w:val="kk-KZ"/>
              </w:rPr>
              <w:lastRenderedPageBreak/>
              <w:t>гемартроз правного коленного сустава. №60 от 02.02.2022</w:t>
            </w:r>
          </w:p>
        </w:tc>
        <w:tc>
          <w:tcPr>
            <w:tcW w:w="1271" w:type="dxa"/>
          </w:tcPr>
          <w:p w14:paraId="57C9619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lastRenderedPageBreak/>
              <w:t>№25-н  02.02.2022</w:t>
            </w:r>
          </w:p>
        </w:tc>
        <w:tc>
          <w:tcPr>
            <w:tcW w:w="1754" w:type="dxa"/>
          </w:tcPr>
          <w:p w14:paraId="2DC662CE" w14:textId="6B2747BA" w:rsidR="00BD7E6C" w:rsidRPr="00244AC1" w:rsidRDefault="00BD7E6C" w:rsidP="008D535B">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08.11.2012</w:t>
            </w:r>
            <w:r w:rsidR="00E37903" w:rsidRPr="00244AC1">
              <w:rPr>
                <w:spacing w:val="-2"/>
                <w:sz w:val="24"/>
                <w:szCs w:val="24"/>
              </w:rPr>
              <w:t xml:space="preserve"> </w:t>
            </w:r>
            <w:r w:rsidRPr="00244AC1">
              <w:rPr>
                <w:spacing w:val="-4"/>
                <w:sz w:val="24"/>
                <w:szCs w:val="24"/>
              </w:rPr>
              <w:t xml:space="preserve">жылғы №500 </w:t>
            </w:r>
            <w:r w:rsidRPr="00244AC1">
              <w:rPr>
                <w:sz w:val="24"/>
                <w:szCs w:val="24"/>
              </w:rPr>
              <w:t xml:space="preserve">бұйрыққа </w:t>
            </w:r>
            <w:r w:rsidRPr="00244AC1">
              <w:rPr>
                <w:spacing w:val="-13"/>
                <w:sz w:val="24"/>
                <w:szCs w:val="24"/>
              </w:rPr>
              <w:t xml:space="preserve">55 </w:t>
            </w:r>
            <w:r w:rsidRPr="00244AC1">
              <w:rPr>
                <w:sz w:val="24"/>
                <w:szCs w:val="24"/>
              </w:rPr>
              <w:t xml:space="preserve">- </w:t>
            </w:r>
            <w:r w:rsidRPr="00244AC1">
              <w:rPr>
                <w:spacing w:val="-2"/>
                <w:sz w:val="24"/>
                <w:szCs w:val="24"/>
              </w:rPr>
              <w:t>қосымша</w:t>
            </w:r>
          </w:p>
        </w:tc>
      </w:tr>
    </w:tbl>
    <w:p w14:paraId="7B533594"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highlight w:val="yellow"/>
          <w:lang w:val="kk-KZ"/>
        </w:rPr>
      </w:pPr>
    </w:p>
    <w:p w14:paraId="423B68C0" w14:textId="77777777" w:rsidR="00BD7E6C" w:rsidRPr="00244AC1" w:rsidRDefault="0010126B"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highlight w:val="yellow"/>
          <w:lang w:val="kk-KZ"/>
        </w:rPr>
      </w:pPr>
      <w:hyperlink r:id="rId93" w:history="1">
        <w:r w:rsidR="00BD7E6C" w:rsidRPr="00244AC1">
          <w:rPr>
            <w:rStyle w:val="aa"/>
            <w:rFonts w:ascii="Times New Roman" w:hAnsi="Times New Roman" w:cs="Times New Roman"/>
            <w:b/>
            <w:sz w:val="28"/>
            <w:szCs w:val="28"/>
            <w:lang w:val="kk-KZ"/>
          </w:rPr>
          <w:t>https://drive.google.com/file/d/14KiNSC5LVwUqL9qQDr3JV_qIjD3y6dlG/view?usp=sharing</w:t>
        </w:r>
      </w:hyperlink>
      <w:r w:rsidR="00BD7E6C" w:rsidRPr="00244AC1">
        <w:rPr>
          <w:rFonts w:ascii="Times New Roman" w:hAnsi="Times New Roman" w:cs="Times New Roman"/>
          <w:b/>
          <w:sz w:val="28"/>
          <w:szCs w:val="28"/>
          <w:lang w:val="kk-KZ"/>
        </w:rPr>
        <w:t xml:space="preserve"> </w:t>
      </w:r>
      <w:r w:rsidR="00BD7E6C" w:rsidRPr="00244AC1">
        <w:rPr>
          <w:rFonts w:ascii="Times New Roman" w:hAnsi="Times New Roman" w:cs="Times New Roman"/>
          <w:b/>
          <w:bCs/>
          <w:sz w:val="28"/>
          <w:szCs w:val="28"/>
          <w:lang w:val="kk-KZ"/>
        </w:rPr>
        <w:t>(</w:t>
      </w:r>
      <w:hyperlink r:id="rId94" w:history="1">
        <w:r w:rsidR="00BD7E6C" w:rsidRPr="00244AC1">
          <w:rPr>
            <w:rStyle w:val="aa"/>
            <w:rFonts w:ascii="Times New Roman" w:hAnsi="Times New Roman" w:cs="Times New Roman"/>
            <w:b/>
            <w:bCs/>
            <w:sz w:val="28"/>
            <w:szCs w:val="28"/>
            <w:lang w:val="kk-KZ"/>
          </w:rPr>
          <w:t>https://mekteplicey7.uali.kz/?page_id=1069</w:t>
        </w:r>
      </w:hyperlink>
      <w:r w:rsidR="00BD7E6C" w:rsidRPr="00244AC1">
        <w:rPr>
          <w:rFonts w:ascii="Times New Roman" w:hAnsi="Times New Roman" w:cs="Times New Roman"/>
          <w:b/>
          <w:bCs/>
          <w:sz w:val="28"/>
          <w:szCs w:val="28"/>
          <w:lang w:val="kk-KZ"/>
        </w:rPr>
        <w:t>)</w:t>
      </w:r>
    </w:p>
    <w:p w14:paraId="7C2E5C7F"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spacing w:val="-2"/>
          <w:sz w:val="28"/>
          <w:szCs w:val="28"/>
          <w:lang w:val="kk-KZ"/>
        </w:rPr>
      </w:pPr>
      <w:r w:rsidRPr="00244AC1">
        <w:rPr>
          <w:rFonts w:ascii="Times New Roman" w:hAnsi="Times New Roman" w:cs="Times New Roman"/>
          <w:b/>
          <w:sz w:val="28"/>
          <w:szCs w:val="28"/>
          <w:lang w:val="kk-KZ"/>
        </w:rPr>
        <w:t>2022-2023</w:t>
      </w:r>
      <w:r w:rsidRPr="00244AC1">
        <w:rPr>
          <w:rFonts w:ascii="Times New Roman" w:hAnsi="Times New Roman" w:cs="Times New Roman"/>
          <w:b/>
          <w:spacing w:val="-13"/>
          <w:sz w:val="28"/>
          <w:szCs w:val="28"/>
          <w:lang w:val="kk-KZ"/>
        </w:rPr>
        <w:t xml:space="preserve"> </w:t>
      </w:r>
      <w:r w:rsidRPr="00244AC1">
        <w:rPr>
          <w:rFonts w:ascii="Times New Roman" w:hAnsi="Times New Roman" w:cs="Times New Roman"/>
          <w:sz w:val="28"/>
          <w:szCs w:val="28"/>
          <w:lang w:val="kk-KZ"/>
        </w:rPr>
        <w:t>оқу</w:t>
      </w:r>
      <w:r w:rsidRPr="00244AC1">
        <w:rPr>
          <w:rFonts w:ascii="Times New Roman" w:hAnsi="Times New Roman" w:cs="Times New Roman"/>
          <w:spacing w:val="-22"/>
          <w:sz w:val="28"/>
          <w:szCs w:val="28"/>
          <w:lang w:val="kk-KZ"/>
        </w:rPr>
        <w:t xml:space="preserve"> </w:t>
      </w:r>
      <w:r w:rsidRPr="00244AC1">
        <w:rPr>
          <w:rFonts w:ascii="Times New Roman" w:hAnsi="Times New Roman" w:cs="Times New Roman"/>
          <w:sz w:val="28"/>
          <w:szCs w:val="28"/>
          <w:lang w:val="kk-KZ"/>
        </w:rPr>
        <w:t>жылында</w:t>
      </w:r>
      <w:r w:rsidRPr="00244AC1">
        <w:rPr>
          <w:rFonts w:ascii="Times New Roman" w:hAnsi="Times New Roman" w:cs="Times New Roman"/>
          <w:spacing w:val="-1"/>
          <w:sz w:val="28"/>
          <w:szCs w:val="28"/>
          <w:lang w:val="kk-KZ"/>
        </w:rPr>
        <w:t xml:space="preserve"> </w:t>
      </w:r>
      <w:r w:rsidRPr="00244AC1">
        <w:rPr>
          <w:rFonts w:ascii="Times New Roman" w:hAnsi="Times New Roman" w:cs="Times New Roman"/>
          <w:sz w:val="28"/>
          <w:szCs w:val="28"/>
          <w:lang w:val="kk-KZ"/>
        </w:rPr>
        <w:t>дәрігерлік қорытынды</w:t>
      </w:r>
      <w:r w:rsidRPr="00244AC1">
        <w:rPr>
          <w:rFonts w:ascii="Times New Roman" w:hAnsi="Times New Roman" w:cs="Times New Roman"/>
          <w:spacing w:val="-7"/>
          <w:sz w:val="28"/>
          <w:szCs w:val="28"/>
          <w:lang w:val="kk-KZ"/>
        </w:rPr>
        <w:t xml:space="preserve"> </w:t>
      </w:r>
      <w:r w:rsidRPr="00244AC1">
        <w:rPr>
          <w:rFonts w:ascii="Times New Roman" w:hAnsi="Times New Roman" w:cs="Times New Roman"/>
          <w:sz w:val="28"/>
          <w:szCs w:val="28"/>
          <w:lang w:val="kk-KZ"/>
        </w:rPr>
        <w:t>нәтижесі</w:t>
      </w:r>
      <w:r w:rsidRPr="00244AC1">
        <w:rPr>
          <w:rFonts w:ascii="Times New Roman" w:hAnsi="Times New Roman" w:cs="Times New Roman"/>
          <w:spacing w:val="-8"/>
          <w:sz w:val="28"/>
          <w:szCs w:val="28"/>
          <w:lang w:val="kk-KZ"/>
        </w:rPr>
        <w:t xml:space="preserve"> </w:t>
      </w:r>
      <w:r w:rsidRPr="00244AC1">
        <w:rPr>
          <w:rFonts w:ascii="Times New Roman" w:hAnsi="Times New Roman" w:cs="Times New Roman"/>
          <w:sz w:val="28"/>
          <w:szCs w:val="28"/>
          <w:lang w:val="kk-KZ"/>
        </w:rPr>
        <w:t>бойынша</w:t>
      </w:r>
      <w:r w:rsidRPr="00244AC1">
        <w:rPr>
          <w:rFonts w:ascii="Times New Roman" w:hAnsi="Times New Roman" w:cs="Times New Roman"/>
          <w:spacing w:val="-9"/>
          <w:sz w:val="28"/>
          <w:szCs w:val="28"/>
          <w:lang w:val="kk-KZ"/>
        </w:rPr>
        <w:t xml:space="preserve"> </w:t>
      </w:r>
      <w:r w:rsidRPr="00244AC1">
        <w:rPr>
          <w:rFonts w:ascii="Times New Roman" w:hAnsi="Times New Roman" w:cs="Times New Roman"/>
          <w:sz w:val="28"/>
          <w:szCs w:val="28"/>
          <w:lang w:val="kk-KZ"/>
        </w:rPr>
        <w:t>5</w:t>
      </w:r>
      <w:r w:rsidRPr="00244AC1">
        <w:rPr>
          <w:rFonts w:ascii="Times New Roman" w:hAnsi="Times New Roman" w:cs="Times New Roman"/>
          <w:color w:val="FF0000"/>
          <w:spacing w:val="-10"/>
          <w:sz w:val="28"/>
          <w:szCs w:val="28"/>
          <w:lang w:val="kk-KZ"/>
        </w:rPr>
        <w:t xml:space="preserve"> </w:t>
      </w:r>
      <w:r w:rsidRPr="00244AC1">
        <w:rPr>
          <w:rFonts w:ascii="Times New Roman" w:hAnsi="Times New Roman" w:cs="Times New Roman"/>
          <w:sz w:val="28"/>
          <w:szCs w:val="28"/>
          <w:lang w:val="kk-KZ"/>
        </w:rPr>
        <w:t>оқушы</w:t>
      </w:r>
      <w:r w:rsidRPr="00244AC1">
        <w:rPr>
          <w:rFonts w:ascii="Times New Roman" w:hAnsi="Times New Roman" w:cs="Times New Roman"/>
          <w:spacing w:val="-2"/>
          <w:sz w:val="28"/>
          <w:szCs w:val="28"/>
          <w:lang w:val="kk-KZ"/>
        </w:rPr>
        <w:t xml:space="preserve"> </w:t>
      </w:r>
      <w:r w:rsidRPr="00244AC1">
        <w:rPr>
          <w:rFonts w:ascii="Times New Roman" w:hAnsi="Times New Roman" w:cs="Times New Roman"/>
          <w:sz w:val="28"/>
          <w:szCs w:val="28"/>
          <w:lang w:val="kk-KZ"/>
        </w:rPr>
        <w:t xml:space="preserve">үйден дәріс </w:t>
      </w:r>
      <w:r w:rsidRPr="00244AC1">
        <w:rPr>
          <w:rFonts w:ascii="Times New Roman" w:hAnsi="Times New Roman" w:cs="Times New Roman"/>
          <w:spacing w:val="-2"/>
          <w:sz w:val="28"/>
          <w:szCs w:val="28"/>
          <w:lang w:val="kk-KZ"/>
        </w:rPr>
        <w:t>алды.</w:t>
      </w:r>
    </w:p>
    <w:tbl>
      <w:tblPr>
        <w:tblStyle w:val="a5"/>
        <w:tblW w:w="10206" w:type="dxa"/>
        <w:tblInd w:w="279" w:type="dxa"/>
        <w:tblLayout w:type="fixed"/>
        <w:tblLook w:val="04A0" w:firstRow="1" w:lastRow="0" w:firstColumn="1" w:lastColumn="0" w:noHBand="0" w:noVBand="1"/>
      </w:tblPr>
      <w:tblGrid>
        <w:gridCol w:w="567"/>
        <w:gridCol w:w="1432"/>
        <w:gridCol w:w="1545"/>
        <w:gridCol w:w="968"/>
        <w:gridCol w:w="2717"/>
        <w:gridCol w:w="1418"/>
        <w:gridCol w:w="1559"/>
      </w:tblGrid>
      <w:tr w:rsidR="00BD7E6C" w:rsidRPr="00244AC1" w14:paraId="51B28A76" w14:textId="77777777" w:rsidTr="00C42D71">
        <w:tc>
          <w:tcPr>
            <w:tcW w:w="567" w:type="dxa"/>
          </w:tcPr>
          <w:p w14:paraId="199F70AC" w14:textId="77777777" w:rsidR="00BD7E6C" w:rsidRPr="00244AC1" w:rsidRDefault="00BD7E6C" w:rsidP="00C42D71">
            <w:pPr>
              <w:tabs>
                <w:tab w:val="left" w:pos="284"/>
              </w:tabs>
              <w:spacing w:before="100" w:beforeAutospacing="1" w:after="100" w:afterAutospacing="1" w:line="20" w:lineRule="atLeast"/>
              <w:ind w:firstLine="34"/>
              <w:contextualSpacing/>
              <w:rPr>
                <w:rFonts w:ascii="Times New Roman" w:hAnsi="Times New Roman"/>
                <w:bCs/>
                <w:spacing w:val="-2"/>
                <w:sz w:val="24"/>
                <w:szCs w:val="24"/>
                <w:lang w:val="kk-KZ"/>
              </w:rPr>
            </w:pPr>
            <w:r w:rsidRPr="00244AC1">
              <w:rPr>
                <w:rFonts w:ascii="Times New Roman" w:hAnsi="Times New Roman"/>
                <w:bCs/>
                <w:spacing w:val="-10"/>
                <w:sz w:val="24"/>
                <w:szCs w:val="24"/>
              </w:rPr>
              <w:t>№</w:t>
            </w:r>
          </w:p>
        </w:tc>
        <w:tc>
          <w:tcPr>
            <w:tcW w:w="1432" w:type="dxa"/>
          </w:tcPr>
          <w:p w14:paraId="14B225C4" w14:textId="77777777" w:rsidR="00BD7E6C" w:rsidRPr="00244AC1" w:rsidRDefault="00BD7E6C" w:rsidP="00C42D71">
            <w:pPr>
              <w:tabs>
                <w:tab w:val="left" w:pos="284"/>
              </w:tabs>
              <w:spacing w:before="100" w:beforeAutospacing="1" w:after="100" w:afterAutospacing="1" w:line="20" w:lineRule="atLeast"/>
              <w:ind w:hanging="108"/>
              <w:contextualSpacing/>
              <w:rPr>
                <w:rFonts w:ascii="Times New Roman" w:hAnsi="Times New Roman"/>
                <w:bCs/>
                <w:spacing w:val="-2"/>
                <w:sz w:val="24"/>
                <w:szCs w:val="24"/>
                <w:lang w:val="kk-KZ"/>
              </w:rPr>
            </w:pPr>
            <w:r w:rsidRPr="00244AC1">
              <w:rPr>
                <w:rFonts w:ascii="Times New Roman" w:hAnsi="Times New Roman"/>
                <w:bCs/>
                <w:spacing w:val="-2"/>
                <w:sz w:val="24"/>
                <w:szCs w:val="24"/>
              </w:rPr>
              <w:t>Аты-</w:t>
            </w:r>
            <w:r w:rsidRPr="00244AC1">
              <w:rPr>
                <w:rFonts w:ascii="Times New Roman" w:hAnsi="Times New Roman"/>
                <w:bCs/>
                <w:spacing w:val="-4"/>
                <w:sz w:val="24"/>
                <w:szCs w:val="24"/>
              </w:rPr>
              <w:t>жөні</w:t>
            </w:r>
          </w:p>
        </w:tc>
        <w:tc>
          <w:tcPr>
            <w:tcW w:w="1545" w:type="dxa"/>
          </w:tcPr>
          <w:p w14:paraId="115F9B49" w14:textId="77777777" w:rsidR="00BD7E6C" w:rsidRPr="00244AC1" w:rsidRDefault="00BD7E6C" w:rsidP="00C42D71">
            <w:pPr>
              <w:tabs>
                <w:tab w:val="left" w:pos="284"/>
              </w:tabs>
              <w:spacing w:before="100" w:beforeAutospacing="1" w:after="100" w:afterAutospacing="1" w:line="20" w:lineRule="atLeast"/>
              <w:ind w:hanging="108"/>
              <w:contextualSpacing/>
              <w:rPr>
                <w:rFonts w:ascii="Times New Roman" w:hAnsi="Times New Roman"/>
                <w:bCs/>
                <w:spacing w:val="-2"/>
                <w:sz w:val="24"/>
                <w:szCs w:val="24"/>
                <w:lang w:val="kk-KZ"/>
              </w:rPr>
            </w:pPr>
            <w:r w:rsidRPr="00244AC1">
              <w:rPr>
                <w:rFonts w:ascii="Times New Roman" w:hAnsi="Times New Roman"/>
                <w:bCs/>
                <w:spacing w:val="-4"/>
                <w:sz w:val="24"/>
                <w:szCs w:val="24"/>
              </w:rPr>
              <w:t>жылы</w:t>
            </w:r>
          </w:p>
        </w:tc>
        <w:tc>
          <w:tcPr>
            <w:tcW w:w="968" w:type="dxa"/>
          </w:tcPr>
          <w:p w14:paraId="5380B20D" w14:textId="7986E9BC" w:rsidR="00BD7E6C" w:rsidRPr="00244AC1" w:rsidRDefault="00BD7E6C" w:rsidP="00C42D71">
            <w:pPr>
              <w:tabs>
                <w:tab w:val="left" w:pos="284"/>
              </w:tabs>
              <w:spacing w:before="100" w:beforeAutospacing="1" w:after="100" w:afterAutospacing="1" w:line="20" w:lineRule="atLeast"/>
              <w:ind w:hanging="108"/>
              <w:contextualSpacing/>
              <w:rPr>
                <w:rFonts w:ascii="Times New Roman" w:hAnsi="Times New Roman"/>
                <w:bCs/>
                <w:spacing w:val="-2"/>
                <w:sz w:val="24"/>
                <w:szCs w:val="24"/>
                <w:lang w:val="kk-KZ"/>
              </w:rPr>
            </w:pPr>
            <w:r w:rsidRPr="00244AC1">
              <w:rPr>
                <w:rFonts w:ascii="Times New Roman" w:hAnsi="Times New Roman"/>
                <w:bCs/>
                <w:spacing w:val="-6"/>
                <w:sz w:val="24"/>
                <w:szCs w:val="24"/>
              </w:rPr>
              <w:t>Сынып</w:t>
            </w:r>
          </w:p>
        </w:tc>
        <w:tc>
          <w:tcPr>
            <w:tcW w:w="2717" w:type="dxa"/>
          </w:tcPr>
          <w:p w14:paraId="0B3B6DE0" w14:textId="77777777" w:rsidR="00BD7E6C" w:rsidRPr="00244AC1" w:rsidRDefault="00BD7E6C" w:rsidP="00C42D71">
            <w:pPr>
              <w:tabs>
                <w:tab w:val="left" w:pos="284"/>
              </w:tabs>
              <w:spacing w:before="100" w:beforeAutospacing="1" w:after="100" w:afterAutospacing="1" w:line="20" w:lineRule="atLeast"/>
              <w:ind w:hanging="108"/>
              <w:contextualSpacing/>
              <w:rPr>
                <w:rFonts w:ascii="Times New Roman" w:hAnsi="Times New Roman"/>
                <w:bCs/>
                <w:spacing w:val="-2"/>
                <w:sz w:val="24"/>
                <w:szCs w:val="24"/>
                <w:lang w:val="kk-KZ"/>
              </w:rPr>
            </w:pPr>
            <w:r w:rsidRPr="00244AC1">
              <w:rPr>
                <w:rFonts w:ascii="Times New Roman" w:hAnsi="Times New Roman"/>
                <w:bCs/>
                <w:spacing w:val="-2"/>
                <w:sz w:val="24"/>
                <w:szCs w:val="24"/>
              </w:rPr>
              <w:t>Диагнозы</w:t>
            </w:r>
          </w:p>
        </w:tc>
        <w:tc>
          <w:tcPr>
            <w:tcW w:w="1418" w:type="dxa"/>
          </w:tcPr>
          <w:p w14:paraId="5B94F89E" w14:textId="21880079" w:rsidR="00BD7E6C" w:rsidRPr="00244AC1" w:rsidRDefault="00BD7E6C" w:rsidP="00C42D71">
            <w:pPr>
              <w:pStyle w:val="TableParagraph"/>
              <w:tabs>
                <w:tab w:val="left" w:pos="284"/>
              </w:tabs>
              <w:spacing w:before="100" w:beforeAutospacing="1" w:after="100" w:afterAutospacing="1" w:line="20" w:lineRule="atLeast"/>
              <w:ind w:left="0" w:hanging="108"/>
              <w:contextualSpacing/>
              <w:rPr>
                <w:bCs/>
                <w:spacing w:val="-2"/>
                <w:sz w:val="24"/>
                <w:szCs w:val="24"/>
              </w:rPr>
            </w:pPr>
            <w:r w:rsidRPr="00244AC1">
              <w:rPr>
                <w:bCs/>
                <w:spacing w:val="-2"/>
                <w:sz w:val="24"/>
                <w:szCs w:val="24"/>
              </w:rPr>
              <w:t>Бұйрық</w:t>
            </w:r>
            <w:r w:rsidR="00E37903" w:rsidRPr="00244AC1">
              <w:rPr>
                <w:bCs/>
                <w:spacing w:val="-2"/>
                <w:sz w:val="24"/>
                <w:szCs w:val="24"/>
              </w:rPr>
              <w:t xml:space="preserve"> </w:t>
            </w:r>
            <w:r w:rsidRPr="00244AC1">
              <w:rPr>
                <w:bCs/>
                <w:spacing w:val="-10"/>
                <w:sz w:val="24"/>
                <w:szCs w:val="24"/>
              </w:rPr>
              <w:t>№</w:t>
            </w:r>
          </w:p>
        </w:tc>
        <w:tc>
          <w:tcPr>
            <w:tcW w:w="1559" w:type="dxa"/>
          </w:tcPr>
          <w:p w14:paraId="7D12B4E4" w14:textId="77777777" w:rsidR="00BD7E6C" w:rsidRPr="00244AC1" w:rsidRDefault="00BD7E6C" w:rsidP="00C42D71">
            <w:pPr>
              <w:tabs>
                <w:tab w:val="left" w:pos="284"/>
              </w:tabs>
              <w:spacing w:before="100" w:beforeAutospacing="1" w:after="100" w:afterAutospacing="1" w:line="20" w:lineRule="atLeast"/>
              <w:ind w:hanging="108"/>
              <w:contextualSpacing/>
              <w:rPr>
                <w:rFonts w:ascii="Times New Roman" w:hAnsi="Times New Roman"/>
                <w:bCs/>
                <w:spacing w:val="-2"/>
                <w:sz w:val="24"/>
                <w:szCs w:val="24"/>
                <w:lang w:val="kk-KZ"/>
              </w:rPr>
            </w:pPr>
            <w:r w:rsidRPr="00244AC1">
              <w:rPr>
                <w:rFonts w:ascii="Times New Roman" w:hAnsi="Times New Roman"/>
                <w:bCs/>
                <w:spacing w:val="-2"/>
                <w:sz w:val="24"/>
                <w:szCs w:val="24"/>
              </w:rPr>
              <w:t>Жұмыс</w:t>
            </w:r>
            <w:r w:rsidRPr="00244AC1">
              <w:rPr>
                <w:rFonts w:ascii="Times New Roman" w:hAnsi="Times New Roman"/>
                <w:bCs/>
                <w:spacing w:val="-2"/>
                <w:sz w:val="24"/>
                <w:szCs w:val="24"/>
                <w:lang w:val="kk-KZ"/>
              </w:rPr>
              <w:t xml:space="preserve"> </w:t>
            </w:r>
            <w:r w:rsidRPr="00244AC1">
              <w:rPr>
                <w:rFonts w:ascii="Times New Roman" w:hAnsi="Times New Roman"/>
                <w:bCs/>
                <w:spacing w:val="-6"/>
                <w:sz w:val="24"/>
                <w:szCs w:val="24"/>
              </w:rPr>
              <w:t xml:space="preserve">оқу </w:t>
            </w:r>
            <w:r w:rsidRPr="00244AC1">
              <w:rPr>
                <w:rFonts w:ascii="Times New Roman" w:hAnsi="Times New Roman"/>
                <w:bCs/>
                <w:spacing w:val="-2"/>
                <w:sz w:val="24"/>
                <w:szCs w:val="24"/>
              </w:rPr>
              <w:t>жоспары</w:t>
            </w:r>
          </w:p>
        </w:tc>
      </w:tr>
      <w:tr w:rsidR="00BD7E6C" w:rsidRPr="00244AC1" w14:paraId="71CA10A2" w14:textId="77777777" w:rsidTr="00C42D71">
        <w:tc>
          <w:tcPr>
            <w:tcW w:w="567" w:type="dxa"/>
          </w:tcPr>
          <w:p w14:paraId="49769F9E"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w:t>
            </w:r>
          </w:p>
        </w:tc>
        <w:tc>
          <w:tcPr>
            <w:tcW w:w="1432" w:type="dxa"/>
          </w:tcPr>
          <w:p w14:paraId="66D64690"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Жанаберген Хамза</w:t>
            </w:r>
          </w:p>
        </w:tc>
        <w:tc>
          <w:tcPr>
            <w:tcW w:w="1545" w:type="dxa"/>
          </w:tcPr>
          <w:p w14:paraId="455DFE2B"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07.05.2009</w:t>
            </w:r>
          </w:p>
        </w:tc>
        <w:tc>
          <w:tcPr>
            <w:tcW w:w="968" w:type="dxa"/>
          </w:tcPr>
          <w:p w14:paraId="41EC9B20" w14:textId="33CA8CF8"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8«Г»</w:t>
            </w:r>
          </w:p>
        </w:tc>
        <w:tc>
          <w:tcPr>
            <w:tcW w:w="2717" w:type="dxa"/>
          </w:tcPr>
          <w:p w14:paraId="2D07FCDC"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МКБ 10 Т93.8 Последствия других уточненных травм нижней конечности №199 от 27.08.2022</w:t>
            </w:r>
          </w:p>
        </w:tc>
        <w:tc>
          <w:tcPr>
            <w:tcW w:w="1418" w:type="dxa"/>
          </w:tcPr>
          <w:p w14:paraId="267C3C6B"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№129-н, 31.08.2022</w:t>
            </w:r>
          </w:p>
        </w:tc>
        <w:tc>
          <w:tcPr>
            <w:tcW w:w="1559" w:type="dxa"/>
          </w:tcPr>
          <w:p w14:paraId="0726AD11"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p>
        </w:tc>
      </w:tr>
      <w:tr w:rsidR="00BD7E6C" w:rsidRPr="00244AC1" w14:paraId="25CDA031" w14:textId="77777777" w:rsidTr="00C42D71">
        <w:tc>
          <w:tcPr>
            <w:tcW w:w="567" w:type="dxa"/>
          </w:tcPr>
          <w:p w14:paraId="77CF2939"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w:t>
            </w:r>
          </w:p>
        </w:tc>
        <w:tc>
          <w:tcPr>
            <w:tcW w:w="1432" w:type="dxa"/>
          </w:tcPr>
          <w:p w14:paraId="616D5BC0"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Көпбай Сабина</w:t>
            </w:r>
          </w:p>
        </w:tc>
        <w:tc>
          <w:tcPr>
            <w:tcW w:w="1545" w:type="dxa"/>
          </w:tcPr>
          <w:p w14:paraId="3B65D241"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15.08.2009</w:t>
            </w:r>
          </w:p>
        </w:tc>
        <w:tc>
          <w:tcPr>
            <w:tcW w:w="968" w:type="dxa"/>
          </w:tcPr>
          <w:p w14:paraId="4C3FEAF8" w14:textId="7F1A601A" w:rsidR="00BD7E6C" w:rsidRPr="00244AC1" w:rsidRDefault="00E37903"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8«</w:t>
            </w:r>
            <w:r w:rsidR="00BD7E6C" w:rsidRPr="00244AC1">
              <w:rPr>
                <w:rFonts w:ascii="Times New Roman" w:hAnsi="Times New Roman"/>
                <w:spacing w:val="-2"/>
                <w:sz w:val="24"/>
                <w:szCs w:val="24"/>
                <w:lang w:val="kk-KZ"/>
              </w:rPr>
              <w:t>В»</w:t>
            </w:r>
          </w:p>
        </w:tc>
        <w:tc>
          <w:tcPr>
            <w:tcW w:w="2717" w:type="dxa"/>
          </w:tcPr>
          <w:p w14:paraId="4B260063"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en-US"/>
              </w:rPr>
              <w:t>Q</w:t>
            </w:r>
            <w:r w:rsidRPr="00244AC1">
              <w:rPr>
                <w:rFonts w:ascii="Times New Roman" w:hAnsi="Times New Roman"/>
                <w:spacing w:val="-2"/>
                <w:sz w:val="24"/>
                <w:szCs w:val="24"/>
                <w:lang w:val="kk-KZ"/>
              </w:rPr>
              <w:t>70.2 Сращение пальцев стопы. (Синдактилия 2-3 п левой стопы)</w:t>
            </w:r>
          </w:p>
        </w:tc>
        <w:tc>
          <w:tcPr>
            <w:tcW w:w="1418" w:type="dxa"/>
          </w:tcPr>
          <w:p w14:paraId="0BE9BD12"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№200, 22.11.2022</w:t>
            </w:r>
          </w:p>
        </w:tc>
        <w:tc>
          <w:tcPr>
            <w:tcW w:w="1559" w:type="dxa"/>
          </w:tcPr>
          <w:p w14:paraId="79A40E83" w14:textId="5491DD6F" w:rsidR="00BD7E6C" w:rsidRPr="00244AC1" w:rsidRDefault="00BD7E6C" w:rsidP="00C42D71">
            <w:pPr>
              <w:pStyle w:val="TableParagraph"/>
              <w:tabs>
                <w:tab w:val="left" w:pos="284"/>
              </w:tabs>
              <w:spacing w:before="100" w:beforeAutospacing="1" w:after="100" w:afterAutospacing="1" w:line="20" w:lineRule="atLeast"/>
              <w:ind w:left="0" w:hanging="108"/>
              <w:contextualSpacing/>
              <w:rPr>
                <w:sz w:val="24"/>
                <w:szCs w:val="24"/>
              </w:rPr>
            </w:pPr>
            <w:r w:rsidRPr="00244AC1">
              <w:rPr>
                <w:spacing w:val="-2"/>
                <w:sz w:val="24"/>
                <w:szCs w:val="24"/>
              </w:rPr>
              <w:t>08.11.2012</w:t>
            </w:r>
            <w:r w:rsidRPr="00244AC1">
              <w:rPr>
                <w:spacing w:val="-4"/>
                <w:sz w:val="24"/>
                <w:szCs w:val="24"/>
              </w:rPr>
              <w:t xml:space="preserve">жылғы №500 </w:t>
            </w:r>
            <w:r w:rsidRPr="00244AC1">
              <w:rPr>
                <w:sz w:val="24"/>
                <w:szCs w:val="24"/>
              </w:rPr>
              <w:t xml:space="preserve">бұйрыққа </w:t>
            </w:r>
            <w:r w:rsidRPr="00244AC1">
              <w:rPr>
                <w:spacing w:val="-13"/>
                <w:sz w:val="24"/>
                <w:szCs w:val="24"/>
              </w:rPr>
              <w:t xml:space="preserve">55 </w:t>
            </w:r>
            <w:r w:rsidRPr="00244AC1">
              <w:rPr>
                <w:sz w:val="24"/>
                <w:szCs w:val="24"/>
              </w:rPr>
              <w:t xml:space="preserve">- </w:t>
            </w:r>
            <w:r w:rsidRPr="00244AC1">
              <w:rPr>
                <w:spacing w:val="-2"/>
                <w:sz w:val="24"/>
                <w:szCs w:val="24"/>
              </w:rPr>
              <w:t>қосымша</w:t>
            </w:r>
          </w:p>
        </w:tc>
      </w:tr>
      <w:tr w:rsidR="00BD7E6C" w:rsidRPr="00244AC1" w14:paraId="45C4505A" w14:textId="77777777" w:rsidTr="00C42D71">
        <w:tc>
          <w:tcPr>
            <w:tcW w:w="567" w:type="dxa"/>
          </w:tcPr>
          <w:p w14:paraId="024B4A65"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3</w:t>
            </w:r>
          </w:p>
        </w:tc>
        <w:tc>
          <w:tcPr>
            <w:tcW w:w="1432" w:type="dxa"/>
          </w:tcPr>
          <w:p w14:paraId="1D71A80F"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Тілепберген Альфия</w:t>
            </w:r>
          </w:p>
        </w:tc>
        <w:tc>
          <w:tcPr>
            <w:tcW w:w="1545" w:type="dxa"/>
          </w:tcPr>
          <w:p w14:paraId="2C49171A"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10.01.2013</w:t>
            </w:r>
          </w:p>
        </w:tc>
        <w:tc>
          <w:tcPr>
            <w:tcW w:w="968" w:type="dxa"/>
          </w:tcPr>
          <w:p w14:paraId="0B080E26" w14:textId="4F5C485E" w:rsidR="00BD7E6C" w:rsidRPr="00244AC1" w:rsidRDefault="00E37903"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4</w:t>
            </w:r>
            <w:r w:rsidR="00BD7E6C" w:rsidRPr="00244AC1">
              <w:rPr>
                <w:rFonts w:ascii="Times New Roman" w:hAnsi="Times New Roman"/>
                <w:spacing w:val="-2"/>
                <w:sz w:val="24"/>
                <w:szCs w:val="24"/>
                <w:lang w:val="kk-KZ"/>
              </w:rPr>
              <w:t>«А»</w:t>
            </w:r>
          </w:p>
        </w:tc>
        <w:tc>
          <w:tcPr>
            <w:tcW w:w="2717" w:type="dxa"/>
          </w:tcPr>
          <w:p w14:paraId="4F138924"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Закрытый под надкостичный перелом с/З большеберцовой кости правой голени без смещения</w:t>
            </w:r>
          </w:p>
        </w:tc>
        <w:tc>
          <w:tcPr>
            <w:tcW w:w="1418" w:type="dxa"/>
          </w:tcPr>
          <w:p w14:paraId="3B8112E7"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№195-н, 14.11.2022</w:t>
            </w:r>
          </w:p>
        </w:tc>
        <w:tc>
          <w:tcPr>
            <w:tcW w:w="1559" w:type="dxa"/>
          </w:tcPr>
          <w:p w14:paraId="1D118FBF" w14:textId="76E89E86" w:rsidR="00BD7E6C" w:rsidRPr="00244AC1" w:rsidRDefault="00BD7E6C" w:rsidP="00C42D71">
            <w:pPr>
              <w:pStyle w:val="TableParagraph"/>
              <w:tabs>
                <w:tab w:val="left" w:pos="284"/>
              </w:tabs>
              <w:spacing w:before="100" w:beforeAutospacing="1" w:after="100" w:afterAutospacing="1" w:line="20" w:lineRule="atLeast"/>
              <w:ind w:left="0" w:hanging="108"/>
              <w:contextualSpacing/>
              <w:rPr>
                <w:sz w:val="24"/>
                <w:szCs w:val="24"/>
              </w:rPr>
            </w:pPr>
            <w:r w:rsidRPr="00244AC1">
              <w:rPr>
                <w:spacing w:val="-2"/>
                <w:sz w:val="24"/>
                <w:szCs w:val="24"/>
              </w:rPr>
              <w:t>08.11.2012</w:t>
            </w:r>
            <w:r w:rsidRPr="00244AC1">
              <w:rPr>
                <w:spacing w:val="-4"/>
                <w:sz w:val="24"/>
                <w:szCs w:val="24"/>
              </w:rPr>
              <w:t xml:space="preserve">жылғы №500 </w:t>
            </w:r>
            <w:r w:rsidRPr="00244AC1">
              <w:rPr>
                <w:sz w:val="24"/>
                <w:szCs w:val="24"/>
              </w:rPr>
              <w:t xml:space="preserve">бұйрыққа </w:t>
            </w:r>
            <w:r w:rsidRPr="00244AC1">
              <w:rPr>
                <w:spacing w:val="-13"/>
                <w:sz w:val="24"/>
                <w:szCs w:val="24"/>
              </w:rPr>
              <w:t xml:space="preserve">53 </w:t>
            </w:r>
            <w:r w:rsidRPr="00244AC1">
              <w:rPr>
                <w:sz w:val="24"/>
                <w:szCs w:val="24"/>
              </w:rPr>
              <w:t xml:space="preserve">- </w:t>
            </w:r>
            <w:r w:rsidRPr="00244AC1">
              <w:rPr>
                <w:spacing w:val="-2"/>
                <w:sz w:val="24"/>
                <w:szCs w:val="24"/>
              </w:rPr>
              <w:t>қосымша</w:t>
            </w:r>
          </w:p>
        </w:tc>
      </w:tr>
      <w:tr w:rsidR="00BD7E6C" w:rsidRPr="00244AC1" w14:paraId="2EC16658" w14:textId="77777777" w:rsidTr="00C42D71">
        <w:tc>
          <w:tcPr>
            <w:tcW w:w="567" w:type="dxa"/>
          </w:tcPr>
          <w:p w14:paraId="174B6EDB"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4</w:t>
            </w:r>
          </w:p>
        </w:tc>
        <w:tc>
          <w:tcPr>
            <w:tcW w:w="1432" w:type="dxa"/>
          </w:tcPr>
          <w:p w14:paraId="43E87916"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Бақыт Мансұр</w:t>
            </w:r>
          </w:p>
        </w:tc>
        <w:tc>
          <w:tcPr>
            <w:tcW w:w="1545" w:type="dxa"/>
          </w:tcPr>
          <w:p w14:paraId="487A1D4E"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27.03.2014</w:t>
            </w:r>
          </w:p>
        </w:tc>
        <w:tc>
          <w:tcPr>
            <w:tcW w:w="968" w:type="dxa"/>
          </w:tcPr>
          <w:p w14:paraId="0FC30AC9"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3 «Г»</w:t>
            </w:r>
          </w:p>
        </w:tc>
        <w:tc>
          <w:tcPr>
            <w:tcW w:w="2717" w:type="dxa"/>
          </w:tcPr>
          <w:p w14:paraId="48818581"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D69.2Другая нетромбоциопеническая пурпура. Геморрагический васкулит,кожно-абдоминальная форма, 2 ст.активности</w:t>
            </w:r>
          </w:p>
        </w:tc>
        <w:tc>
          <w:tcPr>
            <w:tcW w:w="1418" w:type="dxa"/>
          </w:tcPr>
          <w:p w14:paraId="2BEB8074"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№184-н, 26.08.2022</w:t>
            </w:r>
          </w:p>
        </w:tc>
        <w:tc>
          <w:tcPr>
            <w:tcW w:w="1559" w:type="dxa"/>
          </w:tcPr>
          <w:p w14:paraId="7FE27C24" w14:textId="5866F970" w:rsidR="00BD7E6C" w:rsidRPr="00244AC1" w:rsidRDefault="00BD7E6C" w:rsidP="00C42D71">
            <w:pPr>
              <w:pStyle w:val="TableParagraph"/>
              <w:tabs>
                <w:tab w:val="left" w:pos="284"/>
              </w:tabs>
              <w:spacing w:before="100" w:beforeAutospacing="1" w:after="100" w:afterAutospacing="1" w:line="20" w:lineRule="atLeast"/>
              <w:ind w:left="0" w:hanging="108"/>
              <w:contextualSpacing/>
              <w:rPr>
                <w:spacing w:val="-2"/>
                <w:sz w:val="24"/>
                <w:szCs w:val="24"/>
              </w:rPr>
            </w:pPr>
            <w:r w:rsidRPr="00244AC1">
              <w:rPr>
                <w:spacing w:val="-2"/>
                <w:sz w:val="24"/>
                <w:szCs w:val="24"/>
              </w:rPr>
              <w:t>08.11.2012</w:t>
            </w:r>
            <w:r w:rsidRPr="00244AC1">
              <w:rPr>
                <w:spacing w:val="-4"/>
                <w:sz w:val="24"/>
                <w:szCs w:val="24"/>
              </w:rPr>
              <w:t xml:space="preserve">жылғы №500 </w:t>
            </w:r>
            <w:r w:rsidRPr="00244AC1">
              <w:rPr>
                <w:sz w:val="24"/>
                <w:szCs w:val="24"/>
              </w:rPr>
              <w:t xml:space="preserve">бұйрыққа </w:t>
            </w:r>
            <w:r w:rsidRPr="00244AC1">
              <w:rPr>
                <w:spacing w:val="-13"/>
                <w:sz w:val="24"/>
                <w:szCs w:val="24"/>
              </w:rPr>
              <w:t xml:space="preserve">53 </w:t>
            </w:r>
            <w:r w:rsidRPr="00244AC1">
              <w:rPr>
                <w:sz w:val="24"/>
                <w:szCs w:val="24"/>
              </w:rPr>
              <w:t xml:space="preserve">- </w:t>
            </w:r>
            <w:r w:rsidRPr="00244AC1">
              <w:rPr>
                <w:spacing w:val="-2"/>
                <w:sz w:val="24"/>
                <w:szCs w:val="24"/>
              </w:rPr>
              <w:t>қосымша</w:t>
            </w:r>
          </w:p>
        </w:tc>
      </w:tr>
      <w:tr w:rsidR="00BD7E6C" w:rsidRPr="00244AC1" w14:paraId="0D646126" w14:textId="77777777" w:rsidTr="00C42D71">
        <w:tc>
          <w:tcPr>
            <w:tcW w:w="567" w:type="dxa"/>
          </w:tcPr>
          <w:p w14:paraId="4C7FFBC9"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5</w:t>
            </w:r>
          </w:p>
        </w:tc>
        <w:tc>
          <w:tcPr>
            <w:tcW w:w="1432" w:type="dxa"/>
          </w:tcPr>
          <w:p w14:paraId="64EB223D"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Жиенқұл Ақбота</w:t>
            </w:r>
          </w:p>
        </w:tc>
        <w:tc>
          <w:tcPr>
            <w:tcW w:w="1545" w:type="dxa"/>
          </w:tcPr>
          <w:p w14:paraId="2B8D5E4B"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p>
        </w:tc>
        <w:tc>
          <w:tcPr>
            <w:tcW w:w="968" w:type="dxa"/>
          </w:tcPr>
          <w:p w14:paraId="69673ECE"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p>
        </w:tc>
        <w:tc>
          <w:tcPr>
            <w:tcW w:w="2717" w:type="dxa"/>
          </w:tcPr>
          <w:p w14:paraId="38E163B1"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en-US"/>
              </w:rPr>
              <w:t>S</w:t>
            </w:r>
            <w:r w:rsidRPr="00244AC1">
              <w:rPr>
                <w:rFonts w:ascii="Times New Roman" w:hAnsi="Times New Roman"/>
                <w:spacing w:val="-2"/>
                <w:sz w:val="24"/>
                <w:szCs w:val="24"/>
              </w:rPr>
              <w:t xml:space="preserve">30.0 </w:t>
            </w:r>
            <w:r w:rsidRPr="00244AC1">
              <w:rPr>
                <w:rFonts w:ascii="Times New Roman" w:hAnsi="Times New Roman"/>
                <w:spacing w:val="-2"/>
                <w:sz w:val="24"/>
                <w:szCs w:val="24"/>
                <w:lang w:val="kk-KZ"/>
              </w:rPr>
              <w:t>Ушиб нижней части спины и таза. Закрытый перелом копчика.</w:t>
            </w:r>
          </w:p>
        </w:tc>
        <w:tc>
          <w:tcPr>
            <w:tcW w:w="1418" w:type="dxa"/>
          </w:tcPr>
          <w:p w14:paraId="39BA44A2"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№222-н, 12.12.2022</w:t>
            </w:r>
          </w:p>
        </w:tc>
        <w:tc>
          <w:tcPr>
            <w:tcW w:w="1559" w:type="dxa"/>
          </w:tcPr>
          <w:p w14:paraId="39E7D1B2" w14:textId="77777777" w:rsidR="00BD7E6C" w:rsidRPr="00244AC1" w:rsidRDefault="00BD7E6C" w:rsidP="00C42D71">
            <w:pPr>
              <w:tabs>
                <w:tab w:val="left" w:pos="284"/>
              </w:tabs>
              <w:spacing w:before="100" w:beforeAutospacing="1" w:after="100" w:afterAutospacing="1" w:line="20" w:lineRule="atLeast"/>
              <w:ind w:hanging="108"/>
              <w:contextualSpacing/>
              <w:jc w:val="both"/>
              <w:rPr>
                <w:rFonts w:ascii="Times New Roman" w:hAnsi="Times New Roman"/>
                <w:spacing w:val="-2"/>
                <w:sz w:val="24"/>
                <w:szCs w:val="24"/>
                <w:lang w:val="kk-KZ"/>
              </w:rPr>
            </w:pPr>
          </w:p>
        </w:tc>
      </w:tr>
    </w:tbl>
    <w:p w14:paraId="5EEFAD38" w14:textId="77777777" w:rsidR="00BD7E6C" w:rsidRPr="00244AC1" w:rsidRDefault="0010126B"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hyperlink r:id="rId95" w:history="1">
        <w:r w:rsidR="00BD7E6C" w:rsidRPr="00244AC1">
          <w:rPr>
            <w:rStyle w:val="af"/>
            <w:rFonts w:ascii="Times New Roman" w:hAnsi="Times New Roman" w:cs="Times New Roman"/>
            <w:b/>
            <w:sz w:val="28"/>
            <w:szCs w:val="28"/>
            <w:lang w:val="kk-KZ"/>
          </w:rPr>
          <w:t>https://drive.google.com/file/d/1jyX3-OSkXA0dpRDa2V2HmGuXvLwkz-Gi/view?usp=sharing</w:t>
        </w:r>
      </w:hyperlink>
      <w:r w:rsidR="00BD7E6C" w:rsidRPr="00244AC1">
        <w:rPr>
          <w:rFonts w:ascii="Times New Roman" w:hAnsi="Times New Roman" w:cs="Times New Roman"/>
          <w:b/>
          <w:sz w:val="28"/>
          <w:szCs w:val="28"/>
          <w:lang w:val="kk-KZ"/>
        </w:rPr>
        <w:t xml:space="preserve">  https://mekteplicey7-zhez.edu.kz/</w:t>
      </w:r>
    </w:p>
    <w:p w14:paraId="2BD522F3"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p>
    <w:p w14:paraId="2AAA8372" w14:textId="6E53C98D"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cs="Times New Roman"/>
          <w:spacing w:val="-2"/>
          <w:sz w:val="28"/>
          <w:szCs w:val="28"/>
          <w:lang w:val="kk-KZ"/>
        </w:rPr>
      </w:pPr>
      <w:r w:rsidRPr="00244AC1">
        <w:rPr>
          <w:rFonts w:ascii="Times New Roman" w:hAnsi="Times New Roman" w:cs="Times New Roman"/>
          <w:b/>
          <w:sz w:val="28"/>
          <w:szCs w:val="28"/>
          <w:lang w:val="kk-KZ"/>
        </w:rPr>
        <w:t>2023-2024</w:t>
      </w:r>
      <w:r w:rsidRPr="00244AC1">
        <w:rPr>
          <w:rFonts w:ascii="Times New Roman" w:hAnsi="Times New Roman" w:cs="Times New Roman"/>
          <w:b/>
          <w:spacing w:val="-13"/>
          <w:sz w:val="28"/>
          <w:szCs w:val="28"/>
          <w:lang w:val="kk-KZ"/>
        </w:rPr>
        <w:t xml:space="preserve"> </w:t>
      </w:r>
      <w:r w:rsidRPr="00244AC1">
        <w:rPr>
          <w:rFonts w:ascii="Times New Roman" w:hAnsi="Times New Roman" w:cs="Times New Roman"/>
          <w:sz w:val="28"/>
          <w:szCs w:val="28"/>
          <w:lang w:val="kk-KZ"/>
        </w:rPr>
        <w:t>оқу</w:t>
      </w:r>
      <w:r w:rsidRPr="00244AC1">
        <w:rPr>
          <w:rFonts w:ascii="Times New Roman" w:hAnsi="Times New Roman" w:cs="Times New Roman"/>
          <w:spacing w:val="-22"/>
          <w:sz w:val="28"/>
          <w:szCs w:val="28"/>
          <w:lang w:val="kk-KZ"/>
        </w:rPr>
        <w:t xml:space="preserve"> </w:t>
      </w:r>
      <w:r w:rsidRPr="00244AC1">
        <w:rPr>
          <w:rFonts w:ascii="Times New Roman" w:hAnsi="Times New Roman" w:cs="Times New Roman"/>
          <w:sz w:val="28"/>
          <w:szCs w:val="28"/>
          <w:lang w:val="kk-KZ"/>
        </w:rPr>
        <w:t>жылында</w:t>
      </w:r>
      <w:r w:rsidRPr="00244AC1">
        <w:rPr>
          <w:rFonts w:ascii="Times New Roman" w:hAnsi="Times New Roman" w:cs="Times New Roman"/>
          <w:spacing w:val="-1"/>
          <w:sz w:val="28"/>
          <w:szCs w:val="28"/>
          <w:lang w:val="kk-KZ"/>
        </w:rPr>
        <w:t xml:space="preserve"> </w:t>
      </w:r>
      <w:r w:rsidRPr="00244AC1">
        <w:rPr>
          <w:rFonts w:ascii="Times New Roman" w:hAnsi="Times New Roman" w:cs="Times New Roman"/>
          <w:sz w:val="28"/>
          <w:szCs w:val="28"/>
          <w:lang w:val="kk-KZ"/>
        </w:rPr>
        <w:t>дәрігерлік қорытынды</w:t>
      </w:r>
      <w:r w:rsidRPr="00244AC1">
        <w:rPr>
          <w:rFonts w:ascii="Times New Roman" w:hAnsi="Times New Roman" w:cs="Times New Roman"/>
          <w:spacing w:val="-7"/>
          <w:sz w:val="28"/>
          <w:szCs w:val="28"/>
          <w:lang w:val="kk-KZ"/>
        </w:rPr>
        <w:t xml:space="preserve"> </w:t>
      </w:r>
      <w:r w:rsidRPr="00244AC1">
        <w:rPr>
          <w:rFonts w:ascii="Times New Roman" w:hAnsi="Times New Roman" w:cs="Times New Roman"/>
          <w:sz w:val="28"/>
          <w:szCs w:val="28"/>
          <w:lang w:val="kk-KZ"/>
        </w:rPr>
        <w:t>нәтижесі</w:t>
      </w:r>
      <w:r w:rsidRPr="00244AC1">
        <w:rPr>
          <w:rFonts w:ascii="Times New Roman" w:hAnsi="Times New Roman" w:cs="Times New Roman"/>
          <w:spacing w:val="-8"/>
          <w:sz w:val="28"/>
          <w:szCs w:val="28"/>
          <w:lang w:val="kk-KZ"/>
        </w:rPr>
        <w:t xml:space="preserve"> </w:t>
      </w:r>
      <w:r w:rsidRPr="00C42D71">
        <w:rPr>
          <w:rFonts w:ascii="Times New Roman" w:hAnsi="Times New Roman" w:cs="Times New Roman"/>
          <w:sz w:val="28"/>
          <w:szCs w:val="28"/>
          <w:lang w:val="kk-KZ"/>
        </w:rPr>
        <w:t>бойынша</w:t>
      </w:r>
      <w:r w:rsidRPr="00C42D71">
        <w:rPr>
          <w:rFonts w:ascii="Times New Roman" w:hAnsi="Times New Roman" w:cs="Times New Roman"/>
          <w:spacing w:val="-9"/>
          <w:sz w:val="28"/>
          <w:szCs w:val="28"/>
          <w:lang w:val="kk-KZ"/>
        </w:rPr>
        <w:t xml:space="preserve"> </w:t>
      </w:r>
      <w:r w:rsidR="00C42D71" w:rsidRPr="00C42D71">
        <w:rPr>
          <w:rFonts w:ascii="Times New Roman" w:hAnsi="Times New Roman" w:cs="Times New Roman"/>
          <w:sz w:val="28"/>
          <w:szCs w:val="28"/>
          <w:lang w:val="kk-KZ"/>
        </w:rPr>
        <w:t>8</w:t>
      </w:r>
      <w:r w:rsidRPr="00C42D71">
        <w:rPr>
          <w:rFonts w:ascii="Times New Roman" w:hAnsi="Times New Roman" w:cs="Times New Roman"/>
          <w:spacing w:val="-10"/>
          <w:sz w:val="28"/>
          <w:szCs w:val="28"/>
          <w:lang w:val="kk-KZ"/>
        </w:rPr>
        <w:t xml:space="preserve"> </w:t>
      </w:r>
      <w:r w:rsidRPr="00C42D71">
        <w:rPr>
          <w:rFonts w:ascii="Times New Roman" w:hAnsi="Times New Roman" w:cs="Times New Roman"/>
          <w:sz w:val="28"/>
          <w:szCs w:val="28"/>
          <w:lang w:val="kk-KZ"/>
        </w:rPr>
        <w:t>оқушы</w:t>
      </w:r>
      <w:r w:rsidRPr="00C42D71">
        <w:rPr>
          <w:rFonts w:ascii="Times New Roman" w:hAnsi="Times New Roman" w:cs="Times New Roman"/>
          <w:spacing w:val="-2"/>
          <w:sz w:val="28"/>
          <w:szCs w:val="28"/>
          <w:lang w:val="kk-KZ"/>
        </w:rPr>
        <w:t xml:space="preserve"> </w:t>
      </w:r>
      <w:r w:rsidRPr="00244AC1">
        <w:rPr>
          <w:rFonts w:ascii="Times New Roman" w:hAnsi="Times New Roman" w:cs="Times New Roman"/>
          <w:sz w:val="28"/>
          <w:szCs w:val="28"/>
          <w:lang w:val="kk-KZ"/>
        </w:rPr>
        <w:t xml:space="preserve">үйден дәріс </w:t>
      </w:r>
      <w:r w:rsidRPr="00244AC1">
        <w:rPr>
          <w:rFonts w:ascii="Times New Roman" w:hAnsi="Times New Roman" w:cs="Times New Roman"/>
          <w:spacing w:val="-2"/>
          <w:sz w:val="28"/>
          <w:szCs w:val="28"/>
          <w:lang w:val="kk-KZ"/>
        </w:rPr>
        <w:t>алды.</w:t>
      </w:r>
    </w:p>
    <w:tbl>
      <w:tblPr>
        <w:tblStyle w:val="a5"/>
        <w:tblW w:w="10207" w:type="dxa"/>
        <w:tblInd w:w="-147" w:type="dxa"/>
        <w:tblLayout w:type="fixed"/>
        <w:tblLook w:val="04A0" w:firstRow="1" w:lastRow="0" w:firstColumn="1" w:lastColumn="0" w:noHBand="0" w:noVBand="1"/>
      </w:tblPr>
      <w:tblGrid>
        <w:gridCol w:w="568"/>
        <w:gridCol w:w="2410"/>
        <w:gridCol w:w="1702"/>
        <w:gridCol w:w="991"/>
        <w:gridCol w:w="1559"/>
        <w:gridCol w:w="1536"/>
        <w:gridCol w:w="24"/>
        <w:gridCol w:w="1417"/>
      </w:tblGrid>
      <w:tr w:rsidR="00BD7E6C" w:rsidRPr="00244AC1" w14:paraId="534AC226" w14:textId="77777777" w:rsidTr="00C42D71">
        <w:tc>
          <w:tcPr>
            <w:tcW w:w="568" w:type="dxa"/>
          </w:tcPr>
          <w:p w14:paraId="6A81649C" w14:textId="77777777" w:rsidR="00BD7E6C" w:rsidRPr="00244AC1" w:rsidRDefault="00BD7E6C" w:rsidP="00C42D71">
            <w:pPr>
              <w:tabs>
                <w:tab w:val="left" w:pos="284"/>
              </w:tabs>
              <w:spacing w:before="100" w:beforeAutospacing="1" w:after="100" w:afterAutospacing="1" w:line="20" w:lineRule="atLeast"/>
              <w:ind w:firstLine="34"/>
              <w:contextualSpacing/>
              <w:rPr>
                <w:rFonts w:ascii="Times New Roman" w:hAnsi="Times New Roman"/>
                <w:bCs/>
                <w:spacing w:val="-2"/>
                <w:sz w:val="24"/>
                <w:szCs w:val="24"/>
                <w:lang w:val="kk-KZ"/>
              </w:rPr>
            </w:pPr>
            <w:r w:rsidRPr="00244AC1">
              <w:rPr>
                <w:rFonts w:ascii="Times New Roman" w:hAnsi="Times New Roman"/>
                <w:bCs/>
                <w:spacing w:val="-10"/>
                <w:sz w:val="24"/>
                <w:szCs w:val="24"/>
              </w:rPr>
              <w:t>№</w:t>
            </w:r>
          </w:p>
        </w:tc>
        <w:tc>
          <w:tcPr>
            <w:tcW w:w="2410" w:type="dxa"/>
          </w:tcPr>
          <w:p w14:paraId="00FD975B" w14:textId="77777777"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2"/>
                <w:sz w:val="24"/>
                <w:szCs w:val="24"/>
              </w:rPr>
              <w:t>Аты-</w:t>
            </w:r>
            <w:r w:rsidRPr="00244AC1">
              <w:rPr>
                <w:rFonts w:ascii="Times New Roman" w:hAnsi="Times New Roman"/>
                <w:bCs/>
                <w:spacing w:val="-4"/>
                <w:sz w:val="24"/>
                <w:szCs w:val="24"/>
              </w:rPr>
              <w:t>жөні</w:t>
            </w:r>
          </w:p>
        </w:tc>
        <w:tc>
          <w:tcPr>
            <w:tcW w:w="1702" w:type="dxa"/>
          </w:tcPr>
          <w:p w14:paraId="1BA43A0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bCs/>
                <w:spacing w:val="-2"/>
                <w:sz w:val="24"/>
                <w:szCs w:val="24"/>
                <w:lang w:val="kk-KZ"/>
              </w:rPr>
            </w:pPr>
            <w:r w:rsidRPr="00244AC1">
              <w:rPr>
                <w:rFonts w:ascii="Times New Roman" w:hAnsi="Times New Roman"/>
                <w:bCs/>
                <w:spacing w:val="-4"/>
                <w:sz w:val="24"/>
                <w:szCs w:val="24"/>
              </w:rPr>
              <w:t>жылы</w:t>
            </w:r>
          </w:p>
        </w:tc>
        <w:tc>
          <w:tcPr>
            <w:tcW w:w="991" w:type="dxa"/>
          </w:tcPr>
          <w:p w14:paraId="119D5F97" w14:textId="6D12D746"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6"/>
                <w:sz w:val="24"/>
                <w:szCs w:val="24"/>
              </w:rPr>
              <w:t>Сынып</w:t>
            </w:r>
          </w:p>
        </w:tc>
        <w:tc>
          <w:tcPr>
            <w:tcW w:w="1559" w:type="dxa"/>
          </w:tcPr>
          <w:p w14:paraId="5D68DE56" w14:textId="06D99C02" w:rsidR="00BD7E6C" w:rsidRPr="00244AC1" w:rsidRDefault="00644BEB"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2"/>
                <w:sz w:val="24"/>
                <w:szCs w:val="24"/>
                <w:lang w:val="kk-KZ"/>
              </w:rPr>
              <w:t>Д</w:t>
            </w:r>
            <w:r w:rsidR="00BD7E6C" w:rsidRPr="00244AC1">
              <w:rPr>
                <w:rFonts w:ascii="Times New Roman" w:hAnsi="Times New Roman"/>
                <w:bCs/>
                <w:spacing w:val="-2"/>
                <w:sz w:val="24"/>
                <w:szCs w:val="24"/>
              </w:rPr>
              <w:t>иагнозы</w:t>
            </w:r>
          </w:p>
        </w:tc>
        <w:tc>
          <w:tcPr>
            <w:tcW w:w="1560" w:type="dxa"/>
            <w:gridSpan w:val="2"/>
          </w:tcPr>
          <w:p w14:paraId="2C420C5A" w14:textId="6542AAB4" w:rsidR="00BD7E6C" w:rsidRPr="00244AC1" w:rsidRDefault="00BD7E6C" w:rsidP="008D535B">
            <w:pPr>
              <w:pStyle w:val="TableParagraph"/>
              <w:tabs>
                <w:tab w:val="left" w:pos="284"/>
              </w:tabs>
              <w:spacing w:before="100" w:beforeAutospacing="1" w:after="100" w:afterAutospacing="1" w:line="20" w:lineRule="atLeast"/>
              <w:ind w:left="0"/>
              <w:contextualSpacing/>
              <w:rPr>
                <w:bCs/>
                <w:spacing w:val="-2"/>
                <w:sz w:val="24"/>
                <w:szCs w:val="24"/>
              </w:rPr>
            </w:pPr>
            <w:r w:rsidRPr="00244AC1">
              <w:rPr>
                <w:bCs/>
                <w:spacing w:val="-2"/>
                <w:sz w:val="24"/>
                <w:szCs w:val="24"/>
              </w:rPr>
              <w:t>Бұйрық</w:t>
            </w:r>
            <w:r w:rsidRPr="00244AC1">
              <w:rPr>
                <w:bCs/>
                <w:spacing w:val="-10"/>
                <w:sz w:val="24"/>
                <w:szCs w:val="24"/>
              </w:rPr>
              <w:t>№</w:t>
            </w:r>
          </w:p>
        </w:tc>
        <w:tc>
          <w:tcPr>
            <w:tcW w:w="1417" w:type="dxa"/>
          </w:tcPr>
          <w:p w14:paraId="7CE0B348" w14:textId="77777777" w:rsidR="00BD7E6C" w:rsidRPr="00244AC1" w:rsidRDefault="00BD7E6C" w:rsidP="008D535B">
            <w:pPr>
              <w:tabs>
                <w:tab w:val="left" w:pos="284"/>
              </w:tabs>
              <w:spacing w:before="100" w:beforeAutospacing="1" w:after="100" w:afterAutospacing="1" w:line="20" w:lineRule="atLeast"/>
              <w:contextualSpacing/>
              <w:rPr>
                <w:rFonts w:ascii="Times New Roman" w:hAnsi="Times New Roman"/>
                <w:bCs/>
                <w:spacing w:val="-2"/>
                <w:sz w:val="24"/>
                <w:szCs w:val="24"/>
                <w:lang w:val="kk-KZ"/>
              </w:rPr>
            </w:pPr>
            <w:r w:rsidRPr="00244AC1">
              <w:rPr>
                <w:rFonts w:ascii="Times New Roman" w:hAnsi="Times New Roman"/>
                <w:bCs/>
                <w:spacing w:val="-2"/>
                <w:sz w:val="24"/>
                <w:szCs w:val="24"/>
              </w:rPr>
              <w:t>Жұмыс</w:t>
            </w:r>
            <w:r w:rsidRPr="00244AC1">
              <w:rPr>
                <w:rFonts w:ascii="Times New Roman" w:hAnsi="Times New Roman"/>
                <w:bCs/>
                <w:spacing w:val="-2"/>
                <w:sz w:val="24"/>
                <w:szCs w:val="24"/>
                <w:lang w:val="kk-KZ"/>
              </w:rPr>
              <w:t xml:space="preserve"> </w:t>
            </w:r>
            <w:r w:rsidRPr="00244AC1">
              <w:rPr>
                <w:rFonts w:ascii="Times New Roman" w:hAnsi="Times New Roman"/>
                <w:bCs/>
                <w:spacing w:val="-6"/>
                <w:sz w:val="24"/>
                <w:szCs w:val="24"/>
              </w:rPr>
              <w:t xml:space="preserve">оқу </w:t>
            </w:r>
            <w:r w:rsidRPr="00244AC1">
              <w:rPr>
                <w:rFonts w:ascii="Times New Roman" w:hAnsi="Times New Roman"/>
                <w:bCs/>
                <w:spacing w:val="-2"/>
                <w:sz w:val="24"/>
                <w:szCs w:val="24"/>
              </w:rPr>
              <w:t>жоспары</w:t>
            </w:r>
          </w:p>
        </w:tc>
      </w:tr>
      <w:tr w:rsidR="00BD7E6C" w:rsidRPr="00244AC1" w14:paraId="24B61A8B" w14:textId="77777777" w:rsidTr="00C42D71">
        <w:tc>
          <w:tcPr>
            <w:tcW w:w="568" w:type="dxa"/>
          </w:tcPr>
          <w:p w14:paraId="76070258"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w:t>
            </w:r>
          </w:p>
        </w:tc>
        <w:tc>
          <w:tcPr>
            <w:tcW w:w="2410" w:type="dxa"/>
          </w:tcPr>
          <w:p w14:paraId="05F1E24F"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Тілепберген Альфия</w:t>
            </w:r>
          </w:p>
        </w:tc>
        <w:tc>
          <w:tcPr>
            <w:tcW w:w="1702" w:type="dxa"/>
          </w:tcPr>
          <w:p w14:paraId="2B839963"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10.01.2013</w:t>
            </w:r>
          </w:p>
        </w:tc>
        <w:tc>
          <w:tcPr>
            <w:tcW w:w="991" w:type="dxa"/>
          </w:tcPr>
          <w:p w14:paraId="72A036A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5 «А»</w:t>
            </w:r>
          </w:p>
        </w:tc>
        <w:tc>
          <w:tcPr>
            <w:tcW w:w="1559" w:type="dxa"/>
          </w:tcPr>
          <w:p w14:paraId="075D1CF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 xml:space="preserve">№06-51, 13.06.2023 Тірек-қимыл аппаратының бұзылуы. Өздігінен жүріп тұрмайды, еріп жүретін </w:t>
            </w:r>
            <w:r w:rsidRPr="00244AC1">
              <w:rPr>
                <w:rFonts w:ascii="Times New Roman" w:hAnsi="Times New Roman"/>
                <w:spacing w:val="-2"/>
                <w:sz w:val="24"/>
                <w:szCs w:val="24"/>
                <w:lang w:val="kk-KZ"/>
              </w:rPr>
              <w:lastRenderedPageBreak/>
              <w:t>адамның көмегін қажет етеді.</w:t>
            </w:r>
          </w:p>
        </w:tc>
        <w:tc>
          <w:tcPr>
            <w:tcW w:w="1536" w:type="dxa"/>
          </w:tcPr>
          <w:p w14:paraId="1A2C7B5C"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lastRenderedPageBreak/>
              <w:t>№146-н, 31.08.2023</w:t>
            </w:r>
          </w:p>
        </w:tc>
        <w:tc>
          <w:tcPr>
            <w:tcW w:w="1441" w:type="dxa"/>
            <w:gridSpan w:val="2"/>
          </w:tcPr>
          <w:p w14:paraId="0B22C608" w14:textId="25DCF3B9" w:rsidR="00BD7E6C" w:rsidRPr="00244AC1" w:rsidRDefault="00BD7E6C" w:rsidP="008D535B">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08.11.2012</w:t>
            </w:r>
            <w:r w:rsidR="00644BEB" w:rsidRPr="00244AC1">
              <w:rPr>
                <w:spacing w:val="-2"/>
                <w:sz w:val="24"/>
                <w:szCs w:val="24"/>
              </w:rPr>
              <w:t xml:space="preserve"> </w:t>
            </w:r>
            <w:r w:rsidRPr="00244AC1">
              <w:rPr>
                <w:spacing w:val="-4"/>
                <w:sz w:val="24"/>
                <w:szCs w:val="24"/>
              </w:rPr>
              <w:t xml:space="preserve">жылғы №500 </w:t>
            </w:r>
            <w:r w:rsidRPr="00244AC1">
              <w:rPr>
                <w:sz w:val="24"/>
                <w:szCs w:val="24"/>
              </w:rPr>
              <w:t xml:space="preserve">бұйрыққа </w:t>
            </w:r>
          </w:p>
          <w:p w14:paraId="5013DA9A" w14:textId="2BC10C0B"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spacing w:val="-2"/>
                <w:sz w:val="24"/>
                <w:szCs w:val="24"/>
                <w:lang w:val="kk-KZ"/>
              </w:rPr>
            </w:pPr>
            <w:r w:rsidRPr="00244AC1">
              <w:rPr>
                <w:rFonts w:ascii="Times New Roman" w:hAnsi="Times New Roman"/>
                <w:spacing w:val="-13"/>
                <w:sz w:val="24"/>
                <w:szCs w:val="24"/>
                <w:lang w:val="kk-KZ"/>
              </w:rPr>
              <w:t>55</w:t>
            </w:r>
            <w:r w:rsidR="00644BEB" w:rsidRPr="00244AC1">
              <w:rPr>
                <w:rFonts w:ascii="Times New Roman" w:hAnsi="Times New Roman"/>
                <w:sz w:val="24"/>
                <w:szCs w:val="24"/>
              </w:rPr>
              <w:t>-</w:t>
            </w:r>
            <w:r w:rsidRPr="00244AC1">
              <w:rPr>
                <w:rFonts w:ascii="Times New Roman" w:hAnsi="Times New Roman"/>
                <w:spacing w:val="-2"/>
                <w:sz w:val="24"/>
                <w:szCs w:val="24"/>
              </w:rPr>
              <w:t>қосымша</w:t>
            </w:r>
          </w:p>
        </w:tc>
      </w:tr>
      <w:tr w:rsidR="00BD7E6C" w:rsidRPr="00244AC1" w14:paraId="6CDF75C5" w14:textId="77777777" w:rsidTr="00C42D71">
        <w:tc>
          <w:tcPr>
            <w:tcW w:w="568" w:type="dxa"/>
          </w:tcPr>
          <w:p w14:paraId="7924FCBE"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lastRenderedPageBreak/>
              <w:t>2</w:t>
            </w:r>
          </w:p>
        </w:tc>
        <w:tc>
          <w:tcPr>
            <w:tcW w:w="2410" w:type="dxa"/>
          </w:tcPr>
          <w:p w14:paraId="1B00F259"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Әмзе Олжас</w:t>
            </w:r>
          </w:p>
        </w:tc>
        <w:tc>
          <w:tcPr>
            <w:tcW w:w="1702" w:type="dxa"/>
          </w:tcPr>
          <w:p w14:paraId="0E5DF469"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20.09.2012</w:t>
            </w:r>
          </w:p>
        </w:tc>
        <w:tc>
          <w:tcPr>
            <w:tcW w:w="991" w:type="dxa"/>
          </w:tcPr>
          <w:p w14:paraId="45761CD6"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5 «Ғ»</w:t>
            </w:r>
          </w:p>
        </w:tc>
        <w:tc>
          <w:tcPr>
            <w:tcW w:w="1559" w:type="dxa"/>
          </w:tcPr>
          <w:p w14:paraId="5F3D1C86" w14:textId="5FE20D06"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№63</w:t>
            </w:r>
            <w:r w:rsidR="00644BEB" w:rsidRPr="00244AC1">
              <w:rPr>
                <w:rFonts w:ascii="Times New Roman" w:hAnsi="Times New Roman"/>
                <w:spacing w:val="-2"/>
                <w:sz w:val="24"/>
                <w:szCs w:val="24"/>
                <w:lang w:val="kk-KZ"/>
              </w:rPr>
              <w:t xml:space="preserve">2544, 21.08.2023 метатарсальды </w:t>
            </w:r>
            <w:r w:rsidRPr="00244AC1">
              <w:rPr>
                <w:rFonts w:ascii="Times New Roman" w:hAnsi="Times New Roman"/>
                <w:spacing w:val="-2"/>
                <w:sz w:val="24"/>
                <w:szCs w:val="24"/>
                <w:lang w:val="kk-KZ"/>
              </w:rPr>
              <w:t>сүйектердің сынуы</w:t>
            </w:r>
          </w:p>
        </w:tc>
        <w:tc>
          <w:tcPr>
            <w:tcW w:w="1536" w:type="dxa"/>
          </w:tcPr>
          <w:p w14:paraId="467C384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№147-н,  31.08.2023</w:t>
            </w:r>
          </w:p>
        </w:tc>
        <w:tc>
          <w:tcPr>
            <w:tcW w:w="1441" w:type="dxa"/>
            <w:gridSpan w:val="2"/>
          </w:tcPr>
          <w:p w14:paraId="604908B2" w14:textId="7BB6C315" w:rsidR="00BD7E6C" w:rsidRPr="00244AC1" w:rsidRDefault="00BD7E6C" w:rsidP="008D535B">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08.11.2012</w:t>
            </w:r>
            <w:r w:rsidRPr="00244AC1">
              <w:rPr>
                <w:spacing w:val="-4"/>
                <w:sz w:val="24"/>
                <w:szCs w:val="24"/>
              </w:rPr>
              <w:t xml:space="preserve">жылғы №500 </w:t>
            </w:r>
            <w:r w:rsidRPr="00244AC1">
              <w:rPr>
                <w:sz w:val="24"/>
                <w:szCs w:val="24"/>
              </w:rPr>
              <w:t xml:space="preserve">бұйрыққа </w:t>
            </w:r>
            <w:r w:rsidRPr="00244AC1">
              <w:rPr>
                <w:spacing w:val="-13"/>
                <w:sz w:val="24"/>
                <w:szCs w:val="24"/>
              </w:rPr>
              <w:t xml:space="preserve">55 </w:t>
            </w:r>
            <w:r w:rsidRPr="00244AC1">
              <w:rPr>
                <w:sz w:val="24"/>
                <w:szCs w:val="24"/>
              </w:rPr>
              <w:t xml:space="preserve">- </w:t>
            </w:r>
            <w:r w:rsidRPr="00244AC1">
              <w:rPr>
                <w:spacing w:val="-2"/>
                <w:sz w:val="24"/>
                <w:szCs w:val="24"/>
              </w:rPr>
              <w:t>қосымша</w:t>
            </w:r>
          </w:p>
        </w:tc>
      </w:tr>
      <w:tr w:rsidR="00BD7E6C" w:rsidRPr="00244AC1" w14:paraId="5B55ECA7" w14:textId="77777777" w:rsidTr="00C42D71">
        <w:tc>
          <w:tcPr>
            <w:tcW w:w="568" w:type="dxa"/>
          </w:tcPr>
          <w:p w14:paraId="53B5EFFD"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3</w:t>
            </w:r>
          </w:p>
        </w:tc>
        <w:tc>
          <w:tcPr>
            <w:tcW w:w="2410" w:type="dxa"/>
          </w:tcPr>
          <w:p w14:paraId="05C4ACA2"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Ғабит Инабат</w:t>
            </w:r>
          </w:p>
        </w:tc>
        <w:tc>
          <w:tcPr>
            <w:tcW w:w="1702" w:type="dxa"/>
          </w:tcPr>
          <w:p w14:paraId="651F6FA8"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spacing w:val="-2"/>
                <w:sz w:val="24"/>
                <w:szCs w:val="24"/>
                <w:lang w:val="kk-KZ"/>
              </w:rPr>
            </w:pPr>
          </w:p>
        </w:tc>
        <w:tc>
          <w:tcPr>
            <w:tcW w:w="991" w:type="dxa"/>
          </w:tcPr>
          <w:p w14:paraId="020B71B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5 «Г»</w:t>
            </w:r>
          </w:p>
        </w:tc>
        <w:tc>
          <w:tcPr>
            <w:tcW w:w="1559" w:type="dxa"/>
          </w:tcPr>
          <w:p w14:paraId="0C15A890"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№361, 13.09.2023 сол жақ жіліншік сүйегінің шоғырланған көлденең сынуы</w:t>
            </w:r>
          </w:p>
        </w:tc>
        <w:tc>
          <w:tcPr>
            <w:tcW w:w="1536" w:type="dxa"/>
          </w:tcPr>
          <w:p w14:paraId="35F04933"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№165-н, 13.09.2023</w:t>
            </w:r>
          </w:p>
        </w:tc>
        <w:tc>
          <w:tcPr>
            <w:tcW w:w="1441" w:type="dxa"/>
            <w:gridSpan w:val="2"/>
          </w:tcPr>
          <w:p w14:paraId="2F5F0A62" w14:textId="7E1A7D23" w:rsidR="00BD7E6C" w:rsidRPr="00244AC1" w:rsidRDefault="00BD7E6C" w:rsidP="008D535B">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08.11.2012</w:t>
            </w:r>
            <w:r w:rsidRPr="00244AC1">
              <w:rPr>
                <w:spacing w:val="-4"/>
                <w:sz w:val="24"/>
                <w:szCs w:val="24"/>
              </w:rPr>
              <w:t xml:space="preserve">жылғы №500 </w:t>
            </w:r>
            <w:r w:rsidRPr="00244AC1">
              <w:rPr>
                <w:sz w:val="24"/>
                <w:szCs w:val="24"/>
              </w:rPr>
              <w:t xml:space="preserve">бұйрыққа </w:t>
            </w:r>
          </w:p>
          <w:p w14:paraId="6C1E23F2"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spacing w:val="-2"/>
                <w:sz w:val="24"/>
                <w:szCs w:val="24"/>
                <w:lang w:val="kk-KZ"/>
              </w:rPr>
            </w:pPr>
            <w:r w:rsidRPr="00244AC1">
              <w:rPr>
                <w:rFonts w:ascii="Times New Roman" w:hAnsi="Times New Roman"/>
                <w:spacing w:val="-13"/>
                <w:sz w:val="24"/>
                <w:szCs w:val="24"/>
                <w:lang w:val="kk-KZ"/>
              </w:rPr>
              <w:t>55</w:t>
            </w:r>
            <w:r w:rsidRPr="00244AC1">
              <w:rPr>
                <w:rFonts w:ascii="Times New Roman" w:hAnsi="Times New Roman"/>
                <w:spacing w:val="-13"/>
                <w:sz w:val="24"/>
                <w:szCs w:val="24"/>
              </w:rPr>
              <w:t xml:space="preserve"> </w:t>
            </w:r>
            <w:r w:rsidRPr="00244AC1">
              <w:rPr>
                <w:rFonts w:ascii="Times New Roman" w:hAnsi="Times New Roman"/>
                <w:sz w:val="24"/>
                <w:szCs w:val="24"/>
              </w:rPr>
              <w:t xml:space="preserve">- </w:t>
            </w:r>
            <w:r w:rsidRPr="00244AC1">
              <w:rPr>
                <w:rFonts w:ascii="Times New Roman" w:hAnsi="Times New Roman"/>
                <w:spacing w:val="-2"/>
                <w:sz w:val="24"/>
                <w:szCs w:val="24"/>
              </w:rPr>
              <w:t>қосымша</w:t>
            </w:r>
          </w:p>
        </w:tc>
      </w:tr>
      <w:tr w:rsidR="00BD7E6C" w:rsidRPr="00244AC1" w14:paraId="0F119C78" w14:textId="77777777" w:rsidTr="00C42D71">
        <w:tc>
          <w:tcPr>
            <w:tcW w:w="568" w:type="dxa"/>
          </w:tcPr>
          <w:p w14:paraId="0A64B8AF"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4</w:t>
            </w:r>
          </w:p>
        </w:tc>
        <w:tc>
          <w:tcPr>
            <w:tcW w:w="2410" w:type="dxa"/>
          </w:tcPr>
          <w:p w14:paraId="550DC845"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Қалдыбек Аслан</w:t>
            </w:r>
          </w:p>
        </w:tc>
        <w:tc>
          <w:tcPr>
            <w:tcW w:w="1702" w:type="dxa"/>
          </w:tcPr>
          <w:p w14:paraId="0CC8EFD6"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08.09.2013</w:t>
            </w:r>
          </w:p>
        </w:tc>
        <w:tc>
          <w:tcPr>
            <w:tcW w:w="991" w:type="dxa"/>
          </w:tcPr>
          <w:p w14:paraId="13A5A662"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 xml:space="preserve"> 4 «Б»</w:t>
            </w:r>
          </w:p>
        </w:tc>
        <w:tc>
          <w:tcPr>
            <w:tcW w:w="1559" w:type="dxa"/>
          </w:tcPr>
          <w:p w14:paraId="54ECB592"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№155, 28.09.2023 сол жақ аяқтың жоғарғы радиоульнарлы синостозы</w:t>
            </w:r>
          </w:p>
        </w:tc>
        <w:tc>
          <w:tcPr>
            <w:tcW w:w="1536" w:type="dxa"/>
          </w:tcPr>
          <w:p w14:paraId="17FE962E"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№176-н, 02.10.2023</w:t>
            </w:r>
          </w:p>
        </w:tc>
        <w:tc>
          <w:tcPr>
            <w:tcW w:w="1441" w:type="dxa"/>
            <w:gridSpan w:val="2"/>
          </w:tcPr>
          <w:p w14:paraId="12831D29" w14:textId="593F9F60" w:rsidR="00BD7E6C" w:rsidRPr="00244AC1" w:rsidRDefault="00BD7E6C" w:rsidP="008D535B">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lang w:val="uk-UA"/>
              </w:rPr>
              <w:t>0</w:t>
            </w:r>
            <w:r w:rsidRPr="00244AC1">
              <w:rPr>
                <w:spacing w:val="-2"/>
                <w:sz w:val="24"/>
                <w:szCs w:val="24"/>
              </w:rPr>
              <w:t>8.11.2012</w:t>
            </w:r>
            <w:r w:rsidRPr="00244AC1">
              <w:rPr>
                <w:spacing w:val="-4"/>
                <w:sz w:val="24"/>
                <w:szCs w:val="24"/>
              </w:rPr>
              <w:t xml:space="preserve">жылғы №500 </w:t>
            </w:r>
            <w:r w:rsidRPr="00244AC1">
              <w:rPr>
                <w:sz w:val="24"/>
                <w:szCs w:val="24"/>
              </w:rPr>
              <w:t xml:space="preserve">бұйрыққа </w:t>
            </w:r>
          </w:p>
          <w:p w14:paraId="4B02662A"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z w:val="24"/>
                <w:szCs w:val="24"/>
              </w:rPr>
            </w:pPr>
            <w:r w:rsidRPr="00244AC1">
              <w:rPr>
                <w:rFonts w:ascii="Times New Roman" w:hAnsi="Times New Roman"/>
                <w:spacing w:val="-13"/>
                <w:sz w:val="24"/>
                <w:szCs w:val="24"/>
                <w:lang w:val="kk-KZ"/>
              </w:rPr>
              <w:t>5</w:t>
            </w:r>
            <w:r w:rsidRPr="00244AC1">
              <w:rPr>
                <w:rFonts w:ascii="Times New Roman" w:hAnsi="Times New Roman"/>
                <w:spacing w:val="-13"/>
                <w:sz w:val="24"/>
                <w:szCs w:val="24"/>
                <w:lang w:val="uk-UA"/>
              </w:rPr>
              <w:t>3</w:t>
            </w:r>
            <w:r w:rsidRPr="00244AC1">
              <w:rPr>
                <w:rFonts w:ascii="Times New Roman" w:hAnsi="Times New Roman"/>
                <w:sz w:val="24"/>
                <w:szCs w:val="24"/>
              </w:rPr>
              <w:t>-</w:t>
            </w:r>
            <w:r w:rsidRPr="00244AC1">
              <w:rPr>
                <w:rFonts w:ascii="Times New Roman" w:hAnsi="Times New Roman"/>
                <w:spacing w:val="-2"/>
                <w:sz w:val="24"/>
                <w:szCs w:val="24"/>
              </w:rPr>
              <w:t>қосымша</w:t>
            </w:r>
          </w:p>
          <w:p w14:paraId="361642E8"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spacing w:val="-2"/>
                <w:sz w:val="24"/>
                <w:szCs w:val="24"/>
                <w:lang w:val="kk-KZ"/>
              </w:rPr>
            </w:pPr>
          </w:p>
        </w:tc>
      </w:tr>
      <w:tr w:rsidR="00BD7E6C" w:rsidRPr="00244AC1" w14:paraId="3D50862F" w14:textId="77777777" w:rsidTr="00C42D71">
        <w:tc>
          <w:tcPr>
            <w:tcW w:w="568" w:type="dxa"/>
          </w:tcPr>
          <w:p w14:paraId="31AC676F"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5</w:t>
            </w:r>
          </w:p>
        </w:tc>
        <w:tc>
          <w:tcPr>
            <w:tcW w:w="2410" w:type="dxa"/>
          </w:tcPr>
          <w:p w14:paraId="3E08DDDF"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Жанділда Айым</w:t>
            </w:r>
          </w:p>
        </w:tc>
        <w:tc>
          <w:tcPr>
            <w:tcW w:w="1702" w:type="dxa"/>
          </w:tcPr>
          <w:p w14:paraId="753497F7"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03.04.2017</w:t>
            </w:r>
          </w:p>
        </w:tc>
        <w:tc>
          <w:tcPr>
            <w:tcW w:w="991" w:type="dxa"/>
          </w:tcPr>
          <w:p w14:paraId="7DB6C468"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 xml:space="preserve"> 1 «В»</w:t>
            </w:r>
          </w:p>
        </w:tc>
        <w:tc>
          <w:tcPr>
            <w:tcW w:w="1559" w:type="dxa"/>
          </w:tcPr>
          <w:p w14:paraId="6799B65A"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№027/у, 06.09.2023 оң жақ сүйектерінің ашық репозициясы</w:t>
            </w:r>
          </w:p>
        </w:tc>
        <w:tc>
          <w:tcPr>
            <w:tcW w:w="1536" w:type="dxa"/>
          </w:tcPr>
          <w:p w14:paraId="0EF57C2E"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№148-н, 31.08.2023</w:t>
            </w:r>
          </w:p>
        </w:tc>
        <w:tc>
          <w:tcPr>
            <w:tcW w:w="1441" w:type="dxa"/>
            <w:gridSpan w:val="2"/>
          </w:tcPr>
          <w:p w14:paraId="5ADB6249" w14:textId="2BC49BB9" w:rsidR="00BD7E6C" w:rsidRPr="00244AC1" w:rsidRDefault="00BD7E6C" w:rsidP="008D535B">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lang w:val="uk-UA"/>
              </w:rPr>
              <w:t>0</w:t>
            </w:r>
            <w:r w:rsidRPr="00244AC1">
              <w:rPr>
                <w:spacing w:val="-2"/>
                <w:sz w:val="24"/>
                <w:szCs w:val="24"/>
              </w:rPr>
              <w:t>8.11.2012</w:t>
            </w:r>
            <w:r w:rsidR="00644BEB" w:rsidRPr="00244AC1">
              <w:rPr>
                <w:spacing w:val="-2"/>
                <w:sz w:val="24"/>
                <w:szCs w:val="24"/>
              </w:rPr>
              <w:t xml:space="preserve"> </w:t>
            </w:r>
            <w:r w:rsidRPr="00244AC1">
              <w:rPr>
                <w:spacing w:val="-4"/>
                <w:sz w:val="24"/>
                <w:szCs w:val="24"/>
              </w:rPr>
              <w:t xml:space="preserve">жылғы №500 </w:t>
            </w:r>
            <w:r w:rsidRPr="00244AC1">
              <w:rPr>
                <w:sz w:val="24"/>
                <w:szCs w:val="24"/>
              </w:rPr>
              <w:t xml:space="preserve">бұйрыққа </w:t>
            </w:r>
          </w:p>
          <w:p w14:paraId="2D567F09"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z w:val="24"/>
                <w:szCs w:val="24"/>
              </w:rPr>
            </w:pPr>
            <w:r w:rsidRPr="00244AC1">
              <w:rPr>
                <w:rFonts w:ascii="Times New Roman" w:hAnsi="Times New Roman"/>
                <w:spacing w:val="-13"/>
                <w:sz w:val="24"/>
                <w:szCs w:val="24"/>
                <w:lang w:val="kk-KZ"/>
              </w:rPr>
              <w:t>5</w:t>
            </w:r>
            <w:r w:rsidRPr="00244AC1">
              <w:rPr>
                <w:rFonts w:ascii="Times New Roman" w:hAnsi="Times New Roman"/>
                <w:spacing w:val="-13"/>
                <w:sz w:val="24"/>
                <w:szCs w:val="24"/>
                <w:lang w:val="uk-UA"/>
              </w:rPr>
              <w:t>3</w:t>
            </w:r>
            <w:r w:rsidRPr="00244AC1">
              <w:rPr>
                <w:rFonts w:ascii="Times New Roman" w:hAnsi="Times New Roman"/>
                <w:sz w:val="24"/>
                <w:szCs w:val="24"/>
              </w:rPr>
              <w:t>-</w:t>
            </w:r>
            <w:r w:rsidRPr="00244AC1">
              <w:rPr>
                <w:rFonts w:ascii="Times New Roman" w:hAnsi="Times New Roman"/>
                <w:spacing w:val="-2"/>
                <w:sz w:val="24"/>
                <w:szCs w:val="24"/>
              </w:rPr>
              <w:t>қосымша</w:t>
            </w:r>
          </w:p>
          <w:p w14:paraId="6A54410D" w14:textId="77777777" w:rsidR="00BD7E6C" w:rsidRPr="00244AC1" w:rsidRDefault="00BD7E6C" w:rsidP="00961D48">
            <w:pPr>
              <w:tabs>
                <w:tab w:val="left" w:pos="284"/>
              </w:tabs>
              <w:spacing w:before="100" w:beforeAutospacing="1" w:after="100" w:afterAutospacing="1" w:line="20" w:lineRule="atLeast"/>
              <w:ind w:firstLine="567"/>
              <w:contextualSpacing/>
              <w:jc w:val="both"/>
              <w:rPr>
                <w:rFonts w:ascii="Times New Roman" w:hAnsi="Times New Roman"/>
                <w:spacing w:val="-2"/>
                <w:sz w:val="24"/>
                <w:szCs w:val="24"/>
                <w:lang w:val="kk-KZ"/>
              </w:rPr>
            </w:pPr>
          </w:p>
        </w:tc>
      </w:tr>
      <w:tr w:rsidR="00BD7E6C" w:rsidRPr="00244AC1" w14:paraId="691A978D" w14:textId="77777777" w:rsidTr="00C42D71">
        <w:tc>
          <w:tcPr>
            <w:tcW w:w="568" w:type="dxa"/>
          </w:tcPr>
          <w:p w14:paraId="55389995"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6</w:t>
            </w:r>
          </w:p>
        </w:tc>
        <w:tc>
          <w:tcPr>
            <w:tcW w:w="2410" w:type="dxa"/>
          </w:tcPr>
          <w:p w14:paraId="7768C12B"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Сағыммұса Нұрислам</w:t>
            </w:r>
          </w:p>
        </w:tc>
        <w:tc>
          <w:tcPr>
            <w:tcW w:w="1702" w:type="dxa"/>
          </w:tcPr>
          <w:p w14:paraId="08C778E0" w14:textId="7777777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23.11.2012</w:t>
            </w:r>
          </w:p>
        </w:tc>
        <w:tc>
          <w:tcPr>
            <w:tcW w:w="991" w:type="dxa"/>
          </w:tcPr>
          <w:p w14:paraId="6774CC5D" w14:textId="3096CDF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5 «А»</w:t>
            </w:r>
          </w:p>
        </w:tc>
        <w:tc>
          <w:tcPr>
            <w:tcW w:w="1559" w:type="dxa"/>
          </w:tcPr>
          <w:p w14:paraId="06D10553"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№11-46, 17.11.2023 Жеңіл түрдегі зияттың бұзылуы.Мінез-құлық бұзылыстары. Аралас дисграфия, дислексия.</w:t>
            </w:r>
          </w:p>
        </w:tc>
        <w:tc>
          <w:tcPr>
            <w:tcW w:w="1536" w:type="dxa"/>
          </w:tcPr>
          <w:p w14:paraId="1BC5E618"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№198-н, 17.11.2023</w:t>
            </w:r>
          </w:p>
        </w:tc>
        <w:tc>
          <w:tcPr>
            <w:tcW w:w="1441" w:type="dxa"/>
            <w:gridSpan w:val="2"/>
          </w:tcPr>
          <w:p w14:paraId="619F3D7E" w14:textId="526C0999" w:rsidR="00BD7E6C" w:rsidRPr="00244AC1" w:rsidRDefault="00BD7E6C" w:rsidP="008D535B">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08.11.2012</w:t>
            </w:r>
            <w:r w:rsidR="00644BEB" w:rsidRPr="00244AC1">
              <w:rPr>
                <w:spacing w:val="-2"/>
                <w:sz w:val="24"/>
                <w:szCs w:val="24"/>
              </w:rPr>
              <w:t xml:space="preserve"> </w:t>
            </w:r>
            <w:r w:rsidRPr="00244AC1">
              <w:rPr>
                <w:spacing w:val="-4"/>
                <w:sz w:val="24"/>
                <w:szCs w:val="24"/>
              </w:rPr>
              <w:t xml:space="preserve">жылғы №500 </w:t>
            </w:r>
            <w:r w:rsidRPr="00244AC1">
              <w:rPr>
                <w:sz w:val="24"/>
                <w:szCs w:val="24"/>
              </w:rPr>
              <w:t xml:space="preserve">бұйрыққа </w:t>
            </w:r>
          </w:p>
          <w:p w14:paraId="35070369"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13"/>
                <w:sz w:val="24"/>
                <w:szCs w:val="24"/>
                <w:lang w:val="uk-UA"/>
              </w:rPr>
              <w:t>9</w:t>
            </w:r>
            <w:r w:rsidRPr="00244AC1">
              <w:rPr>
                <w:rFonts w:ascii="Times New Roman" w:hAnsi="Times New Roman"/>
                <w:sz w:val="24"/>
                <w:szCs w:val="24"/>
              </w:rPr>
              <w:t xml:space="preserve">- </w:t>
            </w:r>
            <w:r w:rsidRPr="00244AC1">
              <w:rPr>
                <w:rFonts w:ascii="Times New Roman" w:hAnsi="Times New Roman"/>
                <w:spacing w:val="-2"/>
                <w:sz w:val="24"/>
                <w:szCs w:val="24"/>
              </w:rPr>
              <w:t>қосымша</w:t>
            </w:r>
          </w:p>
        </w:tc>
      </w:tr>
      <w:tr w:rsidR="00BD7E6C" w:rsidRPr="00244AC1" w14:paraId="67E59DF5" w14:textId="77777777" w:rsidTr="00C42D71">
        <w:tc>
          <w:tcPr>
            <w:tcW w:w="568" w:type="dxa"/>
          </w:tcPr>
          <w:p w14:paraId="3C34F635" w14:textId="77777777" w:rsidR="00BD7E6C" w:rsidRPr="00244AC1" w:rsidRDefault="00BD7E6C" w:rsidP="00C42D71">
            <w:pPr>
              <w:tabs>
                <w:tab w:val="left" w:pos="284"/>
              </w:tabs>
              <w:spacing w:before="100" w:beforeAutospacing="1" w:after="100" w:afterAutospacing="1" w:line="20" w:lineRule="atLeast"/>
              <w:ind w:firstLine="34"/>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7</w:t>
            </w:r>
          </w:p>
        </w:tc>
        <w:tc>
          <w:tcPr>
            <w:tcW w:w="2410" w:type="dxa"/>
          </w:tcPr>
          <w:p w14:paraId="56D61E01"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Бақытов Нұрасыл</w:t>
            </w:r>
          </w:p>
        </w:tc>
        <w:tc>
          <w:tcPr>
            <w:tcW w:w="1702" w:type="dxa"/>
          </w:tcPr>
          <w:p w14:paraId="6F49E287" w14:textId="7777777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29.10.2011</w:t>
            </w:r>
          </w:p>
        </w:tc>
        <w:tc>
          <w:tcPr>
            <w:tcW w:w="991" w:type="dxa"/>
          </w:tcPr>
          <w:p w14:paraId="008450E7" w14:textId="7777777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7 «Г»</w:t>
            </w:r>
          </w:p>
        </w:tc>
        <w:tc>
          <w:tcPr>
            <w:tcW w:w="1559" w:type="dxa"/>
          </w:tcPr>
          <w:p w14:paraId="6F206B22" w14:textId="77777777" w:rsidR="00BD7E6C" w:rsidRPr="00244AC1" w:rsidRDefault="00BD7E6C" w:rsidP="00C42D71">
            <w:pPr>
              <w:tabs>
                <w:tab w:val="left" w:pos="284"/>
              </w:tabs>
              <w:spacing w:before="100" w:beforeAutospacing="1" w:after="100" w:afterAutospacing="1" w:line="20" w:lineRule="atLeast"/>
              <w:contextualSpacing/>
              <w:rPr>
                <w:rFonts w:ascii="Times New Roman" w:hAnsi="Times New Roman"/>
                <w:spacing w:val="-2"/>
                <w:sz w:val="24"/>
                <w:szCs w:val="24"/>
                <w:lang w:val="kk-KZ"/>
              </w:rPr>
            </w:pPr>
            <w:r w:rsidRPr="00244AC1">
              <w:rPr>
                <w:rFonts w:ascii="Times New Roman" w:hAnsi="Times New Roman"/>
                <w:spacing w:val="-2"/>
                <w:sz w:val="24"/>
                <w:szCs w:val="24"/>
                <w:lang w:val="kk-KZ"/>
              </w:rPr>
              <w:t xml:space="preserve">№18, 23.01.2024 </w:t>
            </w:r>
          </w:p>
          <w:p w14:paraId="49BAE08D" w14:textId="77777777" w:rsidR="00BD7E6C" w:rsidRPr="00244AC1" w:rsidRDefault="00BD7E6C" w:rsidP="00C42D71">
            <w:pPr>
              <w:tabs>
                <w:tab w:val="left" w:pos="284"/>
              </w:tabs>
              <w:spacing w:before="100" w:beforeAutospacing="1" w:after="100" w:afterAutospacing="1" w:line="20" w:lineRule="atLeast"/>
              <w:contextualSpacing/>
              <w:rPr>
                <w:rFonts w:ascii="Times New Roman" w:hAnsi="Times New Roman"/>
                <w:spacing w:val="-2"/>
                <w:sz w:val="24"/>
                <w:szCs w:val="24"/>
                <w:lang w:val="kk-KZ"/>
              </w:rPr>
            </w:pPr>
            <w:r w:rsidRPr="00244AC1">
              <w:rPr>
                <w:rFonts w:ascii="Times New Roman" w:hAnsi="Times New Roman"/>
                <w:spacing w:val="-2"/>
                <w:sz w:val="24"/>
                <w:szCs w:val="24"/>
                <w:lang w:val="kk-KZ"/>
              </w:rPr>
              <w:t>193.2 аяқтың төменгі а</w:t>
            </w:r>
            <w:r w:rsidRPr="00244AC1">
              <w:rPr>
                <w:rFonts w:ascii="Times New Roman" w:hAnsi="Times New Roman"/>
                <w:spacing w:val="-2"/>
                <w:sz w:val="24"/>
                <w:szCs w:val="24"/>
                <w:lang w:val="uk-UA"/>
              </w:rPr>
              <w:t>я</w:t>
            </w:r>
            <w:r w:rsidRPr="00244AC1">
              <w:rPr>
                <w:rFonts w:ascii="Times New Roman" w:hAnsi="Times New Roman"/>
                <w:spacing w:val="-2"/>
                <w:sz w:val="24"/>
                <w:szCs w:val="24"/>
                <w:lang w:val="kk-KZ"/>
              </w:rPr>
              <w:t>қтың басқа сынықтарының салдары</w:t>
            </w:r>
          </w:p>
        </w:tc>
        <w:tc>
          <w:tcPr>
            <w:tcW w:w="1536" w:type="dxa"/>
          </w:tcPr>
          <w:p w14:paraId="21456781"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№23-н, 29.01.2024</w:t>
            </w:r>
          </w:p>
        </w:tc>
        <w:tc>
          <w:tcPr>
            <w:tcW w:w="1441" w:type="dxa"/>
            <w:gridSpan w:val="2"/>
          </w:tcPr>
          <w:p w14:paraId="7EA07103" w14:textId="77777777" w:rsidR="00BD7E6C" w:rsidRPr="00244AC1" w:rsidRDefault="00BD7E6C" w:rsidP="008D535B">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08.11.2012</w:t>
            </w:r>
          </w:p>
          <w:p w14:paraId="6C1C8649"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z w:val="24"/>
                <w:szCs w:val="24"/>
                <w:lang w:val="kk-KZ"/>
              </w:rPr>
            </w:pPr>
            <w:r w:rsidRPr="00244AC1">
              <w:rPr>
                <w:rFonts w:ascii="Times New Roman" w:hAnsi="Times New Roman"/>
                <w:spacing w:val="-4"/>
                <w:sz w:val="24"/>
                <w:szCs w:val="24"/>
                <w:lang w:val="kk-KZ"/>
              </w:rPr>
              <w:t>ж</w:t>
            </w:r>
            <w:r w:rsidRPr="00244AC1">
              <w:rPr>
                <w:rFonts w:ascii="Times New Roman" w:hAnsi="Times New Roman"/>
                <w:spacing w:val="-4"/>
                <w:sz w:val="24"/>
                <w:szCs w:val="24"/>
              </w:rPr>
              <w:t>ылғы</w:t>
            </w:r>
            <w:r w:rsidRPr="00244AC1">
              <w:rPr>
                <w:rFonts w:ascii="Times New Roman" w:hAnsi="Times New Roman"/>
                <w:spacing w:val="-4"/>
                <w:sz w:val="24"/>
                <w:szCs w:val="24"/>
                <w:lang w:val="kk-KZ"/>
              </w:rPr>
              <w:t xml:space="preserve"> </w:t>
            </w:r>
            <w:r w:rsidRPr="00244AC1">
              <w:rPr>
                <w:rFonts w:ascii="Times New Roman" w:hAnsi="Times New Roman"/>
                <w:spacing w:val="-4"/>
                <w:sz w:val="24"/>
                <w:szCs w:val="24"/>
              </w:rPr>
              <w:t xml:space="preserve">№500 </w:t>
            </w:r>
            <w:r w:rsidRPr="00244AC1">
              <w:rPr>
                <w:rFonts w:ascii="Times New Roman" w:hAnsi="Times New Roman"/>
                <w:sz w:val="24"/>
                <w:szCs w:val="24"/>
              </w:rPr>
              <w:t>бұйрыққа</w:t>
            </w:r>
            <w:r w:rsidRPr="00244AC1">
              <w:rPr>
                <w:rFonts w:ascii="Times New Roman" w:hAnsi="Times New Roman"/>
                <w:sz w:val="24"/>
                <w:szCs w:val="24"/>
                <w:lang w:val="kk-KZ"/>
              </w:rPr>
              <w:t xml:space="preserve"> </w:t>
            </w:r>
          </w:p>
          <w:p w14:paraId="1D5884A6"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13"/>
                <w:sz w:val="24"/>
                <w:szCs w:val="24"/>
                <w:lang w:val="kk-KZ"/>
              </w:rPr>
              <w:t>55</w:t>
            </w:r>
            <w:r w:rsidRPr="00244AC1">
              <w:rPr>
                <w:rFonts w:ascii="Times New Roman" w:hAnsi="Times New Roman"/>
                <w:spacing w:val="-13"/>
                <w:sz w:val="24"/>
                <w:szCs w:val="24"/>
              </w:rPr>
              <w:t xml:space="preserve"> </w:t>
            </w:r>
            <w:r w:rsidRPr="00244AC1">
              <w:rPr>
                <w:rFonts w:ascii="Times New Roman" w:hAnsi="Times New Roman"/>
                <w:sz w:val="24"/>
                <w:szCs w:val="24"/>
              </w:rPr>
              <w:t xml:space="preserve">- </w:t>
            </w:r>
            <w:r w:rsidRPr="00244AC1">
              <w:rPr>
                <w:rFonts w:ascii="Times New Roman" w:hAnsi="Times New Roman"/>
                <w:spacing w:val="-2"/>
                <w:sz w:val="24"/>
                <w:szCs w:val="24"/>
              </w:rPr>
              <w:t>қосымша</w:t>
            </w:r>
          </w:p>
        </w:tc>
      </w:tr>
      <w:tr w:rsidR="00BD7E6C" w:rsidRPr="00244AC1" w14:paraId="0ED96A9D" w14:textId="77777777" w:rsidTr="00C42D71">
        <w:tc>
          <w:tcPr>
            <w:tcW w:w="568" w:type="dxa"/>
          </w:tcPr>
          <w:p w14:paraId="6EE9AF0C" w14:textId="7777777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8</w:t>
            </w:r>
          </w:p>
        </w:tc>
        <w:tc>
          <w:tcPr>
            <w:tcW w:w="2410" w:type="dxa"/>
          </w:tcPr>
          <w:p w14:paraId="15ED408B" w14:textId="77777777" w:rsidR="00BD7E6C" w:rsidRPr="00244AC1" w:rsidRDefault="00BD7E6C" w:rsidP="002E7A0F">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Оралбай Шыңғысхан</w:t>
            </w:r>
          </w:p>
        </w:tc>
        <w:tc>
          <w:tcPr>
            <w:tcW w:w="1702" w:type="dxa"/>
          </w:tcPr>
          <w:p w14:paraId="49D1DE9A" w14:textId="7777777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07.08.2010</w:t>
            </w:r>
          </w:p>
        </w:tc>
        <w:tc>
          <w:tcPr>
            <w:tcW w:w="991" w:type="dxa"/>
          </w:tcPr>
          <w:p w14:paraId="13558613" w14:textId="7777777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 xml:space="preserve"> 7 «В»</w:t>
            </w:r>
          </w:p>
        </w:tc>
        <w:tc>
          <w:tcPr>
            <w:tcW w:w="1559" w:type="dxa"/>
          </w:tcPr>
          <w:p w14:paraId="53054F5B" w14:textId="77777777" w:rsidR="00BD7E6C" w:rsidRPr="00244AC1" w:rsidRDefault="00BD7E6C" w:rsidP="00C42D71">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t xml:space="preserve">№121, 24.04.2024 </w:t>
            </w:r>
            <w:r w:rsidRPr="00244AC1">
              <w:rPr>
                <w:rFonts w:ascii="Times New Roman" w:hAnsi="Times New Roman"/>
                <w:spacing w:val="-2"/>
                <w:sz w:val="24"/>
                <w:szCs w:val="24"/>
                <w:lang w:val="kk-KZ"/>
              </w:rPr>
              <w:lastRenderedPageBreak/>
              <w:t>сол жақ иық сүйегінің хирургиялық мойнының жабық субкостальды сынуы</w:t>
            </w:r>
          </w:p>
        </w:tc>
        <w:tc>
          <w:tcPr>
            <w:tcW w:w="1560" w:type="dxa"/>
            <w:gridSpan w:val="2"/>
          </w:tcPr>
          <w:p w14:paraId="0DC248B4"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2"/>
                <w:sz w:val="24"/>
                <w:szCs w:val="24"/>
                <w:lang w:val="kk-KZ"/>
              </w:rPr>
              <w:lastRenderedPageBreak/>
              <w:t>№87-н, 24.04.2024</w:t>
            </w:r>
          </w:p>
        </w:tc>
        <w:tc>
          <w:tcPr>
            <w:tcW w:w="1417" w:type="dxa"/>
          </w:tcPr>
          <w:p w14:paraId="504DE045" w14:textId="7794379A" w:rsidR="00BD7E6C" w:rsidRPr="00244AC1" w:rsidRDefault="00BD7E6C" w:rsidP="008D535B">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08.11.2012</w:t>
            </w:r>
            <w:r w:rsidR="00644BEB" w:rsidRPr="00244AC1">
              <w:rPr>
                <w:spacing w:val="-2"/>
                <w:sz w:val="24"/>
                <w:szCs w:val="24"/>
              </w:rPr>
              <w:t xml:space="preserve"> </w:t>
            </w:r>
            <w:r w:rsidRPr="00244AC1">
              <w:rPr>
                <w:spacing w:val="-4"/>
                <w:sz w:val="24"/>
                <w:szCs w:val="24"/>
              </w:rPr>
              <w:t xml:space="preserve">жылғы </w:t>
            </w:r>
            <w:r w:rsidRPr="00244AC1">
              <w:rPr>
                <w:spacing w:val="-4"/>
                <w:sz w:val="24"/>
                <w:szCs w:val="24"/>
              </w:rPr>
              <w:lastRenderedPageBreak/>
              <w:t xml:space="preserve">№500 </w:t>
            </w:r>
            <w:r w:rsidRPr="00244AC1">
              <w:rPr>
                <w:sz w:val="24"/>
                <w:szCs w:val="24"/>
              </w:rPr>
              <w:t xml:space="preserve">бұйрыққа </w:t>
            </w:r>
          </w:p>
          <w:p w14:paraId="56A18E35" w14:textId="77777777" w:rsidR="00BD7E6C" w:rsidRPr="00244AC1" w:rsidRDefault="00BD7E6C" w:rsidP="008D535B">
            <w:pPr>
              <w:tabs>
                <w:tab w:val="left" w:pos="284"/>
              </w:tabs>
              <w:spacing w:before="100" w:beforeAutospacing="1" w:after="100" w:afterAutospacing="1" w:line="20" w:lineRule="atLeast"/>
              <w:contextualSpacing/>
              <w:jc w:val="both"/>
              <w:rPr>
                <w:rFonts w:ascii="Times New Roman" w:hAnsi="Times New Roman"/>
                <w:spacing w:val="-2"/>
                <w:sz w:val="24"/>
                <w:szCs w:val="24"/>
                <w:lang w:val="kk-KZ"/>
              </w:rPr>
            </w:pPr>
            <w:r w:rsidRPr="00244AC1">
              <w:rPr>
                <w:rFonts w:ascii="Times New Roman" w:hAnsi="Times New Roman"/>
                <w:spacing w:val="-13"/>
                <w:sz w:val="24"/>
                <w:szCs w:val="24"/>
                <w:lang w:val="kk-KZ"/>
              </w:rPr>
              <w:t>55</w:t>
            </w:r>
            <w:r w:rsidRPr="00244AC1">
              <w:rPr>
                <w:rFonts w:ascii="Times New Roman" w:hAnsi="Times New Roman"/>
                <w:spacing w:val="-13"/>
                <w:sz w:val="24"/>
                <w:szCs w:val="24"/>
              </w:rPr>
              <w:t xml:space="preserve"> </w:t>
            </w:r>
            <w:r w:rsidRPr="00244AC1">
              <w:rPr>
                <w:rFonts w:ascii="Times New Roman" w:hAnsi="Times New Roman"/>
                <w:sz w:val="24"/>
                <w:szCs w:val="24"/>
              </w:rPr>
              <w:t xml:space="preserve">- </w:t>
            </w:r>
            <w:r w:rsidRPr="00244AC1">
              <w:rPr>
                <w:rFonts w:ascii="Times New Roman" w:hAnsi="Times New Roman"/>
                <w:spacing w:val="-2"/>
                <w:sz w:val="24"/>
                <w:szCs w:val="24"/>
              </w:rPr>
              <w:t>қосымша</w:t>
            </w:r>
          </w:p>
        </w:tc>
      </w:tr>
    </w:tbl>
    <w:p w14:paraId="435E1F78" w14:textId="77777777" w:rsidR="00406332" w:rsidRDefault="00406332" w:rsidP="00406332">
      <w:pPr>
        <w:rPr>
          <w:rFonts w:ascii="Times New Roman" w:hAnsi="Times New Roman" w:cs="Times New Roman"/>
          <w:b/>
          <w:sz w:val="28"/>
          <w:szCs w:val="28"/>
        </w:rPr>
      </w:pPr>
    </w:p>
    <w:p w14:paraId="0F30CF5E" w14:textId="77777777" w:rsidR="00406332" w:rsidRPr="00406332" w:rsidRDefault="00406332" w:rsidP="00406332">
      <w:pPr>
        <w:spacing w:before="100" w:beforeAutospacing="1" w:after="100" w:afterAutospacing="1" w:line="20" w:lineRule="atLeast"/>
        <w:contextualSpacing/>
        <w:rPr>
          <w:rFonts w:ascii="Times New Roman" w:hAnsi="Times New Roman" w:cs="Times New Roman"/>
          <w:b/>
          <w:sz w:val="28"/>
          <w:szCs w:val="28"/>
        </w:rPr>
      </w:pPr>
      <w:r w:rsidRPr="00406332">
        <w:rPr>
          <w:rFonts w:ascii="Times New Roman" w:hAnsi="Times New Roman" w:cs="Times New Roman"/>
          <w:b/>
          <w:sz w:val="28"/>
          <w:szCs w:val="28"/>
        </w:rPr>
        <w:t>2021-2022 оқу жылында жүргізген жұмыстарының мәтіндік есебі:</w:t>
      </w:r>
    </w:p>
    <w:p w14:paraId="5E9012A7" w14:textId="0A154BEF" w:rsidR="00406332" w:rsidRPr="00406332" w:rsidRDefault="00406332" w:rsidP="00406332">
      <w:pPr>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bCs/>
          <w:sz w:val="28"/>
          <w:szCs w:val="28"/>
        </w:rPr>
        <w:t>1.</w:t>
      </w:r>
      <w:r w:rsidRPr="00406332">
        <w:rPr>
          <w:rFonts w:ascii="Times New Roman" w:hAnsi="Times New Roman" w:cs="Times New Roman"/>
          <w:b/>
          <w:sz w:val="28"/>
          <w:szCs w:val="28"/>
        </w:rPr>
        <w:t xml:space="preserve"> </w:t>
      </w:r>
      <w:r w:rsidRPr="00406332">
        <w:rPr>
          <w:rFonts w:ascii="Times New Roman" w:hAnsi="Times New Roman" w:cs="Times New Roman"/>
          <w:sz w:val="28"/>
          <w:szCs w:val="28"/>
        </w:rPr>
        <w:t>Оқу жоспары бойынша сабақ саны 18 сағат аптасына, 30 оқу апта, оқу сағаты.</w:t>
      </w:r>
    </w:p>
    <w:p w14:paraId="582871C6" w14:textId="77777777" w:rsidR="00406332" w:rsidRPr="00406332" w:rsidRDefault="00406332" w:rsidP="00406332">
      <w:pPr>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2. Оқу жоспары бойынша артта қалу жоқ.</w:t>
      </w:r>
    </w:p>
    <w:p w14:paraId="22A1A25B" w14:textId="77777777" w:rsidR="00406332" w:rsidRPr="00406332" w:rsidRDefault="00406332" w:rsidP="00406332">
      <w:pPr>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3. Практикалық бағдарлама жоқ.</w:t>
      </w:r>
    </w:p>
    <w:p w14:paraId="2DDE4657" w14:textId="77777777" w:rsidR="00406332" w:rsidRPr="00406332" w:rsidRDefault="00406332" w:rsidP="00406332">
      <w:pPr>
        <w:spacing w:before="100" w:beforeAutospacing="1" w:after="100" w:afterAutospacing="1" w:line="20" w:lineRule="atLeast"/>
        <w:contextualSpacing/>
        <w:rPr>
          <w:rFonts w:ascii="Times New Roman" w:hAnsi="Times New Roman" w:cs="Times New Roman"/>
          <w:sz w:val="28"/>
          <w:szCs w:val="28"/>
        </w:rPr>
      </w:pPr>
    </w:p>
    <w:p w14:paraId="433D43CF" w14:textId="77777777" w:rsidR="00406332" w:rsidRPr="00406332" w:rsidRDefault="00406332" w:rsidP="00406332">
      <w:pPr>
        <w:spacing w:before="100" w:beforeAutospacing="1" w:after="100" w:afterAutospacing="1" w:line="20" w:lineRule="atLeast"/>
        <w:ind w:firstLine="567"/>
        <w:contextualSpacing/>
        <w:rPr>
          <w:rFonts w:ascii="Times New Roman" w:hAnsi="Times New Roman" w:cs="Times New Roman"/>
          <w:sz w:val="28"/>
          <w:szCs w:val="28"/>
        </w:rPr>
      </w:pPr>
      <w:r w:rsidRPr="00406332">
        <w:rPr>
          <w:rFonts w:ascii="Times New Roman" w:hAnsi="Times New Roman" w:cs="Times New Roman"/>
          <w:sz w:val="28"/>
          <w:szCs w:val="28"/>
        </w:rPr>
        <w:t>Педогогикалық түзете дамыту бағыты:</w:t>
      </w:r>
    </w:p>
    <w:p w14:paraId="205F2BA0" w14:textId="77777777" w:rsidR="00406332" w:rsidRPr="00406332" w:rsidRDefault="00406332" w:rsidP="00E03FD6">
      <w:pPr>
        <w:pStyle w:val="a3"/>
        <w:numPr>
          <w:ilvl w:val="0"/>
          <w:numId w:val="33"/>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Ұйымдастыру жұмыстары</w:t>
      </w:r>
    </w:p>
    <w:p w14:paraId="7E196147" w14:textId="77777777" w:rsidR="00406332" w:rsidRPr="00406332" w:rsidRDefault="00406332" w:rsidP="00E03FD6">
      <w:pPr>
        <w:pStyle w:val="a3"/>
        <w:numPr>
          <w:ilvl w:val="0"/>
          <w:numId w:val="33"/>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Түзету жұмысы</w:t>
      </w:r>
    </w:p>
    <w:p w14:paraId="2EB5DDED" w14:textId="77777777" w:rsidR="00406332" w:rsidRPr="00406332" w:rsidRDefault="00406332" w:rsidP="00E03FD6">
      <w:pPr>
        <w:pStyle w:val="a3"/>
        <w:numPr>
          <w:ilvl w:val="0"/>
          <w:numId w:val="33"/>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Ғылыми-әдістемелік жұмыс</w:t>
      </w:r>
    </w:p>
    <w:p w14:paraId="1817C4C6" w14:textId="77777777" w:rsidR="00406332" w:rsidRDefault="00406332" w:rsidP="00E03FD6">
      <w:pPr>
        <w:pStyle w:val="a3"/>
        <w:numPr>
          <w:ilvl w:val="0"/>
          <w:numId w:val="33"/>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 xml:space="preserve">Сынып жетекшісі, пән мұғалімдері, ұзартылған күн тобының тәрбиешілері, мектеп әкімшілігі, ата-аналармен өзара байланыс. </w:t>
      </w:r>
    </w:p>
    <w:p w14:paraId="79BE424F" w14:textId="62E4A529" w:rsidR="00406332" w:rsidRPr="00406332" w:rsidRDefault="00406332" w:rsidP="00406332">
      <w:pPr>
        <w:spacing w:after="0" w:line="20" w:lineRule="atLeast"/>
        <w:ind w:firstLine="720"/>
        <w:rPr>
          <w:rFonts w:ascii="Times New Roman" w:hAnsi="Times New Roman" w:cs="Times New Roman"/>
          <w:sz w:val="28"/>
          <w:szCs w:val="28"/>
        </w:rPr>
      </w:pPr>
      <w:r w:rsidRPr="00406332">
        <w:rPr>
          <w:rFonts w:ascii="Times New Roman" w:hAnsi="Times New Roman" w:cs="Times New Roman"/>
          <w:sz w:val="28"/>
          <w:szCs w:val="28"/>
        </w:rPr>
        <w:t>Ұйымдастыру жұмыстарын өткізу аясында:</w:t>
      </w:r>
    </w:p>
    <w:p w14:paraId="1302D40D" w14:textId="77777777" w:rsidR="00406332" w:rsidRPr="00406332" w:rsidRDefault="00406332" w:rsidP="00E03FD6">
      <w:pPr>
        <w:pStyle w:val="a3"/>
        <w:numPr>
          <w:ilvl w:val="0"/>
          <w:numId w:val="34"/>
        </w:numPr>
        <w:spacing w:after="0"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Логопед бұрышын рәсімдеу.</w:t>
      </w:r>
    </w:p>
    <w:p w14:paraId="6E8DBA3B" w14:textId="77777777" w:rsidR="00406332" w:rsidRPr="00406332" w:rsidRDefault="00406332" w:rsidP="00E03FD6">
      <w:pPr>
        <w:pStyle w:val="a3"/>
        <w:numPr>
          <w:ilvl w:val="0"/>
          <w:numId w:val="34"/>
        </w:numPr>
        <w:spacing w:after="0"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Логопед-мұғалім оқу жылының басында құжаттарды және ағымдағы құжаттарды рәсімдеу.</w:t>
      </w:r>
    </w:p>
    <w:p w14:paraId="4E2E5C86" w14:textId="77777777" w:rsidR="00406332" w:rsidRPr="00406332" w:rsidRDefault="00406332" w:rsidP="00E03FD6">
      <w:pPr>
        <w:pStyle w:val="a3"/>
        <w:numPr>
          <w:ilvl w:val="0"/>
          <w:numId w:val="34"/>
        </w:numPr>
        <w:spacing w:after="0"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Дидактикалық ойындар мен үлестірмелі материал құралдарын  дайындау.</w:t>
      </w:r>
    </w:p>
    <w:tbl>
      <w:tblPr>
        <w:tblStyle w:val="a5"/>
        <w:tblpPr w:leftFromText="180" w:rightFromText="180" w:vertAnchor="text" w:horzAnchor="margin" w:tblpXSpec="center" w:tblpY="643"/>
        <w:tblOverlap w:val="never"/>
        <w:tblW w:w="10314" w:type="dxa"/>
        <w:tblLayout w:type="fixed"/>
        <w:tblLook w:val="01E0" w:firstRow="1" w:lastRow="1" w:firstColumn="1" w:lastColumn="1" w:noHBand="0" w:noVBand="0"/>
      </w:tblPr>
      <w:tblGrid>
        <w:gridCol w:w="3539"/>
        <w:gridCol w:w="851"/>
        <w:gridCol w:w="850"/>
        <w:gridCol w:w="851"/>
        <w:gridCol w:w="850"/>
        <w:gridCol w:w="851"/>
        <w:gridCol w:w="850"/>
        <w:gridCol w:w="1672"/>
      </w:tblGrid>
      <w:tr w:rsidR="00406332" w:rsidRPr="00406332" w14:paraId="66A5E832" w14:textId="77777777" w:rsidTr="00406332">
        <w:tc>
          <w:tcPr>
            <w:tcW w:w="3539" w:type="dxa"/>
            <w:vMerge w:val="restart"/>
          </w:tcPr>
          <w:p w14:paraId="63A05A84" w14:textId="77777777" w:rsidR="00406332" w:rsidRPr="00406332" w:rsidRDefault="00406332" w:rsidP="00406332">
            <w:pPr>
              <w:spacing w:after="0" w:line="20" w:lineRule="atLeast"/>
              <w:contextualSpacing/>
              <w:jc w:val="center"/>
              <w:rPr>
                <w:rFonts w:ascii="Times New Roman" w:hAnsi="Times New Roman"/>
                <w:sz w:val="28"/>
                <w:szCs w:val="28"/>
              </w:rPr>
            </w:pPr>
          </w:p>
        </w:tc>
        <w:tc>
          <w:tcPr>
            <w:tcW w:w="5103" w:type="dxa"/>
            <w:gridSpan w:val="6"/>
          </w:tcPr>
          <w:p w14:paraId="19BD71FE"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Жалпы білім бөлімі</w:t>
            </w:r>
          </w:p>
        </w:tc>
        <w:tc>
          <w:tcPr>
            <w:tcW w:w="1672" w:type="dxa"/>
          </w:tcPr>
          <w:p w14:paraId="13CAD04D"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Барлығы</w:t>
            </w:r>
          </w:p>
        </w:tc>
      </w:tr>
      <w:tr w:rsidR="00406332" w:rsidRPr="00406332" w14:paraId="0459832E" w14:textId="77777777" w:rsidTr="00406332">
        <w:tc>
          <w:tcPr>
            <w:tcW w:w="3539" w:type="dxa"/>
            <w:vMerge/>
          </w:tcPr>
          <w:p w14:paraId="05C9B849" w14:textId="77777777" w:rsidR="00406332" w:rsidRPr="00406332" w:rsidRDefault="00406332" w:rsidP="00406332">
            <w:pPr>
              <w:spacing w:after="0" w:line="20" w:lineRule="atLeast"/>
              <w:contextualSpacing/>
              <w:jc w:val="center"/>
              <w:rPr>
                <w:rFonts w:ascii="Times New Roman" w:hAnsi="Times New Roman"/>
                <w:sz w:val="28"/>
                <w:szCs w:val="28"/>
              </w:rPr>
            </w:pPr>
          </w:p>
        </w:tc>
        <w:tc>
          <w:tcPr>
            <w:tcW w:w="851" w:type="dxa"/>
          </w:tcPr>
          <w:p w14:paraId="26AF6E23"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 xml:space="preserve">1 «а» </w:t>
            </w:r>
          </w:p>
        </w:tc>
        <w:tc>
          <w:tcPr>
            <w:tcW w:w="850" w:type="dxa"/>
          </w:tcPr>
          <w:p w14:paraId="3320EF3C"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1 «ә»</w:t>
            </w:r>
          </w:p>
          <w:p w14:paraId="1186A552" w14:textId="77777777" w:rsidR="00406332" w:rsidRPr="00406332" w:rsidRDefault="00406332" w:rsidP="00406332">
            <w:pPr>
              <w:spacing w:after="0" w:line="20" w:lineRule="atLeast"/>
              <w:contextualSpacing/>
              <w:rPr>
                <w:rFonts w:ascii="Times New Roman" w:hAnsi="Times New Roman"/>
                <w:sz w:val="28"/>
                <w:szCs w:val="28"/>
              </w:rPr>
            </w:pPr>
          </w:p>
        </w:tc>
        <w:tc>
          <w:tcPr>
            <w:tcW w:w="851" w:type="dxa"/>
          </w:tcPr>
          <w:p w14:paraId="7580EA11"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 xml:space="preserve">1 «б» </w:t>
            </w:r>
          </w:p>
          <w:p w14:paraId="6DA07F9D" w14:textId="77777777" w:rsidR="00406332" w:rsidRPr="00406332" w:rsidRDefault="00406332" w:rsidP="00406332">
            <w:pPr>
              <w:spacing w:after="0" w:line="20" w:lineRule="atLeast"/>
              <w:contextualSpacing/>
              <w:rPr>
                <w:rFonts w:ascii="Times New Roman" w:hAnsi="Times New Roman"/>
                <w:sz w:val="28"/>
                <w:szCs w:val="28"/>
              </w:rPr>
            </w:pPr>
          </w:p>
        </w:tc>
        <w:tc>
          <w:tcPr>
            <w:tcW w:w="850" w:type="dxa"/>
          </w:tcPr>
          <w:p w14:paraId="414CAA8A" w14:textId="77777777" w:rsidR="00406332" w:rsidRPr="00406332" w:rsidRDefault="00406332" w:rsidP="00406332">
            <w:pPr>
              <w:spacing w:after="0" w:line="20" w:lineRule="atLeast"/>
              <w:contextualSpacing/>
              <w:rPr>
                <w:rFonts w:ascii="Times New Roman" w:hAnsi="Times New Roman"/>
                <w:sz w:val="28"/>
                <w:szCs w:val="28"/>
              </w:rPr>
            </w:pPr>
            <w:r w:rsidRPr="00406332">
              <w:rPr>
                <w:rFonts w:ascii="Times New Roman" w:hAnsi="Times New Roman"/>
                <w:sz w:val="28"/>
                <w:szCs w:val="28"/>
              </w:rPr>
              <w:t>1 «в»</w:t>
            </w:r>
          </w:p>
        </w:tc>
        <w:tc>
          <w:tcPr>
            <w:tcW w:w="851" w:type="dxa"/>
          </w:tcPr>
          <w:p w14:paraId="35373764" w14:textId="77777777" w:rsidR="00406332" w:rsidRPr="00406332" w:rsidRDefault="00406332" w:rsidP="00406332">
            <w:pPr>
              <w:spacing w:after="0" w:line="20" w:lineRule="atLeast"/>
              <w:contextualSpacing/>
              <w:rPr>
                <w:rFonts w:ascii="Times New Roman" w:hAnsi="Times New Roman"/>
                <w:sz w:val="28"/>
                <w:szCs w:val="28"/>
              </w:rPr>
            </w:pPr>
            <w:r w:rsidRPr="00406332">
              <w:rPr>
                <w:rFonts w:ascii="Times New Roman" w:hAnsi="Times New Roman"/>
                <w:sz w:val="28"/>
                <w:szCs w:val="28"/>
              </w:rPr>
              <w:t>1«г»</w:t>
            </w:r>
          </w:p>
        </w:tc>
        <w:tc>
          <w:tcPr>
            <w:tcW w:w="850" w:type="dxa"/>
          </w:tcPr>
          <w:p w14:paraId="2254C734" w14:textId="77777777" w:rsidR="00406332" w:rsidRPr="00406332" w:rsidRDefault="00406332" w:rsidP="00406332">
            <w:pPr>
              <w:spacing w:after="0" w:line="20" w:lineRule="atLeast"/>
              <w:contextualSpacing/>
              <w:rPr>
                <w:rFonts w:ascii="Times New Roman" w:hAnsi="Times New Roman"/>
                <w:sz w:val="28"/>
                <w:szCs w:val="28"/>
              </w:rPr>
            </w:pPr>
            <w:r w:rsidRPr="00406332">
              <w:rPr>
                <w:rFonts w:ascii="Times New Roman" w:hAnsi="Times New Roman"/>
                <w:sz w:val="28"/>
                <w:szCs w:val="28"/>
              </w:rPr>
              <w:t>1«ғ»</w:t>
            </w:r>
          </w:p>
        </w:tc>
        <w:tc>
          <w:tcPr>
            <w:tcW w:w="1672" w:type="dxa"/>
          </w:tcPr>
          <w:p w14:paraId="296AE17F"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Жалпы білім бөлімі</w:t>
            </w:r>
          </w:p>
        </w:tc>
      </w:tr>
      <w:tr w:rsidR="00406332" w:rsidRPr="00406332" w14:paraId="406FE0E1" w14:textId="77777777" w:rsidTr="00406332">
        <w:tc>
          <w:tcPr>
            <w:tcW w:w="3539" w:type="dxa"/>
          </w:tcPr>
          <w:p w14:paraId="790A3E78" w14:textId="4847DD57" w:rsidR="00406332" w:rsidRPr="00406332" w:rsidRDefault="00406332" w:rsidP="00406332">
            <w:pPr>
              <w:spacing w:after="0" w:line="20" w:lineRule="atLeast"/>
              <w:contextualSpacing/>
              <w:rPr>
                <w:rFonts w:ascii="Times New Roman" w:hAnsi="Times New Roman"/>
                <w:sz w:val="28"/>
                <w:szCs w:val="28"/>
              </w:rPr>
            </w:pPr>
            <w:r>
              <w:rPr>
                <w:rFonts w:ascii="Times New Roman" w:hAnsi="Times New Roman"/>
                <w:sz w:val="28"/>
                <w:szCs w:val="28"/>
              </w:rPr>
              <w:t xml:space="preserve">Оқушылар </w:t>
            </w:r>
            <w:r w:rsidRPr="00406332">
              <w:rPr>
                <w:rFonts w:ascii="Times New Roman" w:hAnsi="Times New Roman"/>
                <w:sz w:val="28"/>
                <w:szCs w:val="28"/>
              </w:rPr>
              <w:t>саны</w:t>
            </w:r>
          </w:p>
        </w:tc>
        <w:tc>
          <w:tcPr>
            <w:tcW w:w="851" w:type="dxa"/>
          </w:tcPr>
          <w:p w14:paraId="190B7BBB"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25</w:t>
            </w:r>
          </w:p>
        </w:tc>
        <w:tc>
          <w:tcPr>
            <w:tcW w:w="850" w:type="dxa"/>
          </w:tcPr>
          <w:p w14:paraId="68966B68"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24</w:t>
            </w:r>
          </w:p>
        </w:tc>
        <w:tc>
          <w:tcPr>
            <w:tcW w:w="851" w:type="dxa"/>
          </w:tcPr>
          <w:p w14:paraId="6DA350A4"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26</w:t>
            </w:r>
          </w:p>
        </w:tc>
        <w:tc>
          <w:tcPr>
            <w:tcW w:w="850" w:type="dxa"/>
          </w:tcPr>
          <w:p w14:paraId="2D5997F1"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23</w:t>
            </w:r>
          </w:p>
        </w:tc>
        <w:tc>
          <w:tcPr>
            <w:tcW w:w="851" w:type="dxa"/>
          </w:tcPr>
          <w:p w14:paraId="6126D5D6"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26</w:t>
            </w:r>
          </w:p>
        </w:tc>
        <w:tc>
          <w:tcPr>
            <w:tcW w:w="850" w:type="dxa"/>
          </w:tcPr>
          <w:p w14:paraId="29E6520D"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26</w:t>
            </w:r>
          </w:p>
        </w:tc>
        <w:tc>
          <w:tcPr>
            <w:tcW w:w="1672" w:type="dxa"/>
          </w:tcPr>
          <w:p w14:paraId="03E6985D"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150</w:t>
            </w:r>
          </w:p>
        </w:tc>
      </w:tr>
      <w:tr w:rsidR="00406332" w:rsidRPr="00406332" w14:paraId="5CBE6440" w14:textId="77777777" w:rsidTr="00406332">
        <w:trPr>
          <w:trHeight w:val="511"/>
        </w:trPr>
        <w:tc>
          <w:tcPr>
            <w:tcW w:w="3539" w:type="dxa"/>
          </w:tcPr>
          <w:p w14:paraId="1F130151" w14:textId="77777777" w:rsidR="00406332" w:rsidRPr="00406332" w:rsidRDefault="00406332" w:rsidP="00406332">
            <w:pPr>
              <w:spacing w:after="0" w:line="20" w:lineRule="atLeast"/>
              <w:contextualSpacing/>
              <w:rPr>
                <w:rFonts w:ascii="Times New Roman" w:hAnsi="Times New Roman"/>
                <w:sz w:val="28"/>
                <w:szCs w:val="28"/>
              </w:rPr>
            </w:pPr>
            <w:r w:rsidRPr="00406332">
              <w:rPr>
                <w:rFonts w:ascii="Times New Roman" w:hAnsi="Times New Roman"/>
                <w:sz w:val="28"/>
                <w:szCs w:val="28"/>
              </w:rPr>
              <w:t xml:space="preserve"> Анықталып, есепке қойылған оқушылар саны</w:t>
            </w:r>
          </w:p>
        </w:tc>
        <w:tc>
          <w:tcPr>
            <w:tcW w:w="851" w:type="dxa"/>
          </w:tcPr>
          <w:p w14:paraId="37263148"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4</w:t>
            </w:r>
          </w:p>
        </w:tc>
        <w:tc>
          <w:tcPr>
            <w:tcW w:w="850" w:type="dxa"/>
          </w:tcPr>
          <w:p w14:paraId="4F3D5B1E"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w:t>
            </w:r>
          </w:p>
        </w:tc>
        <w:tc>
          <w:tcPr>
            <w:tcW w:w="851" w:type="dxa"/>
          </w:tcPr>
          <w:p w14:paraId="7FDD5E11"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9</w:t>
            </w:r>
          </w:p>
        </w:tc>
        <w:tc>
          <w:tcPr>
            <w:tcW w:w="850" w:type="dxa"/>
          </w:tcPr>
          <w:p w14:paraId="6A6EC003" w14:textId="77777777" w:rsidR="00406332" w:rsidRPr="00406332" w:rsidRDefault="00406332" w:rsidP="00406332">
            <w:pPr>
              <w:spacing w:after="0" w:line="20" w:lineRule="atLeast"/>
              <w:contextualSpacing/>
              <w:rPr>
                <w:rFonts w:ascii="Times New Roman" w:hAnsi="Times New Roman"/>
                <w:sz w:val="28"/>
                <w:szCs w:val="28"/>
              </w:rPr>
            </w:pPr>
            <w:r w:rsidRPr="00406332">
              <w:rPr>
                <w:rFonts w:ascii="Times New Roman" w:hAnsi="Times New Roman"/>
                <w:sz w:val="28"/>
                <w:szCs w:val="28"/>
              </w:rPr>
              <w:t>2</w:t>
            </w:r>
          </w:p>
        </w:tc>
        <w:tc>
          <w:tcPr>
            <w:tcW w:w="851" w:type="dxa"/>
          </w:tcPr>
          <w:p w14:paraId="35C92D73" w14:textId="77777777" w:rsidR="00406332" w:rsidRPr="00406332" w:rsidRDefault="00406332" w:rsidP="00406332">
            <w:pPr>
              <w:spacing w:after="0" w:line="20" w:lineRule="atLeast"/>
              <w:contextualSpacing/>
              <w:rPr>
                <w:rFonts w:ascii="Times New Roman" w:hAnsi="Times New Roman"/>
                <w:sz w:val="28"/>
                <w:szCs w:val="28"/>
              </w:rPr>
            </w:pPr>
            <w:r w:rsidRPr="00406332">
              <w:rPr>
                <w:rFonts w:ascii="Times New Roman" w:hAnsi="Times New Roman"/>
                <w:sz w:val="28"/>
                <w:szCs w:val="28"/>
              </w:rPr>
              <w:t>6</w:t>
            </w:r>
          </w:p>
        </w:tc>
        <w:tc>
          <w:tcPr>
            <w:tcW w:w="850" w:type="dxa"/>
          </w:tcPr>
          <w:p w14:paraId="01E16002"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3</w:t>
            </w:r>
          </w:p>
        </w:tc>
        <w:tc>
          <w:tcPr>
            <w:tcW w:w="1672" w:type="dxa"/>
          </w:tcPr>
          <w:p w14:paraId="3E2CEE4A" w14:textId="77777777" w:rsidR="00406332" w:rsidRPr="00406332" w:rsidRDefault="00406332" w:rsidP="00406332">
            <w:pPr>
              <w:spacing w:after="0" w:line="20" w:lineRule="atLeast"/>
              <w:contextualSpacing/>
              <w:jc w:val="center"/>
              <w:rPr>
                <w:rFonts w:ascii="Times New Roman" w:hAnsi="Times New Roman"/>
                <w:sz w:val="28"/>
                <w:szCs w:val="28"/>
              </w:rPr>
            </w:pPr>
            <w:r w:rsidRPr="00406332">
              <w:rPr>
                <w:rFonts w:ascii="Times New Roman" w:hAnsi="Times New Roman"/>
                <w:sz w:val="28"/>
                <w:szCs w:val="28"/>
              </w:rPr>
              <w:t>26</w:t>
            </w:r>
          </w:p>
        </w:tc>
      </w:tr>
    </w:tbl>
    <w:p w14:paraId="0F18D427" w14:textId="77777777" w:rsidR="00406332" w:rsidRPr="00406332" w:rsidRDefault="00406332" w:rsidP="00E03FD6">
      <w:pPr>
        <w:pStyle w:val="a3"/>
        <w:numPr>
          <w:ilvl w:val="0"/>
          <w:numId w:val="34"/>
        </w:numPr>
        <w:spacing w:after="0"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 xml:space="preserve">Балалардың ауызша және жазбаша сөйлеу тілін алғашқы тексеру </w:t>
      </w:r>
    </w:p>
    <w:p w14:paraId="468F9B08" w14:textId="77777777" w:rsidR="00406332" w:rsidRPr="00406332" w:rsidRDefault="00406332" w:rsidP="00406332">
      <w:pPr>
        <w:pStyle w:val="a3"/>
        <w:spacing w:before="100" w:beforeAutospacing="1" w:after="100" w:afterAutospacing="1" w:line="20" w:lineRule="atLeast"/>
        <w:ind w:left="786"/>
        <w:rPr>
          <w:rFonts w:ascii="Times New Roman" w:hAnsi="Times New Roman" w:cs="Times New Roman"/>
        </w:rPr>
      </w:pPr>
    </w:p>
    <w:p w14:paraId="0E3B6AF6" w14:textId="15024244" w:rsidR="00406332" w:rsidRPr="00406332" w:rsidRDefault="00406332" w:rsidP="00406332">
      <w:pPr>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1 ші сыныптар арасында 150 оқушы тексеріліп, оның ішінде 26 оқушы анықталып, оқушылар логопед тобына тіркеуге алынды. Осы оқушылардың диагнозына сәйкес 2 топ құрылды СТЖД, ТФД. Сабақ кестесі уақытында құрылып, </w:t>
      </w:r>
      <w:r w:rsidRPr="00406332">
        <w:rPr>
          <w:rFonts w:ascii="Times New Roman" w:hAnsi="Times New Roman" w:cs="Times New Roman"/>
          <w:bCs/>
          <w:sz w:val="28"/>
          <w:szCs w:val="28"/>
        </w:rPr>
        <w:t xml:space="preserve">«Жезқазған қаласының  Қ.И. Сәтбаев атындағы №7 мектеп лицейінің» </w:t>
      </w:r>
      <w:r w:rsidRPr="00406332">
        <w:rPr>
          <w:rFonts w:ascii="Times New Roman" w:hAnsi="Times New Roman" w:cs="Times New Roman"/>
          <w:sz w:val="28"/>
          <w:szCs w:val="28"/>
        </w:rPr>
        <w:t>мектеп директорының келісімімен бекітілді.</w:t>
      </w:r>
    </w:p>
    <w:p w14:paraId="188305CF" w14:textId="77777777" w:rsidR="00406332" w:rsidRPr="00406332" w:rsidRDefault="00406332" w:rsidP="00406332">
      <w:pPr>
        <w:spacing w:after="0"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Көрсетілген сыныптар бойынша оқушылардың ауызша және жазбаша тілінің тексеріс нәтижесінде алынған қорытындысына сүйене отырып:</w:t>
      </w:r>
    </w:p>
    <w:p w14:paraId="758290A4" w14:textId="77777777" w:rsidR="00406332" w:rsidRPr="00406332" w:rsidRDefault="00406332" w:rsidP="00E03FD6">
      <w:pPr>
        <w:pStyle w:val="a3"/>
        <w:numPr>
          <w:ilvl w:val="0"/>
          <w:numId w:val="35"/>
        </w:numPr>
        <w:spacing w:after="0"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Оқушылардың сөйлеу тілін түзету топтары құрылды;</w:t>
      </w:r>
    </w:p>
    <w:p w14:paraId="2CF3D77E" w14:textId="77777777" w:rsidR="00406332" w:rsidRPr="00406332" w:rsidRDefault="00406332" w:rsidP="00E03FD6">
      <w:pPr>
        <w:pStyle w:val="a3"/>
        <w:numPr>
          <w:ilvl w:val="0"/>
          <w:numId w:val="35"/>
        </w:numPr>
        <w:spacing w:after="0"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Логопат – топтарының оқушыларына күнтізбелік - тақырыптық жоспар жасалды.</w:t>
      </w:r>
    </w:p>
    <w:p w14:paraId="219ED69D" w14:textId="78E48D80" w:rsidR="00406332" w:rsidRPr="00406332" w:rsidRDefault="00406332" w:rsidP="00E03FD6">
      <w:pPr>
        <w:pStyle w:val="a3"/>
        <w:numPr>
          <w:ilvl w:val="0"/>
          <w:numId w:val="35"/>
        </w:numPr>
        <w:spacing w:after="0"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Логопед</w:t>
      </w:r>
      <w:r>
        <w:rPr>
          <w:rFonts w:ascii="Times New Roman" w:hAnsi="Times New Roman" w:cs="Times New Roman"/>
          <w:sz w:val="28"/>
          <w:szCs w:val="28"/>
        </w:rPr>
        <w:t xml:space="preserve"> сабақ кестесі </w:t>
      </w:r>
      <w:r w:rsidRPr="00406332">
        <w:rPr>
          <w:rFonts w:ascii="Times New Roman" w:hAnsi="Times New Roman" w:cs="Times New Roman"/>
          <w:sz w:val="28"/>
          <w:szCs w:val="28"/>
        </w:rPr>
        <w:t>мектеп директорының келісімімен бекітілді.</w:t>
      </w:r>
    </w:p>
    <w:p w14:paraId="659C16B4" w14:textId="77777777" w:rsidR="00406332" w:rsidRPr="00406332" w:rsidRDefault="00406332" w:rsidP="00E03FD6">
      <w:pPr>
        <w:pStyle w:val="a3"/>
        <w:numPr>
          <w:ilvl w:val="0"/>
          <w:numId w:val="35"/>
        </w:numPr>
        <w:spacing w:after="0"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lastRenderedPageBreak/>
        <w:t>Сөйлеу картасы қабылданған оқушыларға және олардың сөйлеу патологиясына байланысты құрастырылып, толтырылған;</w:t>
      </w:r>
    </w:p>
    <w:p w14:paraId="17B037F9" w14:textId="77777777" w:rsidR="00406332" w:rsidRDefault="00406332" w:rsidP="00E03FD6">
      <w:pPr>
        <w:pStyle w:val="a3"/>
        <w:numPr>
          <w:ilvl w:val="0"/>
          <w:numId w:val="35"/>
        </w:numPr>
        <w:spacing w:before="100" w:beforeAutospacing="1" w:after="100" w:afterAutospacing="1" w:line="20" w:lineRule="atLeast"/>
        <w:ind w:left="-349" w:firstLine="567"/>
        <w:jc w:val="both"/>
        <w:rPr>
          <w:rFonts w:ascii="Times New Roman" w:hAnsi="Times New Roman" w:cs="Times New Roman"/>
          <w:sz w:val="28"/>
          <w:szCs w:val="28"/>
        </w:rPr>
      </w:pPr>
      <w:r w:rsidRPr="00406332">
        <w:rPr>
          <w:rFonts w:ascii="Times New Roman" w:hAnsi="Times New Roman" w:cs="Times New Roman"/>
          <w:sz w:val="28"/>
          <w:szCs w:val="28"/>
        </w:rPr>
        <w:t xml:space="preserve">Логопат оқушылардың жұмыс дәптер-күнделіктері ашылды. </w:t>
      </w:r>
      <w:r>
        <w:rPr>
          <w:rFonts w:ascii="Times New Roman" w:hAnsi="Times New Roman" w:cs="Times New Roman"/>
          <w:sz w:val="28"/>
          <w:szCs w:val="28"/>
        </w:rPr>
        <w:t xml:space="preserve"> </w:t>
      </w:r>
    </w:p>
    <w:p w14:paraId="27B1FB3C" w14:textId="77777777" w:rsidR="00406332" w:rsidRDefault="00406332" w:rsidP="00406332">
      <w:pPr>
        <w:pStyle w:val="a3"/>
        <w:spacing w:before="100" w:beforeAutospacing="1" w:after="100" w:afterAutospacing="1" w:line="20" w:lineRule="atLeast"/>
        <w:ind w:left="218"/>
        <w:jc w:val="both"/>
        <w:rPr>
          <w:rFonts w:ascii="Times New Roman" w:hAnsi="Times New Roman" w:cs="Times New Roman"/>
          <w:sz w:val="28"/>
          <w:szCs w:val="28"/>
        </w:rPr>
      </w:pPr>
    </w:p>
    <w:p w14:paraId="557AAFDF" w14:textId="5E601928" w:rsidR="00406332" w:rsidRPr="00406332" w:rsidRDefault="00406332" w:rsidP="00406332">
      <w:pPr>
        <w:pStyle w:val="a3"/>
        <w:spacing w:before="100" w:beforeAutospacing="1" w:after="100" w:afterAutospacing="1" w:line="20" w:lineRule="atLeast"/>
        <w:ind w:left="218"/>
        <w:jc w:val="both"/>
        <w:rPr>
          <w:rFonts w:ascii="Times New Roman" w:hAnsi="Times New Roman" w:cs="Times New Roman"/>
          <w:sz w:val="28"/>
          <w:szCs w:val="28"/>
        </w:rPr>
      </w:pPr>
      <w:r w:rsidRPr="00406332">
        <w:rPr>
          <w:rFonts w:ascii="Times New Roman" w:hAnsi="Times New Roman" w:cs="Times New Roman"/>
          <w:b/>
          <w:sz w:val="28"/>
          <w:szCs w:val="28"/>
        </w:rPr>
        <w:t>Сапасын арттыру бойынша мұғалім – логопедтің жұмысы</w:t>
      </w:r>
      <w:r w:rsidRPr="00406332">
        <w:rPr>
          <w:rFonts w:ascii="Times New Roman" w:hAnsi="Times New Roman" w:cs="Times New Roman"/>
          <w:sz w:val="28"/>
          <w:szCs w:val="28"/>
        </w:rPr>
        <w:t>.</w:t>
      </w:r>
    </w:p>
    <w:p w14:paraId="1E468D94" w14:textId="77777777" w:rsidR="00406332" w:rsidRPr="00406332" w:rsidRDefault="00406332" w:rsidP="00E03FD6">
      <w:pPr>
        <w:pStyle w:val="a3"/>
        <w:numPr>
          <w:ilvl w:val="0"/>
          <w:numId w:val="36"/>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Түзете оқыту бағытында негізгі  ойнау арқылы қолдың ұсақ моторикасын дамыту, артикуляциялық дағдыларын жетілдіруге, есте сақтау, ойлау қаблетін дамыту  тәсілдерін қолданамын.</w:t>
      </w:r>
    </w:p>
    <w:p w14:paraId="13B23B4A" w14:textId="77777777" w:rsidR="00406332" w:rsidRPr="00406332" w:rsidRDefault="00406332" w:rsidP="00E03FD6">
      <w:pPr>
        <w:pStyle w:val="a3"/>
        <w:numPr>
          <w:ilvl w:val="0"/>
          <w:numId w:val="36"/>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Логопед сабағында компьютер, интерактивті тақта технологияларын қолданамын.</w:t>
      </w:r>
    </w:p>
    <w:p w14:paraId="3799352A" w14:textId="77777777" w:rsidR="00406332" w:rsidRPr="00406332" w:rsidRDefault="00406332" w:rsidP="00E03FD6">
      <w:pPr>
        <w:pStyle w:val="a3"/>
        <w:numPr>
          <w:ilvl w:val="0"/>
          <w:numId w:val="36"/>
        </w:numPr>
        <w:spacing w:before="100" w:beforeAutospacing="1" w:after="100" w:afterAutospacing="1" w:line="20" w:lineRule="atLeast"/>
        <w:ind w:firstLine="0"/>
        <w:jc w:val="both"/>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 xml:space="preserve">Көмекші құралдар ретінде мына оқулықтарды пайдаланамын: </w:t>
      </w:r>
    </w:p>
    <w:p w14:paraId="0B995757" w14:textId="77777777" w:rsidR="00406332" w:rsidRPr="00406332" w:rsidRDefault="00406332" w:rsidP="00C42D71">
      <w:pPr>
        <w:pStyle w:val="a3"/>
        <w:numPr>
          <w:ilvl w:val="0"/>
          <w:numId w:val="37"/>
        </w:numPr>
        <w:spacing w:before="100" w:beforeAutospacing="1" w:after="100" w:afterAutospacing="1" w:line="20" w:lineRule="atLeast"/>
        <w:ind w:left="0" w:firstLine="426"/>
        <w:jc w:val="both"/>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Логопедтерге арналған альбом.   О.Б Иншакова</w:t>
      </w:r>
    </w:p>
    <w:p w14:paraId="14B8583C" w14:textId="77777777" w:rsidR="00406332" w:rsidRPr="00406332" w:rsidRDefault="00406332" w:rsidP="00C42D71">
      <w:pPr>
        <w:pStyle w:val="a3"/>
        <w:numPr>
          <w:ilvl w:val="0"/>
          <w:numId w:val="37"/>
        </w:numPr>
        <w:spacing w:before="100" w:beforeAutospacing="1" w:after="100" w:afterAutospacing="1" w:line="20" w:lineRule="atLeast"/>
        <w:ind w:left="0" w:firstLine="426"/>
        <w:jc w:val="both"/>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Оқулық құралы Қ.Қ.Өмірбекова (Р;Л;С;Ш дыбыстарын қою)</w:t>
      </w:r>
    </w:p>
    <w:p w14:paraId="7F1DAF0A" w14:textId="77777777" w:rsidR="00406332" w:rsidRPr="00406332" w:rsidRDefault="00406332" w:rsidP="00C42D71">
      <w:pPr>
        <w:pStyle w:val="a3"/>
        <w:numPr>
          <w:ilvl w:val="0"/>
          <w:numId w:val="37"/>
        </w:numPr>
        <w:spacing w:before="100" w:beforeAutospacing="1" w:after="100" w:afterAutospacing="1" w:line="20" w:lineRule="atLeast"/>
        <w:ind w:left="0" w:firstLine="426"/>
        <w:jc w:val="both"/>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А.К.Аксенова; Э.В.Якубовская «Дидактикалық ойындар»</w:t>
      </w:r>
    </w:p>
    <w:p w14:paraId="30D10A25" w14:textId="583F3709" w:rsidR="00406332" w:rsidRPr="00406332" w:rsidRDefault="00406332" w:rsidP="00C42D71">
      <w:pPr>
        <w:pStyle w:val="a3"/>
        <w:numPr>
          <w:ilvl w:val="0"/>
          <w:numId w:val="37"/>
        </w:numPr>
        <w:spacing w:before="100" w:beforeAutospacing="1" w:after="100" w:afterAutospacing="1" w:line="20" w:lineRule="atLeast"/>
        <w:ind w:left="0" w:firstLine="426"/>
        <w:jc w:val="both"/>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Л.Н.Ефименкова «Бастауыш сынып оқушыларының ауызша және жазбаша тілін түзету»</w:t>
      </w:r>
    </w:p>
    <w:p w14:paraId="5E7EFC7D" w14:textId="77777777" w:rsidR="00406332" w:rsidRPr="00406332" w:rsidRDefault="00406332" w:rsidP="00406332">
      <w:pPr>
        <w:pStyle w:val="a3"/>
        <w:spacing w:before="100" w:beforeAutospacing="1" w:after="100" w:afterAutospacing="1" w:line="20" w:lineRule="atLeast"/>
        <w:ind w:left="-349"/>
        <w:rPr>
          <w:rFonts w:ascii="Times New Roman" w:hAnsi="Times New Roman" w:cs="Times New Roman"/>
          <w:sz w:val="28"/>
          <w:szCs w:val="28"/>
        </w:rPr>
      </w:pPr>
    </w:p>
    <w:p w14:paraId="48A93973" w14:textId="77777777" w:rsidR="00406332" w:rsidRPr="00406332" w:rsidRDefault="00406332" w:rsidP="00E03FD6">
      <w:pPr>
        <w:pStyle w:val="a3"/>
        <w:numPr>
          <w:ilvl w:val="0"/>
          <w:numId w:val="36"/>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 xml:space="preserve">Күнделікті сабақ жоспары нақты жасалады және түзете-оқыту бағдарына сәйкес әр-түрлі жоспарлар құрастырылады. </w:t>
      </w:r>
    </w:p>
    <w:p w14:paraId="1F0DDC27" w14:textId="77777777" w:rsidR="00406332" w:rsidRPr="00406332" w:rsidRDefault="00406332" w:rsidP="00E03FD6">
      <w:pPr>
        <w:pStyle w:val="a3"/>
        <w:numPr>
          <w:ilvl w:val="0"/>
          <w:numId w:val="36"/>
        </w:numPr>
        <w:spacing w:before="100" w:beforeAutospacing="1" w:after="100" w:afterAutospacing="1" w:line="20" w:lineRule="atLeast"/>
        <w:ind w:firstLine="0"/>
        <w:rPr>
          <w:rFonts w:ascii="Times New Roman" w:hAnsi="Times New Roman" w:cs="Times New Roman"/>
        </w:rPr>
      </w:pPr>
      <w:r w:rsidRPr="00406332">
        <w:rPr>
          <w:rFonts w:ascii="Times New Roman" w:hAnsi="Times New Roman" w:cs="Times New Roman"/>
          <w:sz w:val="28"/>
          <w:szCs w:val="28"/>
        </w:rPr>
        <w:t>Мына жұмыстарды қолдану арқылы   нәтижеге қол жеткізу:</w:t>
      </w:r>
    </w:p>
    <w:p w14:paraId="71C382CE" w14:textId="77777777" w:rsidR="00406332" w:rsidRPr="00406332" w:rsidRDefault="00406332" w:rsidP="00C42D71">
      <w:pPr>
        <w:pStyle w:val="a3"/>
        <w:numPr>
          <w:ilvl w:val="0"/>
          <w:numId w:val="38"/>
        </w:numPr>
        <w:spacing w:before="100" w:beforeAutospacing="1" w:after="100" w:afterAutospacing="1" w:line="20" w:lineRule="atLeast"/>
        <w:ind w:left="426" w:firstLine="0"/>
        <w:rPr>
          <w:rFonts w:ascii="Times New Roman" w:hAnsi="Times New Roman" w:cs="Times New Roman"/>
        </w:rPr>
      </w:pPr>
      <w:r w:rsidRPr="00406332">
        <w:rPr>
          <w:rFonts w:ascii="Times New Roman" w:hAnsi="Times New Roman" w:cs="Times New Roman"/>
          <w:sz w:val="28"/>
          <w:szCs w:val="28"/>
        </w:rPr>
        <w:t>Ең маңызды бағыттар бойынша түзету, арттыру жүйесін жетілдіру;</w:t>
      </w:r>
    </w:p>
    <w:p w14:paraId="747E1357" w14:textId="77777777" w:rsidR="00406332" w:rsidRPr="00406332" w:rsidRDefault="00406332" w:rsidP="00C42D71">
      <w:pPr>
        <w:numPr>
          <w:ilvl w:val="0"/>
          <w:numId w:val="38"/>
        </w:numPr>
        <w:spacing w:before="100" w:beforeAutospacing="1" w:after="100" w:afterAutospacing="1" w:line="20" w:lineRule="atLeast"/>
        <w:ind w:left="426" w:firstLine="0"/>
        <w:contextualSpacing/>
        <w:rPr>
          <w:rFonts w:ascii="Times New Roman" w:hAnsi="Times New Roman" w:cs="Times New Roman"/>
          <w:sz w:val="28"/>
          <w:szCs w:val="28"/>
        </w:rPr>
      </w:pPr>
      <w:r w:rsidRPr="00406332">
        <w:rPr>
          <w:rFonts w:ascii="Times New Roman" w:hAnsi="Times New Roman" w:cs="Times New Roman"/>
          <w:sz w:val="28"/>
          <w:szCs w:val="28"/>
        </w:rPr>
        <w:t>Сыныпта және одан тыс балалардың сөйлеу әрекетінің құрылымын және динамикасын бақылау ;</w:t>
      </w:r>
    </w:p>
    <w:p w14:paraId="23B8F036" w14:textId="77777777" w:rsidR="00406332" w:rsidRPr="00406332" w:rsidRDefault="00406332" w:rsidP="00C42D71">
      <w:pPr>
        <w:numPr>
          <w:ilvl w:val="0"/>
          <w:numId w:val="38"/>
        </w:numPr>
        <w:spacing w:before="100" w:beforeAutospacing="1" w:after="100" w:afterAutospacing="1" w:line="20" w:lineRule="atLeast"/>
        <w:ind w:left="426" w:firstLine="0"/>
        <w:contextualSpacing/>
        <w:rPr>
          <w:rFonts w:ascii="Times New Roman" w:hAnsi="Times New Roman" w:cs="Times New Roman"/>
          <w:sz w:val="28"/>
          <w:szCs w:val="28"/>
        </w:rPr>
      </w:pPr>
      <w:r w:rsidRPr="00406332">
        <w:rPr>
          <w:rFonts w:ascii="Times New Roman" w:hAnsi="Times New Roman" w:cs="Times New Roman"/>
          <w:sz w:val="28"/>
          <w:szCs w:val="28"/>
        </w:rPr>
        <w:t>Логопед мұғалімдерімен тәжірибе алмасу.</w:t>
      </w:r>
    </w:p>
    <w:p w14:paraId="08E407FC" w14:textId="77777777" w:rsidR="00406332" w:rsidRPr="00406332" w:rsidRDefault="00406332" w:rsidP="00C42D71">
      <w:pPr>
        <w:pStyle w:val="a3"/>
        <w:numPr>
          <w:ilvl w:val="0"/>
          <w:numId w:val="38"/>
        </w:numPr>
        <w:spacing w:before="100" w:beforeAutospacing="1" w:after="100" w:afterAutospacing="1" w:line="20" w:lineRule="atLeast"/>
        <w:ind w:left="426" w:firstLine="0"/>
        <w:rPr>
          <w:rFonts w:ascii="Times New Roman" w:hAnsi="Times New Roman" w:cs="Times New Roman"/>
        </w:rPr>
      </w:pPr>
      <w:r w:rsidRPr="00406332">
        <w:rPr>
          <w:rFonts w:ascii="Times New Roman" w:hAnsi="Times New Roman" w:cs="Times New Roman"/>
          <w:sz w:val="28"/>
          <w:szCs w:val="28"/>
        </w:rPr>
        <w:t>Сөйлеуінде  бұзылулары бар балаларды логопункте арнайы түзету жұмыстары жүргізу  «Әңгімелесу, ертегі айту, ұсақ маторикасын дамыту, тіл жаттығуларын жасау».</w:t>
      </w:r>
    </w:p>
    <w:p w14:paraId="4D8A81CF" w14:textId="77777777" w:rsidR="00406332" w:rsidRDefault="00406332" w:rsidP="00E03FD6">
      <w:pPr>
        <w:pStyle w:val="a3"/>
        <w:numPr>
          <w:ilvl w:val="0"/>
          <w:numId w:val="36"/>
        </w:numPr>
        <w:spacing w:before="100" w:beforeAutospacing="1" w:after="100" w:afterAutospacing="1" w:line="20" w:lineRule="atLeast"/>
        <w:ind w:firstLine="0"/>
        <w:rPr>
          <w:rFonts w:ascii="Times New Roman" w:hAnsi="Times New Roman" w:cs="Times New Roman"/>
          <w:sz w:val="28"/>
          <w:szCs w:val="28"/>
        </w:rPr>
      </w:pPr>
      <w:r w:rsidRPr="00406332">
        <w:rPr>
          <w:rFonts w:ascii="Times New Roman" w:hAnsi="Times New Roman" w:cs="Times New Roman"/>
          <w:sz w:val="28"/>
          <w:szCs w:val="28"/>
        </w:rPr>
        <w:t>Бақылау арқылы жүзеге асырылады</w:t>
      </w:r>
    </w:p>
    <w:p w14:paraId="076C8FEA" w14:textId="61D93343" w:rsidR="00406332" w:rsidRPr="0010126B" w:rsidRDefault="00406332" w:rsidP="00406332">
      <w:pPr>
        <w:pStyle w:val="a3"/>
        <w:spacing w:before="100" w:beforeAutospacing="1" w:after="100" w:afterAutospacing="1" w:line="20" w:lineRule="atLeast"/>
        <w:ind w:left="360"/>
        <w:rPr>
          <w:rFonts w:ascii="Times New Roman" w:hAnsi="Times New Roman" w:cs="Times New Roman"/>
          <w:sz w:val="28"/>
          <w:szCs w:val="28"/>
          <w:lang w:val="kk-KZ"/>
        </w:rPr>
      </w:pPr>
      <w:r w:rsidRPr="00406332">
        <w:rPr>
          <w:rFonts w:ascii="Times New Roman" w:hAnsi="Times New Roman" w:cs="Times New Roman"/>
          <w:sz w:val="28"/>
          <w:szCs w:val="28"/>
        </w:rPr>
        <w:t>1.</w:t>
      </w:r>
      <w:r w:rsidRPr="00406332">
        <w:rPr>
          <w:rFonts w:ascii="Times New Roman" w:hAnsi="Times New Roman" w:cs="Times New Roman"/>
        </w:rPr>
        <w:t xml:space="preserve"> </w:t>
      </w:r>
      <w:r w:rsidRPr="00406332">
        <w:rPr>
          <w:rFonts w:ascii="Times New Roman" w:hAnsi="Times New Roman" w:cs="Times New Roman"/>
          <w:sz w:val="28"/>
          <w:szCs w:val="28"/>
        </w:rPr>
        <w:t>Кәсібилігін арттыру: арнайы курстар оқу, жаңа технологияларды пайдаланып интернеттен қосымша ақпарат алу.</w:t>
      </w:r>
      <w:r>
        <w:rPr>
          <w:rFonts w:ascii="Times New Roman" w:hAnsi="Times New Roman" w:cs="Times New Roman"/>
          <w:sz w:val="28"/>
          <w:szCs w:val="28"/>
          <w:lang w:val="kk-KZ"/>
        </w:rPr>
        <w:t xml:space="preserve"> </w:t>
      </w:r>
      <w:r w:rsidRPr="0010126B">
        <w:rPr>
          <w:rFonts w:ascii="Times New Roman" w:hAnsi="Times New Roman" w:cs="Times New Roman"/>
          <w:sz w:val="28"/>
          <w:szCs w:val="28"/>
          <w:lang w:val="kk-KZ"/>
        </w:rPr>
        <w:t>Жұмыста кездескен қиыншылықтар: Логопед зондтарын залалсыздандыратын арнай құралдардың болмауы.</w:t>
      </w:r>
    </w:p>
    <w:p w14:paraId="6AD9C5F1" w14:textId="77777777" w:rsidR="00406332" w:rsidRPr="0010126B" w:rsidRDefault="00406332" w:rsidP="00406332">
      <w:pPr>
        <w:pStyle w:val="a3"/>
        <w:spacing w:before="100" w:beforeAutospacing="1" w:after="100" w:afterAutospacing="1" w:line="20" w:lineRule="atLeast"/>
        <w:ind w:left="0" w:firstLine="567"/>
        <w:rPr>
          <w:rFonts w:ascii="Times New Roman" w:hAnsi="Times New Roman" w:cs="Times New Roman"/>
          <w:sz w:val="28"/>
          <w:szCs w:val="28"/>
          <w:lang w:val="kk-KZ"/>
        </w:rPr>
      </w:pPr>
      <w:r w:rsidRPr="0010126B">
        <w:rPr>
          <w:rFonts w:ascii="Times New Roman" w:hAnsi="Times New Roman" w:cs="Times New Roman"/>
          <w:sz w:val="28"/>
          <w:szCs w:val="28"/>
          <w:lang w:val="kk-KZ"/>
        </w:rPr>
        <w:t>2020/21 оқу жылына қойған міндеттер:</w:t>
      </w:r>
    </w:p>
    <w:p w14:paraId="3F8BA8C2" w14:textId="77777777" w:rsidR="00406332" w:rsidRPr="00406332" w:rsidRDefault="00406332" w:rsidP="00C42D71">
      <w:pPr>
        <w:numPr>
          <w:ilvl w:val="0"/>
          <w:numId w:val="39"/>
        </w:numPr>
        <w:spacing w:before="100" w:beforeAutospacing="1" w:after="100" w:afterAutospacing="1" w:line="20" w:lineRule="atLeast"/>
        <w:ind w:left="0" w:firstLine="993"/>
        <w:contextualSpacing/>
        <w:jc w:val="both"/>
        <w:rPr>
          <w:rFonts w:ascii="Times New Roman" w:eastAsia="Calibri" w:hAnsi="Times New Roman" w:cs="Times New Roman"/>
          <w:color w:val="000000" w:themeColor="text1"/>
          <w:sz w:val="28"/>
          <w:szCs w:val="28"/>
        </w:rPr>
      </w:pPr>
      <w:r w:rsidRPr="00406332">
        <w:rPr>
          <w:rFonts w:ascii="Times New Roman" w:eastAsia="Calibri" w:hAnsi="Times New Roman" w:cs="Times New Roman"/>
          <w:color w:val="000000" w:themeColor="text1"/>
          <w:sz w:val="28"/>
          <w:szCs w:val="28"/>
        </w:rPr>
        <w:t>Түзету –дамыту жұмыстарын жүйелеу;</w:t>
      </w:r>
    </w:p>
    <w:p w14:paraId="6BD5FE34" w14:textId="77777777" w:rsidR="00406332" w:rsidRPr="00406332" w:rsidRDefault="00406332" w:rsidP="00C42D71">
      <w:pPr>
        <w:numPr>
          <w:ilvl w:val="0"/>
          <w:numId w:val="39"/>
        </w:numPr>
        <w:spacing w:before="100" w:beforeAutospacing="1" w:after="100" w:afterAutospacing="1" w:line="20" w:lineRule="atLeast"/>
        <w:ind w:left="0" w:firstLine="993"/>
        <w:contextualSpacing/>
        <w:jc w:val="both"/>
        <w:rPr>
          <w:rFonts w:ascii="Times New Roman" w:eastAsia="Calibri" w:hAnsi="Times New Roman" w:cs="Times New Roman"/>
          <w:color w:val="000000" w:themeColor="text1"/>
          <w:sz w:val="28"/>
          <w:szCs w:val="28"/>
        </w:rPr>
      </w:pPr>
      <w:r w:rsidRPr="00406332">
        <w:rPr>
          <w:rFonts w:ascii="Times New Roman" w:eastAsia="Calibri" w:hAnsi="Times New Roman" w:cs="Times New Roman"/>
          <w:color w:val="000000" w:themeColor="text1"/>
          <w:sz w:val="28"/>
          <w:szCs w:val="28"/>
        </w:rPr>
        <w:t>Сынып жетекшілермен бірлескен жұмысты нығайту;</w:t>
      </w:r>
    </w:p>
    <w:p w14:paraId="0B860808" w14:textId="77777777" w:rsidR="00406332" w:rsidRPr="00406332" w:rsidRDefault="00406332" w:rsidP="00C42D71">
      <w:pPr>
        <w:numPr>
          <w:ilvl w:val="0"/>
          <w:numId w:val="39"/>
        </w:numPr>
        <w:spacing w:before="100" w:beforeAutospacing="1" w:after="100" w:afterAutospacing="1" w:line="20" w:lineRule="atLeast"/>
        <w:ind w:left="0" w:firstLine="993"/>
        <w:contextualSpacing/>
        <w:jc w:val="both"/>
        <w:rPr>
          <w:rFonts w:ascii="Times New Roman" w:eastAsia="Calibri" w:hAnsi="Times New Roman" w:cs="Times New Roman"/>
          <w:color w:val="000000" w:themeColor="text1"/>
          <w:sz w:val="28"/>
          <w:szCs w:val="28"/>
        </w:rPr>
      </w:pPr>
      <w:r w:rsidRPr="00406332">
        <w:rPr>
          <w:rFonts w:ascii="Times New Roman" w:eastAsia="Calibri" w:hAnsi="Times New Roman" w:cs="Times New Roman"/>
          <w:color w:val="000000" w:themeColor="text1"/>
          <w:sz w:val="28"/>
          <w:szCs w:val="28"/>
        </w:rPr>
        <w:t>Тіл кемістігін түзету.</w:t>
      </w:r>
    </w:p>
    <w:p w14:paraId="2FEEC731" w14:textId="77777777" w:rsidR="00406332" w:rsidRPr="00406332" w:rsidRDefault="00406332" w:rsidP="00C42D71">
      <w:pPr>
        <w:numPr>
          <w:ilvl w:val="0"/>
          <w:numId w:val="39"/>
        </w:numPr>
        <w:spacing w:before="100" w:beforeAutospacing="1" w:after="100" w:afterAutospacing="1" w:line="20" w:lineRule="atLeast"/>
        <w:ind w:left="0" w:firstLine="993"/>
        <w:contextualSpacing/>
        <w:jc w:val="both"/>
        <w:rPr>
          <w:rFonts w:ascii="Times New Roman" w:eastAsia="Calibri" w:hAnsi="Times New Roman" w:cs="Times New Roman"/>
          <w:color w:val="000000" w:themeColor="text1"/>
          <w:sz w:val="28"/>
          <w:szCs w:val="28"/>
        </w:rPr>
      </w:pPr>
      <w:r w:rsidRPr="00406332">
        <w:rPr>
          <w:rFonts w:ascii="Times New Roman" w:eastAsia="Calibri" w:hAnsi="Times New Roman" w:cs="Times New Roman"/>
          <w:color w:val="000000" w:themeColor="text1"/>
          <w:sz w:val="28"/>
          <w:szCs w:val="28"/>
        </w:rPr>
        <w:t>Қолдың ұсақ моторикасын жетілдіру.</w:t>
      </w:r>
    </w:p>
    <w:p w14:paraId="765C63B0" w14:textId="77777777" w:rsidR="00406332" w:rsidRPr="00406332" w:rsidRDefault="00406332" w:rsidP="00406332">
      <w:pPr>
        <w:spacing w:before="100" w:beforeAutospacing="1" w:after="100" w:afterAutospacing="1" w:line="20" w:lineRule="atLeast"/>
        <w:ind w:firstLine="567"/>
        <w:contextualSpacing/>
        <w:rPr>
          <w:rFonts w:ascii="Times New Roman" w:hAnsi="Times New Roman" w:cs="Times New Roman"/>
        </w:rPr>
      </w:pPr>
    </w:p>
    <w:p w14:paraId="51693C51"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rPr>
          <w:rFonts w:ascii="Times New Roman" w:hAnsi="Times New Roman" w:cs="Times New Roman"/>
          <w:b/>
          <w:sz w:val="28"/>
          <w:szCs w:val="28"/>
        </w:rPr>
      </w:pPr>
      <w:r w:rsidRPr="00406332">
        <w:rPr>
          <w:rFonts w:ascii="Times New Roman" w:hAnsi="Times New Roman" w:cs="Times New Roman"/>
          <w:b/>
          <w:sz w:val="28"/>
          <w:szCs w:val="28"/>
        </w:rPr>
        <w:t>2022-2023 ж І жарты жылдығында мектепшілік бақылау бойынша логопункте тізімде тұрған оқушылармен жүргізілген жұмысқа</w:t>
      </w:r>
    </w:p>
    <w:p w14:paraId="4D3BC020"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center"/>
        <w:rPr>
          <w:rFonts w:ascii="Times New Roman" w:hAnsi="Times New Roman" w:cs="Times New Roman"/>
          <w:b/>
          <w:sz w:val="28"/>
          <w:szCs w:val="28"/>
        </w:rPr>
      </w:pPr>
      <w:r w:rsidRPr="00406332">
        <w:rPr>
          <w:rFonts w:ascii="Times New Roman" w:hAnsi="Times New Roman" w:cs="Times New Roman"/>
          <w:b/>
          <w:sz w:val="28"/>
          <w:szCs w:val="28"/>
        </w:rPr>
        <w:t>ЕСЕП</w:t>
      </w:r>
    </w:p>
    <w:p w14:paraId="08465728" w14:textId="5F01794D"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eastAsia="Calibri" w:hAnsi="Times New Roman" w:cs="Times New Roman"/>
          <w:sz w:val="28"/>
          <w:szCs w:val="28"/>
        </w:rPr>
      </w:pPr>
      <w:r w:rsidRPr="00406332">
        <w:rPr>
          <w:rFonts w:ascii="Times New Roman" w:hAnsi="Times New Roman" w:cs="Times New Roman"/>
          <w:sz w:val="28"/>
          <w:szCs w:val="28"/>
        </w:rPr>
        <w:t xml:space="preserve">Балаларды бақылау нәтижесінде биылғы оқу жылында мектепішілік логопунктке бақылау жұмыстарының қорытындысы бойынша 26 бала тіркеуге алынды.  Оның ішінде  7 бала 1 сыныптан,  5 оқушы 3 сыныптан, 1 оқушы 4 сыныптан, 4 оқушы 5 сыныптан, </w:t>
      </w:r>
      <w:bookmarkStart w:id="13" w:name="_Hlk123861613"/>
      <w:r w:rsidRPr="00406332">
        <w:rPr>
          <w:rFonts w:ascii="Times New Roman" w:hAnsi="Times New Roman" w:cs="Times New Roman"/>
          <w:sz w:val="28"/>
          <w:szCs w:val="28"/>
        </w:rPr>
        <w:t>1бала 6 сыныптан</w:t>
      </w:r>
      <w:bookmarkEnd w:id="13"/>
      <w:r w:rsidRPr="00406332">
        <w:rPr>
          <w:rFonts w:ascii="Times New Roman" w:hAnsi="Times New Roman" w:cs="Times New Roman"/>
          <w:sz w:val="28"/>
          <w:szCs w:val="28"/>
        </w:rPr>
        <w:t xml:space="preserve">, 1бала 7сыныптан, 1бала 8 сыныптан ,1бала 9 сыныптан. Әр балаға жеке жұмыс жоспары құрылып, тіл кемістігі бар балалар </w:t>
      </w:r>
      <w:r w:rsidRPr="00406332">
        <w:rPr>
          <w:rFonts w:ascii="Times New Roman" w:hAnsi="Times New Roman" w:cs="Times New Roman"/>
          <w:sz w:val="28"/>
          <w:szCs w:val="28"/>
        </w:rPr>
        <w:lastRenderedPageBreak/>
        <w:t xml:space="preserve">тіркеуге алынып, түзету сабақтары жүргізілуде. </w:t>
      </w:r>
      <w:r w:rsidRPr="00406332">
        <w:rPr>
          <w:rFonts w:ascii="Times New Roman" w:eastAsia="Calibri" w:hAnsi="Times New Roman" w:cs="Times New Roman"/>
          <w:sz w:val="28"/>
          <w:szCs w:val="28"/>
        </w:rPr>
        <w:t>Түзету  сабағы аптасына 2 рет, 1 сыныптарда 3 рет сөйлеу тілінде кемістігі бар балалармен  жекелей және топтық сабақтар жүргізіледі. Оқушылардың барлығына жеке дамыту бағдарламасы толтырылған. Әр оқушыға сабақ жоспарлары құрылған. Ата-аналарымен келісімшарт толтырылып, балаларының сабаққа қатысуына келісімдерін берді. Мұғалімдермен және ата-аналармен тығыз байланыста жұмыс атқарылды.</w:t>
      </w:r>
    </w:p>
    <w:p w14:paraId="0D8A509B"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center"/>
        <w:rPr>
          <w:rFonts w:ascii="Times New Roman" w:hAnsi="Times New Roman" w:cs="Times New Roman"/>
          <w:sz w:val="28"/>
          <w:szCs w:val="28"/>
        </w:rPr>
      </w:pPr>
    </w:p>
    <w:p w14:paraId="0E431132"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Жүргізілген  педагог логопед  маманының түзете – дамыту төмендегідей кезеңдермен өтті.</w:t>
      </w:r>
    </w:p>
    <w:p w14:paraId="3DF75832"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rPr>
          <w:rFonts w:ascii="Times New Roman" w:hAnsi="Times New Roman" w:cs="Times New Roman"/>
          <w:sz w:val="28"/>
          <w:szCs w:val="28"/>
        </w:rPr>
      </w:pPr>
    </w:p>
    <w:p w14:paraId="54FF565F"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1. Диагностикалық кезең:</w:t>
      </w:r>
    </w:p>
    <w:p w14:paraId="62A15D0A"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1. Баланың психо-физиологиялық қалпын үнемі және жан-жақты зерттеу.</w:t>
      </w:r>
    </w:p>
    <w:p w14:paraId="637B435D"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2. Сөйлеу тілі бұзылыстарының әр түрлі деңгей формаларын зерттеу.</w:t>
      </w:r>
    </w:p>
    <w:p w14:paraId="0AD434DC"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3. Таным әрекеттерінің бұзылу белгілерін, деңгейін анықтау.</w:t>
      </w:r>
    </w:p>
    <w:p w14:paraId="09FC88E2"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p>
    <w:p w14:paraId="381BF8FB"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2. Коррекциялық дамыту кезеңі:</w:t>
      </w:r>
    </w:p>
    <w:p w14:paraId="242B7579"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1. Баланың даму қалыпын ескере отырып  қадамдылық бағытта оқыту процессін жүргізу. </w:t>
      </w:r>
    </w:p>
    <w:p w14:paraId="324676F4"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2. Түзете – дамыту жұмыстарына ата – аналарды енгізу, тығыз байланыста болу. </w:t>
      </w:r>
    </w:p>
    <w:p w14:paraId="544E39DE"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3.  Әр жас кезеңіне сәйкес танымдық әрекеттерін дамыту. </w:t>
      </w:r>
    </w:p>
    <w:p w14:paraId="580EE193"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4. Баланың сақталған мүмкіншіліктерін зерттеп, анықтап, ескере отырып «Жеке Дамыту Бағдарламасын» құру.   </w:t>
      </w:r>
    </w:p>
    <w:p w14:paraId="4DF09BC5"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p>
    <w:p w14:paraId="2294A677"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3. Тәрбиелеу кезеңі:</w:t>
      </w:r>
    </w:p>
    <w:p w14:paraId="3BC2EB2A" w14:textId="2D5756B4"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Баланың отбасындағы, қоғамдық орындардағы мінез-құлқын, жеке тұлғаның қоршаған ортада өзін-өзі ұстауға, жаңа ортаға үйренуіне қажетті жағымды қасиеттерін тәрбиелеу.   </w:t>
      </w:r>
    </w:p>
    <w:p w14:paraId="3FC46C1F"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b/>
          <w:sz w:val="28"/>
          <w:szCs w:val="28"/>
        </w:rPr>
      </w:pPr>
    </w:p>
    <w:p w14:paraId="6D74AE23"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b/>
          <w:sz w:val="28"/>
          <w:szCs w:val="28"/>
        </w:rPr>
      </w:pPr>
      <w:r w:rsidRPr="00406332">
        <w:rPr>
          <w:rFonts w:ascii="Times New Roman" w:hAnsi="Times New Roman" w:cs="Times New Roman"/>
          <w:b/>
          <w:sz w:val="28"/>
          <w:szCs w:val="28"/>
        </w:rPr>
        <w:t>Сөйлеу тіліндегі бұзылыстар түрі, құрылымы мен деңгейі:</w:t>
      </w:r>
    </w:p>
    <w:p w14:paraId="30495C7E"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b/>
          <w:i/>
          <w:iCs/>
          <w:sz w:val="28"/>
          <w:szCs w:val="28"/>
        </w:rPr>
        <w:t>Дислалия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(бірнеше дыбыстарды айта алмау)  - 10 оқушы;</w:t>
      </w:r>
    </w:p>
    <w:p w14:paraId="096E1748"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b/>
          <w:i/>
          <w:iCs/>
          <w:sz w:val="28"/>
          <w:szCs w:val="28"/>
        </w:rPr>
        <w:t>Ротацизм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(р дыбысын айта алмау) – 20 оқушы;</w:t>
      </w:r>
      <w:r w:rsidRPr="00406332">
        <w:rPr>
          <w:rFonts w:ascii="Times New Roman" w:hAnsi="Times New Roman" w:cs="Times New Roman"/>
          <w:sz w:val="28"/>
          <w:szCs w:val="28"/>
        </w:rPr>
        <w:br/>
      </w:r>
      <w:r w:rsidRPr="00406332">
        <w:rPr>
          <w:rFonts w:ascii="Times New Roman" w:hAnsi="Times New Roman" w:cs="Times New Roman"/>
          <w:b/>
          <w:i/>
          <w:iCs/>
          <w:sz w:val="28"/>
          <w:szCs w:val="28"/>
        </w:rPr>
        <w:t>Ламбдацизм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(л дыбысын айта алмау) – 10 оқушы.</w:t>
      </w:r>
    </w:p>
    <w:p w14:paraId="5F7FDFE6"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Баланың сөйлеу тілін бұзылуын әртүрлі жаттығулар арқылы түзету жұмыстары логопедиялық сабақтарда жүргізілді. Логопедиялық тұзету сабақтарының мақсаты: сөйлеу тілі бұзылған бастауыш оқушыларын анықтап, диагностикалық бақылау жүргізу арқылы білім беру және түзету жұмыстарын жүргізу.</w:t>
      </w:r>
    </w:p>
    <w:p w14:paraId="47BD63FB"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      Сөйлеу тілі бұзылған балаларға, атап айтқанда логопад балаларға жекелей және топтық сабақ кестелері, сабақ жоспарлары құрылды.</w:t>
      </w:r>
    </w:p>
    <w:p w14:paraId="47B15D77"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Сөйлеу тілі бұзылған оқушыларға сабақ жоспарлары баланың даму қабілетіне қарай бағытталып құрылды.</w:t>
      </w:r>
    </w:p>
    <w:p w14:paraId="7A5B6A6E" w14:textId="77777777"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p>
    <w:p w14:paraId="200EF3C0" w14:textId="06D81982"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Жалпы тілінің дамымауының әртүрлі деңгейіне байланысты құрылған жеке дамыту бағдарламасы бойынша қойылған төмендегідей  мақсат- міндеттері: </w:t>
      </w:r>
    </w:p>
    <w:p w14:paraId="2D9D7E3C"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сөйлеу тілінің түсінуін қалыптастыру;</w:t>
      </w:r>
    </w:p>
    <w:p w14:paraId="5A106C2D"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енжар және белсенді сөздік қорларын дамыту;</w:t>
      </w:r>
    </w:p>
    <w:p w14:paraId="57377662" w14:textId="4312EF6C" w:rsidR="00406332" w:rsidRP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белсеңді сөйлеу тіліне ынталандыру дамыту;</w:t>
      </w:r>
    </w:p>
    <w:p w14:paraId="05C58471" w14:textId="4877E823" w:rsidR="00406332" w:rsidRP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lastRenderedPageBreak/>
        <w:t>байланыстырып  сөйлеу тілдерін дамыту, заттық және сюжеттік суреттер бойынша сөздер, сөйлемдер құрауға ынталандыру;</w:t>
      </w:r>
    </w:p>
    <w:p w14:paraId="057699AD" w14:textId="3B1161C1" w:rsidR="00406332" w:rsidRP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артикуляциялық аппараттың икемдігін арттыру, қалыптаспаған дыбыстарды қоюға арнайы жаттығулар қатарын үйрету;</w:t>
      </w:r>
    </w:p>
    <w:p w14:paraId="31F24549" w14:textId="24DFF731" w:rsidR="00406332" w:rsidRP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сөйлеу тіліндегі қалыптасқан дыбыстарды толық анықтап, дыбыстарды қою және бекіту жұмыстарын жүргізу;</w:t>
      </w:r>
    </w:p>
    <w:p w14:paraId="3658C747" w14:textId="3F1AD09E" w:rsidR="00406332" w:rsidRP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sidRPr="00406332">
        <w:rPr>
          <w:rFonts w:ascii="Times New Roman" w:hAnsi="Times New Roman" w:cs="Times New Roman"/>
          <w:sz w:val="28"/>
          <w:szCs w:val="28"/>
        </w:rPr>
        <w:t>-сөйлеу тілінің лексикалық–грамматикалық  құрылымын дұрыс қалыптастыру;</w:t>
      </w:r>
    </w:p>
    <w:p w14:paraId="06E1CCC2" w14:textId="6A2ABA87" w:rsidR="00406332" w:rsidRPr="00406332" w:rsidRDefault="00406332" w:rsidP="00E03FD6">
      <w:pPr>
        <w:pStyle w:val="a3"/>
        <w:widowControl w:val="0"/>
        <w:numPr>
          <w:ilvl w:val="0"/>
          <w:numId w:val="41"/>
        </w:numPr>
        <w:autoSpaceDE w:val="0"/>
        <w:autoSpaceDN w:val="0"/>
        <w:spacing w:before="100" w:beforeAutospacing="1" w:after="100" w:afterAutospacing="1"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w:t>
      </w:r>
      <w:r w:rsidRPr="00406332">
        <w:rPr>
          <w:rFonts w:ascii="Times New Roman" w:hAnsi="Times New Roman" w:cs="Times New Roman"/>
          <w:sz w:val="28"/>
          <w:szCs w:val="28"/>
        </w:rPr>
        <w:t>фонематикалық қабылдау, есте сақтау, сараптау және талдау анализ синтез жүргізу;</w:t>
      </w:r>
    </w:p>
    <w:p w14:paraId="1F78D96A"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Түзету сабақтарының нәтижесінде, балалар алғашқыға қарағанда берілген тапсырмаларды түсініп орындау, өз бетімен орындау, артикуляциялық жаттығуларды игеріп, сөздік қорларын жаңа сөздерімен толықтыру, кеңейту сияқты жетістіктерге қол жеткізуде. </w:t>
      </w:r>
    </w:p>
    <w:p w14:paraId="7A396E0D" w14:textId="5A2AAFC8" w:rsidR="00406332" w:rsidRPr="00406332" w:rsidRDefault="00406332" w:rsidP="00406332">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Бірінші жарты жылдық бойынша логопунтке тіркелген, логопад балалардың жалпы саны- 26, отбасылық жағдайға байланысты ата-ананың өтініші бойынша 1 оқушы логопед сабағын екінші тоқсанда тоқтатуды өтінді, бірақ екінші жарты жылдықта жалғастырады, тізімнен 4 оқушы Р дыбысы толық қойылып тізімнен алынды. Ал сөйлеу тілі бастапқыға қарағанда жақсарған бірақ әлі де логопедтің қадағалауын қажет ететін балалар саны – 10. Тізімде тұрған қалған оқушылармен түзету сабақтары келесі ІІ жарты жылдықта  жалғастырылады. </w:t>
      </w:r>
    </w:p>
    <w:p w14:paraId="083FF1EC"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p w14:paraId="18308E54"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2022-2023 ж. ІІ жарты жылдығында мектепшілік бақылау бойынша логопунктік тізімде тұрған оқушылармен жүргізілген жұмысқа</w:t>
      </w:r>
    </w:p>
    <w:p w14:paraId="19D0EAB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ЕСЕП</w:t>
      </w:r>
    </w:p>
    <w:p w14:paraId="7EC8F273" w14:textId="643CD4E9" w:rsidR="00406332" w:rsidRPr="00406332" w:rsidRDefault="00406332" w:rsidP="00406332">
      <w:pPr>
        <w:widowControl w:val="0"/>
        <w:autoSpaceDE w:val="0"/>
        <w:autoSpaceDN w:val="0"/>
        <w:spacing w:before="100" w:beforeAutospacing="1" w:after="100" w:afterAutospacing="1" w:line="20" w:lineRule="atLeast"/>
        <w:ind w:firstLine="567"/>
        <w:contextualSpacing/>
        <w:jc w:val="both"/>
        <w:rPr>
          <w:rFonts w:ascii="Times New Roman" w:eastAsia="Calibri" w:hAnsi="Times New Roman" w:cs="Times New Roman"/>
          <w:sz w:val="28"/>
          <w:szCs w:val="28"/>
        </w:rPr>
      </w:pPr>
      <w:r w:rsidRPr="00406332">
        <w:rPr>
          <w:rFonts w:ascii="Times New Roman" w:hAnsi="Times New Roman" w:cs="Times New Roman"/>
          <w:sz w:val="28"/>
          <w:szCs w:val="28"/>
        </w:rPr>
        <w:t xml:space="preserve">Балаларды бақылау нәтижесінде биылғы оқу жылында мектепішілік логопунктке бақылау жұмыстарының қорытындысы бойынша 30 бала тіркеуге алынды.  Оның ішінде  9 бала 1 сыныптан, 6 бала 2 сыныптан, 6 оқушы 3 сыныптан, 1 оқушы 4 сыныптан, 4 оқушы 5 сыныптан, 1бала 6 сыныптан, 1бала 7сыныптан, 1бала 8 сыныптан,1бала 9 сыныптан. Әр балаға жеке жұмыс жоспары құрылып, тіл кемістігі бар балалар тіркеуге алынып, түзету сабақтары жүргізілуде. </w:t>
      </w:r>
      <w:r w:rsidRPr="00406332">
        <w:rPr>
          <w:rFonts w:ascii="Times New Roman" w:eastAsia="Calibri" w:hAnsi="Times New Roman" w:cs="Times New Roman"/>
          <w:sz w:val="28"/>
          <w:szCs w:val="28"/>
        </w:rPr>
        <w:t>Түзету сабағы аптасына 2 рет, 1 сыныптарда 3 рет сөйлеу тілінде кемістігі бар балалармен жекелей және топтық сабақтар жүргізіледі. Оқушылардың барлығына жеке дамыту бағдарламасы толтырылған. Әр оқушыға сабақ жоспарлары құрылған. Ата-аналар өтініш толтырылып, балаларының сабаққа қатысуына келісімдерін берді. Мұғалімдермен және ата-аналармен тығыз байланыста жұмыс істеймін.</w:t>
      </w:r>
    </w:p>
    <w:p w14:paraId="4092ACE8"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Жүргізілген  педагог логопед  маманының түзете – дамыту төмендегідей кезеңдермен өтті.</w:t>
      </w:r>
    </w:p>
    <w:p w14:paraId="56001AA5"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p>
    <w:p w14:paraId="5D0B0807"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1. Диагностикалық кезең:</w:t>
      </w:r>
    </w:p>
    <w:p w14:paraId="0B3FD774"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1. Баланың психо-физиологиялық қалпын үнемі және жан-жақты зерттеу.</w:t>
      </w:r>
    </w:p>
    <w:p w14:paraId="2B3927A0"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2. Сөйлеу тілі бұзылыстарының әр түрлі деңгей формаларын зерттеу.</w:t>
      </w:r>
    </w:p>
    <w:p w14:paraId="4AB1FE97"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3. Таным әрекеттерінің бұзылу белгілерін, деңгейін анықтау.</w:t>
      </w:r>
    </w:p>
    <w:p w14:paraId="2980BC0D"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p w14:paraId="4ABB065B"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2. Коррекциялық дамыту кезеңі:</w:t>
      </w:r>
    </w:p>
    <w:p w14:paraId="03EF9D6A"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1. Баланың даму қалыпын ескере отырып  қадамдылық бағытта оқыту процессін жүргізу. </w:t>
      </w:r>
    </w:p>
    <w:p w14:paraId="1A76A282"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lastRenderedPageBreak/>
        <w:t xml:space="preserve">2. Түзете – дамыту жұмыстарына ата – аналарды енгізу, тығыз байланыста болу. </w:t>
      </w:r>
    </w:p>
    <w:p w14:paraId="54451524"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3.  Әр жас кезеңіне сәйкес танымдық әрекеттерін дамыту. </w:t>
      </w:r>
    </w:p>
    <w:p w14:paraId="7948DD97" w14:textId="7E7950A3"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4. Баланың сақталған мүмкіншіліктерін зерттеп, анықтап, ескере отырып «Ж</w:t>
      </w:r>
      <w:r>
        <w:rPr>
          <w:rFonts w:ascii="Times New Roman" w:hAnsi="Times New Roman" w:cs="Times New Roman"/>
          <w:sz w:val="28"/>
          <w:szCs w:val="28"/>
        </w:rPr>
        <w:t>еке Дамыту Бағдарламасын» құру.</w:t>
      </w:r>
    </w:p>
    <w:p w14:paraId="7B69F00C"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p w14:paraId="2A2B08DA"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3. Тәрбиелеу кезеңі:</w:t>
      </w:r>
    </w:p>
    <w:p w14:paraId="4FFF5CD9" w14:textId="0F1777BA"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Баланың отбасындағы, қоғамдық орындардағы мінез-құлқын, жеке тұлғаның қоршаған ортада өзін-өзі ұстауға, жаңа ортаға үйренуіне қажетті жағымды қасиеттерін тәрбиелеу.   </w:t>
      </w:r>
    </w:p>
    <w:p w14:paraId="1299DFE1"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sz w:val="28"/>
          <w:szCs w:val="28"/>
        </w:rPr>
      </w:pPr>
    </w:p>
    <w:p w14:paraId="342E758F"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sz w:val="28"/>
          <w:szCs w:val="28"/>
        </w:rPr>
      </w:pPr>
      <w:r w:rsidRPr="00406332">
        <w:rPr>
          <w:rFonts w:ascii="Times New Roman" w:hAnsi="Times New Roman" w:cs="Times New Roman"/>
          <w:b/>
          <w:sz w:val="28"/>
          <w:szCs w:val="28"/>
        </w:rPr>
        <w:t>Сөйлеу тіліндегі бұзылыстар түрі, құрылымы мен деңгейі:</w:t>
      </w:r>
    </w:p>
    <w:p w14:paraId="7560B8FA" w14:textId="1258CD73"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b/>
          <w:i/>
          <w:iCs/>
          <w:sz w:val="28"/>
          <w:szCs w:val="28"/>
        </w:rPr>
        <w:t>Дислалия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(бірнеше дыбыстарды айта алмау) - 10 оқушы;</w:t>
      </w:r>
    </w:p>
    <w:p w14:paraId="1AA53A58"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b/>
          <w:i/>
          <w:iCs/>
          <w:sz w:val="28"/>
          <w:szCs w:val="28"/>
        </w:rPr>
        <w:t>Ротацизм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(р дыбысын айта алмау) – 20 оқушы;</w:t>
      </w:r>
      <w:r w:rsidRPr="00406332">
        <w:rPr>
          <w:rFonts w:ascii="Times New Roman" w:hAnsi="Times New Roman" w:cs="Times New Roman"/>
          <w:sz w:val="28"/>
          <w:szCs w:val="28"/>
        </w:rPr>
        <w:br/>
      </w:r>
      <w:r w:rsidRPr="00406332">
        <w:rPr>
          <w:rFonts w:ascii="Times New Roman" w:hAnsi="Times New Roman" w:cs="Times New Roman"/>
          <w:b/>
          <w:i/>
          <w:iCs/>
          <w:sz w:val="28"/>
          <w:szCs w:val="28"/>
        </w:rPr>
        <w:t>Ламбдацизм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(л дыбысын айта алмау) – 10 оқушы.</w:t>
      </w:r>
    </w:p>
    <w:p w14:paraId="4FBC0E9F"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Баланың сөйлеу тілін бұзылуын әртүрлі жаттығулар арқылы түзету жұмыстары логопедиялық сабақтарда жүргізілді. Логопедиялық тұзету сабақтарының мақсаты: сөйлеу тілі бұзылған бастауыш оқушыларын анықтап, диагностикалық бақылау жүргізу арқылы білім беру және түзету жұмыстарын жүргізу.</w:t>
      </w:r>
    </w:p>
    <w:p w14:paraId="7C89BCA1" w14:textId="73CE7510" w:rsidR="00406332" w:rsidRPr="00406332" w:rsidRDefault="00406332" w:rsidP="00406332">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lang w:val="kk-KZ"/>
        </w:rPr>
      </w:pPr>
      <w:r w:rsidRPr="00406332">
        <w:rPr>
          <w:rFonts w:ascii="Times New Roman" w:hAnsi="Times New Roman" w:cs="Times New Roman"/>
          <w:sz w:val="28"/>
          <w:szCs w:val="28"/>
          <w:lang w:val="kk-KZ"/>
        </w:rPr>
        <w:t>Сөйлеу тілі бұзылған балаларға, атап айтқанда логопад балаларға жекелей және топтық сабақ кестелері, сабақ жоспарлары құрылды.</w:t>
      </w:r>
    </w:p>
    <w:p w14:paraId="4B1668A5" w14:textId="77777777" w:rsidR="00406332" w:rsidRPr="0010126B"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lang w:val="kk-KZ"/>
        </w:rPr>
      </w:pPr>
      <w:r w:rsidRPr="0010126B">
        <w:rPr>
          <w:rFonts w:ascii="Times New Roman" w:hAnsi="Times New Roman" w:cs="Times New Roman"/>
          <w:sz w:val="28"/>
          <w:szCs w:val="28"/>
          <w:lang w:val="kk-KZ"/>
        </w:rPr>
        <w:t>Сөйлеу тілі бұзылған оқушыларға сабақ жоспарлары баланың даму қабілетіне қарай бағытталып құрылды.</w:t>
      </w:r>
    </w:p>
    <w:p w14:paraId="35B95B08" w14:textId="77777777" w:rsidR="00406332" w:rsidRPr="0010126B"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bCs/>
          <w:sz w:val="28"/>
          <w:szCs w:val="28"/>
          <w:lang w:val="kk-KZ"/>
        </w:rPr>
      </w:pPr>
    </w:p>
    <w:p w14:paraId="526DE12B" w14:textId="77777777" w:rsidR="00406332" w:rsidRPr="0010126B"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bCs/>
          <w:sz w:val="28"/>
          <w:szCs w:val="28"/>
          <w:lang w:val="kk-KZ"/>
        </w:rPr>
      </w:pPr>
    </w:p>
    <w:p w14:paraId="22E61AA0" w14:textId="77777777" w:rsidR="00406332" w:rsidRPr="0010126B"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bCs/>
          <w:sz w:val="28"/>
          <w:szCs w:val="28"/>
          <w:lang w:val="kk-KZ"/>
        </w:rPr>
      </w:pPr>
      <w:r w:rsidRPr="0010126B">
        <w:rPr>
          <w:rFonts w:ascii="Times New Roman" w:hAnsi="Times New Roman" w:cs="Times New Roman"/>
          <w:b/>
          <w:bCs/>
          <w:sz w:val="28"/>
          <w:szCs w:val="28"/>
          <w:lang w:val="kk-KZ"/>
        </w:rPr>
        <w:t xml:space="preserve">2022-2023 оқу жылында логопунктке тіркелген оқушылар тізімі:  </w:t>
      </w:r>
    </w:p>
    <w:tbl>
      <w:tblPr>
        <w:tblStyle w:val="11"/>
        <w:tblW w:w="9668" w:type="dxa"/>
        <w:tblInd w:w="108" w:type="dxa"/>
        <w:tblLook w:val="04A0" w:firstRow="1" w:lastRow="0" w:firstColumn="1" w:lastColumn="0" w:noHBand="0" w:noVBand="1"/>
      </w:tblPr>
      <w:tblGrid>
        <w:gridCol w:w="696"/>
        <w:gridCol w:w="2643"/>
        <w:gridCol w:w="1111"/>
        <w:gridCol w:w="2383"/>
        <w:gridCol w:w="2835"/>
      </w:tblGrid>
      <w:tr w:rsidR="00406332" w:rsidRPr="00406332" w14:paraId="79790BBA" w14:textId="77777777" w:rsidTr="00406332">
        <w:trPr>
          <w:trHeight w:val="346"/>
        </w:trPr>
        <w:tc>
          <w:tcPr>
            <w:tcW w:w="696" w:type="dxa"/>
          </w:tcPr>
          <w:p w14:paraId="709821FF"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w:t>
            </w:r>
          </w:p>
        </w:tc>
        <w:tc>
          <w:tcPr>
            <w:tcW w:w="2643" w:type="dxa"/>
          </w:tcPr>
          <w:p w14:paraId="175D247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Аты-жөні</w:t>
            </w:r>
          </w:p>
        </w:tc>
        <w:tc>
          <w:tcPr>
            <w:tcW w:w="1111" w:type="dxa"/>
          </w:tcPr>
          <w:p w14:paraId="6B4D4B7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Сыныбы</w:t>
            </w:r>
          </w:p>
        </w:tc>
        <w:tc>
          <w:tcPr>
            <w:tcW w:w="2383" w:type="dxa"/>
          </w:tcPr>
          <w:p w14:paraId="0F53EFD7"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Дыбыс бұзылысы</w:t>
            </w:r>
          </w:p>
        </w:tc>
        <w:tc>
          <w:tcPr>
            <w:tcW w:w="2835" w:type="dxa"/>
          </w:tcPr>
          <w:p w14:paraId="2224D12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lang w:val="en-US"/>
              </w:rPr>
            </w:pPr>
            <w:r w:rsidRPr="00406332">
              <w:rPr>
                <w:rFonts w:ascii="Times New Roman" w:hAnsi="Times New Roman" w:cs="Times New Roman"/>
                <w:color w:val="000000" w:themeColor="text1"/>
                <w:sz w:val="24"/>
                <w:szCs w:val="24"/>
              </w:rPr>
              <w:t>Дыбысы қойылғандар</w:t>
            </w:r>
          </w:p>
        </w:tc>
      </w:tr>
      <w:tr w:rsidR="00406332" w:rsidRPr="00406332" w14:paraId="631426ED" w14:textId="77777777" w:rsidTr="00406332">
        <w:trPr>
          <w:trHeight w:val="346"/>
        </w:trPr>
        <w:tc>
          <w:tcPr>
            <w:tcW w:w="696" w:type="dxa"/>
          </w:tcPr>
          <w:p w14:paraId="33C3C5BF"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w:t>
            </w:r>
          </w:p>
        </w:tc>
        <w:tc>
          <w:tcPr>
            <w:tcW w:w="2643" w:type="dxa"/>
          </w:tcPr>
          <w:p w14:paraId="78860ED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Оразбаев Мансұр</w:t>
            </w:r>
          </w:p>
        </w:tc>
        <w:tc>
          <w:tcPr>
            <w:tcW w:w="1111" w:type="dxa"/>
          </w:tcPr>
          <w:p w14:paraId="49F55CB9"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«а»</w:t>
            </w:r>
          </w:p>
        </w:tc>
        <w:tc>
          <w:tcPr>
            <w:tcW w:w="2383" w:type="dxa"/>
          </w:tcPr>
          <w:p w14:paraId="64F30BA2"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С,Ш дыбыстарының бұзылысы</w:t>
            </w:r>
          </w:p>
        </w:tc>
        <w:tc>
          <w:tcPr>
            <w:tcW w:w="2835" w:type="dxa"/>
          </w:tcPr>
          <w:p w14:paraId="5B122B4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0E321902" w14:textId="77777777" w:rsidTr="00406332">
        <w:trPr>
          <w:trHeight w:val="346"/>
        </w:trPr>
        <w:tc>
          <w:tcPr>
            <w:tcW w:w="696" w:type="dxa"/>
          </w:tcPr>
          <w:p w14:paraId="172638E7"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w:t>
            </w:r>
          </w:p>
        </w:tc>
        <w:tc>
          <w:tcPr>
            <w:tcW w:w="2643" w:type="dxa"/>
          </w:tcPr>
          <w:p w14:paraId="3061B17D"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Аманғазы Жібек</w:t>
            </w:r>
          </w:p>
        </w:tc>
        <w:tc>
          <w:tcPr>
            <w:tcW w:w="1111" w:type="dxa"/>
          </w:tcPr>
          <w:p w14:paraId="2EE2CB66"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«ә»</w:t>
            </w:r>
          </w:p>
        </w:tc>
        <w:tc>
          <w:tcPr>
            <w:tcW w:w="2383" w:type="dxa"/>
          </w:tcPr>
          <w:p w14:paraId="4DA1CA5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52DD4879"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392110CC" w14:textId="77777777" w:rsidTr="00406332">
        <w:trPr>
          <w:trHeight w:val="314"/>
        </w:trPr>
        <w:tc>
          <w:tcPr>
            <w:tcW w:w="696" w:type="dxa"/>
          </w:tcPr>
          <w:p w14:paraId="32F62D68"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3</w:t>
            </w:r>
          </w:p>
        </w:tc>
        <w:tc>
          <w:tcPr>
            <w:tcW w:w="2643" w:type="dxa"/>
          </w:tcPr>
          <w:p w14:paraId="2938B3C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Ысқақ Гүлден</w:t>
            </w:r>
          </w:p>
        </w:tc>
        <w:tc>
          <w:tcPr>
            <w:tcW w:w="1111" w:type="dxa"/>
          </w:tcPr>
          <w:p w14:paraId="7F563162"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«в»</w:t>
            </w:r>
          </w:p>
        </w:tc>
        <w:tc>
          <w:tcPr>
            <w:tcW w:w="2383" w:type="dxa"/>
          </w:tcPr>
          <w:p w14:paraId="28B1771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Р,С дыбысының  бұзылысы</w:t>
            </w:r>
          </w:p>
        </w:tc>
        <w:tc>
          <w:tcPr>
            <w:tcW w:w="2835" w:type="dxa"/>
          </w:tcPr>
          <w:p w14:paraId="3B334669"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Дыбыс қойылды, машықтандыру жұмысын қажет етеді +</w:t>
            </w:r>
          </w:p>
        </w:tc>
      </w:tr>
      <w:tr w:rsidR="00406332" w:rsidRPr="00406332" w14:paraId="2C118645" w14:textId="77777777" w:rsidTr="00406332">
        <w:trPr>
          <w:trHeight w:val="314"/>
        </w:trPr>
        <w:tc>
          <w:tcPr>
            <w:tcW w:w="696" w:type="dxa"/>
          </w:tcPr>
          <w:p w14:paraId="448E361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4</w:t>
            </w:r>
          </w:p>
        </w:tc>
        <w:tc>
          <w:tcPr>
            <w:tcW w:w="2643" w:type="dxa"/>
          </w:tcPr>
          <w:p w14:paraId="1EBE750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Исагелді Алмади</w:t>
            </w:r>
          </w:p>
        </w:tc>
        <w:tc>
          <w:tcPr>
            <w:tcW w:w="1111" w:type="dxa"/>
          </w:tcPr>
          <w:p w14:paraId="0B9CC233"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«б»</w:t>
            </w:r>
          </w:p>
        </w:tc>
        <w:tc>
          <w:tcPr>
            <w:tcW w:w="2383" w:type="dxa"/>
          </w:tcPr>
          <w:p w14:paraId="17D2CF89"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0D70664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tc>
      </w:tr>
      <w:tr w:rsidR="00406332" w:rsidRPr="00406332" w14:paraId="48310FBA" w14:textId="77777777" w:rsidTr="00406332">
        <w:trPr>
          <w:trHeight w:val="346"/>
        </w:trPr>
        <w:tc>
          <w:tcPr>
            <w:tcW w:w="696" w:type="dxa"/>
          </w:tcPr>
          <w:p w14:paraId="3758C6E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5</w:t>
            </w:r>
          </w:p>
        </w:tc>
        <w:tc>
          <w:tcPr>
            <w:tcW w:w="2643" w:type="dxa"/>
          </w:tcPr>
          <w:p w14:paraId="63D46556"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Нурлан Қайсар</w:t>
            </w:r>
          </w:p>
        </w:tc>
        <w:tc>
          <w:tcPr>
            <w:tcW w:w="1111" w:type="dxa"/>
          </w:tcPr>
          <w:p w14:paraId="66407C04"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«б»</w:t>
            </w:r>
          </w:p>
        </w:tc>
        <w:tc>
          <w:tcPr>
            <w:tcW w:w="2383" w:type="dxa"/>
          </w:tcPr>
          <w:p w14:paraId="52E2953F"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59846C0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624A1D5B" w14:textId="77777777" w:rsidTr="00406332">
        <w:trPr>
          <w:trHeight w:val="367"/>
        </w:trPr>
        <w:tc>
          <w:tcPr>
            <w:tcW w:w="696" w:type="dxa"/>
          </w:tcPr>
          <w:p w14:paraId="1D351B7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6</w:t>
            </w:r>
          </w:p>
        </w:tc>
        <w:tc>
          <w:tcPr>
            <w:tcW w:w="2643" w:type="dxa"/>
          </w:tcPr>
          <w:p w14:paraId="196BE70C"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Бехболотқызы Айя</w:t>
            </w:r>
          </w:p>
        </w:tc>
        <w:tc>
          <w:tcPr>
            <w:tcW w:w="1111" w:type="dxa"/>
          </w:tcPr>
          <w:p w14:paraId="5B8B7506"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«г»</w:t>
            </w:r>
          </w:p>
        </w:tc>
        <w:tc>
          <w:tcPr>
            <w:tcW w:w="2383" w:type="dxa"/>
          </w:tcPr>
          <w:p w14:paraId="101553D4"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1D3DAE08"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7B956750" w14:textId="77777777" w:rsidTr="00406332">
        <w:trPr>
          <w:trHeight w:val="346"/>
        </w:trPr>
        <w:tc>
          <w:tcPr>
            <w:tcW w:w="696" w:type="dxa"/>
          </w:tcPr>
          <w:p w14:paraId="50550B97"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7</w:t>
            </w:r>
          </w:p>
        </w:tc>
        <w:tc>
          <w:tcPr>
            <w:tcW w:w="2643" w:type="dxa"/>
          </w:tcPr>
          <w:p w14:paraId="69AA9065"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Нұрмаханбет Нұрғиса</w:t>
            </w:r>
          </w:p>
        </w:tc>
        <w:tc>
          <w:tcPr>
            <w:tcW w:w="1111" w:type="dxa"/>
          </w:tcPr>
          <w:p w14:paraId="4F726C26"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«г»</w:t>
            </w:r>
          </w:p>
        </w:tc>
        <w:tc>
          <w:tcPr>
            <w:tcW w:w="2383" w:type="dxa"/>
          </w:tcPr>
          <w:p w14:paraId="73ABD88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13172FE7" w14:textId="0B0FD1D2"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Дыбыс қойылды, машықтандыру жұмысын қажет етеді</w:t>
            </w:r>
          </w:p>
        </w:tc>
      </w:tr>
      <w:tr w:rsidR="00406332" w:rsidRPr="00406332" w14:paraId="0A41E360" w14:textId="77777777" w:rsidTr="00406332">
        <w:trPr>
          <w:trHeight w:val="346"/>
        </w:trPr>
        <w:tc>
          <w:tcPr>
            <w:tcW w:w="696" w:type="dxa"/>
          </w:tcPr>
          <w:p w14:paraId="2DA96352"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8</w:t>
            </w:r>
          </w:p>
        </w:tc>
        <w:tc>
          <w:tcPr>
            <w:tcW w:w="2643" w:type="dxa"/>
          </w:tcPr>
          <w:p w14:paraId="565412FC"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Дегай Анэл</w:t>
            </w:r>
          </w:p>
        </w:tc>
        <w:tc>
          <w:tcPr>
            <w:tcW w:w="1111" w:type="dxa"/>
          </w:tcPr>
          <w:p w14:paraId="72693159"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«ғ»</w:t>
            </w:r>
          </w:p>
        </w:tc>
        <w:tc>
          <w:tcPr>
            <w:tcW w:w="2383" w:type="dxa"/>
          </w:tcPr>
          <w:p w14:paraId="4897217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68EA942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 xml:space="preserve">+ </w:t>
            </w:r>
          </w:p>
        </w:tc>
      </w:tr>
      <w:tr w:rsidR="00406332" w:rsidRPr="00406332" w14:paraId="2D9B402B" w14:textId="77777777" w:rsidTr="00406332">
        <w:trPr>
          <w:trHeight w:val="346"/>
        </w:trPr>
        <w:tc>
          <w:tcPr>
            <w:tcW w:w="696" w:type="dxa"/>
          </w:tcPr>
          <w:p w14:paraId="1CBC997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9</w:t>
            </w:r>
          </w:p>
        </w:tc>
        <w:tc>
          <w:tcPr>
            <w:tcW w:w="2643" w:type="dxa"/>
          </w:tcPr>
          <w:p w14:paraId="0A59326C"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Амангелді Райана</w:t>
            </w:r>
          </w:p>
        </w:tc>
        <w:tc>
          <w:tcPr>
            <w:tcW w:w="1111" w:type="dxa"/>
          </w:tcPr>
          <w:p w14:paraId="1AEFFCD4"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«ғ»</w:t>
            </w:r>
          </w:p>
        </w:tc>
        <w:tc>
          <w:tcPr>
            <w:tcW w:w="2383" w:type="dxa"/>
          </w:tcPr>
          <w:p w14:paraId="03C30F3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6D2B34F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 xml:space="preserve">+ </w:t>
            </w:r>
          </w:p>
        </w:tc>
      </w:tr>
      <w:tr w:rsidR="00406332" w:rsidRPr="00406332" w14:paraId="3373AEA6" w14:textId="77777777" w:rsidTr="00406332">
        <w:trPr>
          <w:trHeight w:val="367"/>
        </w:trPr>
        <w:tc>
          <w:tcPr>
            <w:tcW w:w="696" w:type="dxa"/>
          </w:tcPr>
          <w:p w14:paraId="37F98F0F"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10</w:t>
            </w:r>
          </w:p>
        </w:tc>
        <w:tc>
          <w:tcPr>
            <w:tcW w:w="2643" w:type="dxa"/>
          </w:tcPr>
          <w:p w14:paraId="7BF1F954"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Айтбай Бексұлтан</w:t>
            </w:r>
          </w:p>
        </w:tc>
        <w:tc>
          <w:tcPr>
            <w:tcW w:w="1111" w:type="dxa"/>
          </w:tcPr>
          <w:p w14:paraId="0CF70547"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«ғ»</w:t>
            </w:r>
          </w:p>
        </w:tc>
        <w:tc>
          <w:tcPr>
            <w:tcW w:w="2383" w:type="dxa"/>
          </w:tcPr>
          <w:p w14:paraId="7B922EB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3216E59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 Дыбыс қойылды, машықтандыру жұмысын қажет етеді</w:t>
            </w:r>
          </w:p>
        </w:tc>
      </w:tr>
      <w:tr w:rsidR="00406332" w:rsidRPr="00406332" w14:paraId="046ED2A4" w14:textId="77777777" w:rsidTr="00406332">
        <w:trPr>
          <w:trHeight w:val="346"/>
        </w:trPr>
        <w:tc>
          <w:tcPr>
            <w:tcW w:w="696" w:type="dxa"/>
          </w:tcPr>
          <w:p w14:paraId="77FFDE62"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lastRenderedPageBreak/>
              <w:t>11</w:t>
            </w:r>
          </w:p>
        </w:tc>
        <w:tc>
          <w:tcPr>
            <w:tcW w:w="2643" w:type="dxa"/>
          </w:tcPr>
          <w:p w14:paraId="2E034BC4"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Оразбек Аяулым</w:t>
            </w:r>
          </w:p>
        </w:tc>
        <w:tc>
          <w:tcPr>
            <w:tcW w:w="1111" w:type="dxa"/>
          </w:tcPr>
          <w:p w14:paraId="4F7E62E9"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«ғ»</w:t>
            </w:r>
          </w:p>
        </w:tc>
        <w:tc>
          <w:tcPr>
            <w:tcW w:w="2383" w:type="dxa"/>
          </w:tcPr>
          <w:p w14:paraId="3EA5742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6C654757"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38D22BAF" w14:textId="77777777" w:rsidTr="00406332">
        <w:trPr>
          <w:trHeight w:val="346"/>
        </w:trPr>
        <w:tc>
          <w:tcPr>
            <w:tcW w:w="696" w:type="dxa"/>
          </w:tcPr>
          <w:p w14:paraId="2A937EC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12</w:t>
            </w:r>
          </w:p>
        </w:tc>
        <w:tc>
          <w:tcPr>
            <w:tcW w:w="2643" w:type="dxa"/>
          </w:tcPr>
          <w:p w14:paraId="7773374F"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Жұмаділда Зере</w:t>
            </w:r>
          </w:p>
        </w:tc>
        <w:tc>
          <w:tcPr>
            <w:tcW w:w="1111" w:type="dxa"/>
          </w:tcPr>
          <w:p w14:paraId="1A1DD98C"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1 «ғ»</w:t>
            </w:r>
          </w:p>
        </w:tc>
        <w:tc>
          <w:tcPr>
            <w:tcW w:w="2383" w:type="dxa"/>
          </w:tcPr>
          <w:p w14:paraId="062F8F7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699FF6F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 Дыбыс қойылды, машықтандыру жұмысын қажет етеді</w:t>
            </w:r>
          </w:p>
        </w:tc>
      </w:tr>
      <w:tr w:rsidR="00406332" w:rsidRPr="00406332" w14:paraId="69B8A8F6" w14:textId="77777777" w:rsidTr="00406332">
        <w:trPr>
          <w:trHeight w:val="346"/>
        </w:trPr>
        <w:tc>
          <w:tcPr>
            <w:tcW w:w="696" w:type="dxa"/>
          </w:tcPr>
          <w:p w14:paraId="71E2BD2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13</w:t>
            </w:r>
          </w:p>
        </w:tc>
        <w:tc>
          <w:tcPr>
            <w:tcW w:w="2643" w:type="dxa"/>
          </w:tcPr>
          <w:p w14:paraId="227E6BB0"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Сұлтанбек Нұрдаулет</w:t>
            </w:r>
          </w:p>
        </w:tc>
        <w:tc>
          <w:tcPr>
            <w:tcW w:w="1111" w:type="dxa"/>
          </w:tcPr>
          <w:p w14:paraId="66F60A8A"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2 «ә»</w:t>
            </w:r>
          </w:p>
        </w:tc>
        <w:tc>
          <w:tcPr>
            <w:tcW w:w="2383" w:type="dxa"/>
          </w:tcPr>
          <w:p w14:paraId="07FF348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648F54E4"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 xml:space="preserve">+ </w:t>
            </w:r>
          </w:p>
        </w:tc>
      </w:tr>
      <w:tr w:rsidR="00406332" w:rsidRPr="00406332" w14:paraId="6AA9D383" w14:textId="77777777" w:rsidTr="00406332">
        <w:trPr>
          <w:trHeight w:val="542"/>
        </w:trPr>
        <w:tc>
          <w:tcPr>
            <w:tcW w:w="696" w:type="dxa"/>
          </w:tcPr>
          <w:p w14:paraId="6C36C20D"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14</w:t>
            </w:r>
          </w:p>
        </w:tc>
        <w:tc>
          <w:tcPr>
            <w:tcW w:w="2643" w:type="dxa"/>
          </w:tcPr>
          <w:p w14:paraId="0BBF6104"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Рахымжан Әбділда</w:t>
            </w:r>
          </w:p>
        </w:tc>
        <w:tc>
          <w:tcPr>
            <w:tcW w:w="1111" w:type="dxa"/>
          </w:tcPr>
          <w:p w14:paraId="47F98655"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2«ә»</w:t>
            </w:r>
          </w:p>
        </w:tc>
        <w:tc>
          <w:tcPr>
            <w:tcW w:w="2383" w:type="dxa"/>
          </w:tcPr>
          <w:p w14:paraId="4AA34757"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74F4B3F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+Өтішін бойынша босатылды</w:t>
            </w:r>
          </w:p>
        </w:tc>
      </w:tr>
      <w:tr w:rsidR="00406332" w:rsidRPr="00406332" w14:paraId="6D99174E" w14:textId="77777777" w:rsidTr="00406332">
        <w:trPr>
          <w:trHeight w:val="346"/>
        </w:trPr>
        <w:tc>
          <w:tcPr>
            <w:tcW w:w="696" w:type="dxa"/>
          </w:tcPr>
          <w:p w14:paraId="10244A4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15</w:t>
            </w:r>
          </w:p>
        </w:tc>
        <w:tc>
          <w:tcPr>
            <w:tcW w:w="2643" w:type="dxa"/>
          </w:tcPr>
          <w:p w14:paraId="5B42E2D4"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Биржан Ильяс</w:t>
            </w:r>
          </w:p>
        </w:tc>
        <w:tc>
          <w:tcPr>
            <w:tcW w:w="1111" w:type="dxa"/>
          </w:tcPr>
          <w:p w14:paraId="3004D913"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2«в»</w:t>
            </w:r>
          </w:p>
        </w:tc>
        <w:tc>
          <w:tcPr>
            <w:tcW w:w="2383" w:type="dxa"/>
          </w:tcPr>
          <w:p w14:paraId="4508839F"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Л   дыбысының бұзылысы</w:t>
            </w:r>
          </w:p>
        </w:tc>
        <w:tc>
          <w:tcPr>
            <w:tcW w:w="2835" w:type="dxa"/>
          </w:tcPr>
          <w:p w14:paraId="72AE3CC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p w14:paraId="215FA712"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34BDAD59" w14:textId="77777777" w:rsidTr="00406332">
        <w:trPr>
          <w:trHeight w:val="346"/>
        </w:trPr>
        <w:tc>
          <w:tcPr>
            <w:tcW w:w="696" w:type="dxa"/>
          </w:tcPr>
          <w:p w14:paraId="25200D4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16</w:t>
            </w:r>
          </w:p>
        </w:tc>
        <w:tc>
          <w:tcPr>
            <w:tcW w:w="2643" w:type="dxa"/>
          </w:tcPr>
          <w:p w14:paraId="59A99BFB"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Кунебаев Хан</w:t>
            </w:r>
          </w:p>
        </w:tc>
        <w:tc>
          <w:tcPr>
            <w:tcW w:w="1111" w:type="dxa"/>
          </w:tcPr>
          <w:p w14:paraId="5AD1C173"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2«в»</w:t>
            </w:r>
          </w:p>
        </w:tc>
        <w:tc>
          <w:tcPr>
            <w:tcW w:w="2383" w:type="dxa"/>
          </w:tcPr>
          <w:p w14:paraId="3BF74DB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196E3A42"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+Дыбыс қойылды, машықтандыру жұмысын қажет етеді</w:t>
            </w:r>
          </w:p>
        </w:tc>
      </w:tr>
      <w:tr w:rsidR="00406332" w:rsidRPr="00406332" w14:paraId="4899D74B" w14:textId="77777777" w:rsidTr="00406332">
        <w:trPr>
          <w:trHeight w:val="346"/>
        </w:trPr>
        <w:tc>
          <w:tcPr>
            <w:tcW w:w="696" w:type="dxa"/>
          </w:tcPr>
          <w:p w14:paraId="6BB0121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17</w:t>
            </w:r>
          </w:p>
        </w:tc>
        <w:tc>
          <w:tcPr>
            <w:tcW w:w="2643" w:type="dxa"/>
          </w:tcPr>
          <w:p w14:paraId="5CB2BF44"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Шындаулетов Арсен</w:t>
            </w:r>
          </w:p>
        </w:tc>
        <w:tc>
          <w:tcPr>
            <w:tcW w:w="1111" w:type="dxa"/>
          </w:tcPr>
          <w:p w14:paraId="5060757C"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2«ғ»</w:t>
            </w:r>
          </w:p>
        </w:tc>
        <w:tc>
          <w:tcPr>
            <w:tcW w:w="2383" w:type="dxa"/>
          </w:tcPr>
          <w:p w14:paraId="1F87F17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Ш,С, Р  дыбысының бұзылысы</w:t>
            </w:r>
          </w:p>
        </w:tc>
        <w:tc>
          <w:tcPr>
            <w:tcW w:w="2835" w:type="dxa"/>
          </w:tcPr>
          <w:p w14:paraId="3D47066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p w14:paraId="68CE2CCE"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7D887180" w14:textId="77777777" w:rsidTr="00406332">
        <w:trPr>
          <w:trHeight w:val="346"/>
        </w:trPr>
        <w:tc>
          <w:tcPr>
            <w:tcW w:w="696" w:type="dxa"/>
          </w:tcPr>
          <w:p w14:paraId="50E526C5"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18</w:t>
            </w:r>
          </w:p>
        </w:tc>
        <w:tc>
          <w:tcPr>
            <w:tcW w:w="2643" w:type="dxa"/>
          </w:tcPr>
          <w:p w14:paraId="020D3B32"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Шукурбаева Сымбат</w:t>
            </w:r>
          </w:p>
        </w:tc>
        <w:tc>
          <w:tcPr>
            <w:tcW w:w="1111" w:type="dxa"/>
          </w:tcPr>
          <w:p w14:paraId="50A4A8A8"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3«а»</w:t>
            </w:r>
          </w:p>
        </w:tc>
        <w:tc>
          <w:tcPr>
            <w:tcW w:w="2383" w:type="dxa"/>
          </w:tcPr>
          <w:p w14:paraId="57E7176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Ш,С дыбыстарының бұзылысы</w:t>
            </w:r>
          </w:p>
        </w:tc>
        <w:tc>
          <w:tcPr>
            <w:tcW w:w="2835" w:type="dxa"/>
          </w:tcPr>
          <w:p w14:paraId="577A1AF1"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p w14:paraId="02687CCD"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120B4082" w14:textId="77777777" w:rsidTr="00406332">
        <w:trPr>
          <w:trHeight w:val="346"/>
        </w:trPr>
        <w:tc>
          <w:tcPr>
            <w:tcW w:w="696" w:type="dxa"/>
          </w:tcPr>
          <w:p w14:paraId="76774212"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19</w:t>
            </w:r>
          </w:p>
        </w:tc>
        <w:tc>
          <w:tcPr>
            <w:tcW w:w="2643" w:type="dxa"/>
          </w:tcPr>
          <w:p w14:paraId="582EA626"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Рустем Ақмади</w:t>
            </w:r>
          </w:p>
        </w:tc>
        <w:tc>
          <w:tcPr>
            <w:tcW w:w="1111" w:type="dxa"/>
          </w:tcPr>
          <w:p w14:paraId="10A8D227"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3«ә»</w:t>
            </w:r>
          </w:p>
        </w:tc>
        <w:tc>
          <w:tcPr>
            <w:tcW w:w="2383" w:type="dxa"/>
          </w:tcPr>
          <w:p w14:paraId="3792ED8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Л  дыбысының бұзылысы</w:t>
            </w:r>
          </w:p>
        </w:tc>
        <w:tc>
          <w:tcPr>
            <w:tcW w:w="2835" w:type="dxa"/>
          </w:tcPr>
          <w:p w14:paraId="1AAFE35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p w14:paraId="68B20F8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p>
        </w:tc>
      </w:tr>
      <w:tr w:rsidR="00406332" w:rsidRPr="00406332" w14:paraId="556569E6" w14:textId="77777777" w:rsidTr="00406332">
        <w:trPr>
          <w:trHeight w:val="346"/>
        </w:trPr>
        <w:tc>
          <w:tcPr>
            <w:tcW w:w="696" w:type="dxa"/>
          </w:tcPr>
          <w:p w14:paraId="54B67C1D"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20</w:t>
            </w:r>
          </w:p>
        </w:tc>
        <w:tc>
          <w:tcPr>
            <w:tcW w:w="2643" w:type="dxa"/>
          </w:tcPr>
          <w:p w14:paraId="77C449E9"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Смағұл Нұртілек</w:t>
            </w:r>
          </w:p>
        </w:tc>
        <w:tc>
          <w:tcPr>
            <w:tcW w:w="1111" w:type="dxa"/>
          </w:tcPr>
          <w:p w14:paraId="405466A2"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3«б»</w:t>
            </w:r>
          </w:p>
        </w:tc>
        <w:tc>
          <w:tcPr>
            <w:tcW w:w="2383" w:type="dxa"/>
          </w:tcPr>
          <w:p w14:paraId="00F2196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62C5B2B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tc>
      </w:tr>
      <w:tr w:rsidR="00406332" w:rsidRPr="00406332" w14:paraId="465787D8" w14:textId="77777777" w:rsidTr="00406332">
        <w:trPr>
          <w:trHeight w:val="346"/>
        </w:trPr>
        <w:tc>
          <w:tcPr>
            <w:tcW w:w="696" w:type="dxa"/>
          </w:tcPr>
          <w:p w14:paraId="2E9C7EF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21</w:t>
            </w:r>
          </w:p>
        </w:tc>
        <w:tc>
          <w:tcPr>
            <w:tcW w:w="2643" w:type="dxa"/>
          </w:tcPr>
          <w:p w14:paraId="44BE839F"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Алипов Алмир</w:t>
            </w:r>
          </w:p>
        </w:tc>
        <w:tc>
          <w:tcPr>
            <w:tcW w:w="1111" w:type="dxa"/>
          </w:tcPr>
          <w:p w14:paraId="5BCC3AB5"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3«б»</w:t>
            </w:r>
          </w:p>
        </w:tc>
        <w:tc>
          <w:tcPr>
            <w:tcW w:w="2383" w:type="dxa"/>
          </w:tcPr>
          <w:p w14:paraId="44F52AB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0C738239"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 Дыбыс қойылды, машықтандыру жұмысын қажет етеді</w:t>
            </w:r>
          </w:p>
        </w:tc>
      </w:tr>
      <w:tr w:rsidR="00406332" w:rsidRPr="00406332" w14:paraId="7C5FD51D" w14:textId="77777777" w:rsidTr="00406332">
        <w:trPr>
          <w:trHeight w:val="346"/>
        </w:trPr>
        <w:tc>
          <w:tcPr>
            <w:tcW w:w="696" w:type="dxa"/>
          </w:tcPr>
          <w:p w14:paraId="270339B8"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22</w:t>
            </w:r>
          </w:p>
        </w:tc>
        <w:tc>
          <w:tcPr>
            <w:tcW w:w="2643" w:type="dxa"/>
          </w:tcPr>
          <w:p w14:paraId="41CA0FED"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Бүркітбай Мирас</w:t>
            </w:r>
          </w:p>
        </w:tc>
        <w:tc>
          <w:tcPr>
            <w:tcW w:w="1111" w:type="dxa"/>
          </w:tcPr>
          <w:p w14:paraId="7FD1C6E5"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3«б»</w:t>
            </w:r>
          </w:p>
        </w:tc>
        <w:tc>
          <w:tcPr>
            <w:tcW w:w="2383" w:type="dxa"/>
          </w:tcPr>
          <w:p w14:paraId="2DC82A31"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73075BF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tc>
      </w:tr>
      <w:tr w:rsidR="00406332" w:rsidRPr="00406332" w14:paraId="1C502F58" w14:textId="77777777" w:rsidTr="00406332">
        <w:trPr>
          <w:trHeight w:val="346"/>
        </w:trPr>
        <w:tc>
          <w:tcPr>
            <w:tcW w:w="696" w:type="dxa"/>
          </w:tcPr>
          <w:p w14:paraId="037FB758"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23</w:t>
            </w:r>
          </w:p>
        </w:tc>
        <w:tc>
          <w:tcPr>
            <w:tcW w:w="2643" w:type="dxa"/>
          </w:tcPr>
          <w:p w14:paraId="55A95D8B"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Қалдыбек Аслан</w:t>
            </w:r>
          </w:p>
        </w:tc>
        <w:tc>
          <w:tcPr>
            <w:tcW w:w="1111" w:type="dxa"/>
          </w:tcPr>
          <w:p w14:paraId="5D768EA3"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3«б»</w:t>
            </w:r>
          </w:p>
        </w:tc>
        <w:tc>
          <w:tcPr>
            <w:tcW w:w="2383" w:type="dxa"/>
          </w:tcPr>
          <w:p w14:paraId="284AE7B2"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5CA76164"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tc>
      </w:tr>
      <w:tr w:rsidR="00406332" w:rsidRPr="00406332" w14:paraId="7F091184" w14:textId="77777777" w:rsidTr="00406332">
        <w:trPr>
          <w:trHeight w:val="346"/>
        </w:trPr>
        <w:tc>
          <w:tcPr>
            <w:tcW w:w="696" w:type="dxa"/>
          </w:tcPr>
          <w:p w14:paraId="4B34F9A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24</w:t>
            </w:r>
          </w:p>
        </w:tc>
        <w:tc>
          <w:tcPr>
            <w:tcW w:w="2643" w:type="dxa"/>
          </w:tcPr>
          <w:p w14:paraId="4A5ADF86"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Қалдыбек Асан</w:t>
            </w:r>
          </w:p>
        </w:tc>
        <w:tc>
          <w:tcPr>
            <w:tcW w:w="1111" w:type="dxa"/>
          </w:tcPr>
          <w:p w14:paraId="1B3DFFAF"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3«б»</w:t>
            </w:r>
          </w:p>
        </w:tc>
        <w:tc>
          <w:tcPr>
            <w:tcW w:w="2383" w:type="dxa"/>
          </w:tcPr>
          <w:p w14:paraId="3486948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29FD8CA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tc>
      </w:tr>
      <w:tr w:rsidR="00406332" w:rsidRPr="00406332" w14:paraId="3A10E41F" w14:textId="77777777" w:rsidTr="00406332">
        <w:trPr>
          <w:trHeight w:val="346"/>
        </w:trPr>
        <w:tc>
          <w:tcPr>
            <w:tcW w:w="696" w:type="dxa"/>
          </w:tcPr>
          <w:p w14:paraId="19F2000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25</w:t>
            </w:r>
          </w:p>
        </w:tc>
        <w:tc>
          <w:tcPr>
            <w:tcW w:w="2643" w:type="dxa"/>
          </w:tcPr>
          <w:p w14:paraId="73F79E73"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Болат Батырлан</w:t>
            </w:r>
          </w:p>
        </w:tc>
        <w:tc>
          <w:tcPr>
            <w:tcW w:w="1111" w:type="dxa"/>
          </w:tcPr>
          <w:p w14:paraId="7D868B6C"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5«а»</w:t>
            </w:r>
          </w:p>
        </w:tc>
        <w:tc>
          <w:tcPr>
            <w:tcW w:w="2383" w:type="dxa"/>
          </w:tcPr>
          <w:p w14:paraId="2D9FB2EF"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62A048A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 Дыбыс қойылды, ажырату жұмысын қажет етеді</w:t>
            </w:r>
          </w:p>
        </w:tc>
      </w:tr>
      <w:tr w:rsidR="00406332" w:rsidRPr="00406332" w14:paraId="106B81A8" w14:textId="77777777" w:rsidTr="00406332">
        <w:trPr>
          <w:trHeight w:val="346"/>
        </w:trPr>
        <w:tc>
          <w:tcPr>
            <w:tcW w:w="696" w:type="dxa"/>
          </w:tcPr>
          <w:p w14:paraId="350C59D8"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26</w:t>
            </w:r>
          </w:p>
        </w:tc>
        <w:tc>
          <w:tcPr>
            <w:tcW w:w="2643" w:type="dxa"/>
          </w:tcPr>
          <w:p w14:paraId="35DF927B"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Төлеу Ақниет</w:t>
            </w:r>
          </w:p>
        </w:tc>
        <w:tc>
          <w:tcPr>
            <w:tcW w:w="1111" w:type="dxa"/>
          </w:tcPr>
          <w:p w14:paraId="5D033872"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5«а»</w:t>
            </w:r>
          </w:p>
        </w:tc>
        <w:tc>
          <w:tcPr>
            <w:tcW w:w="2383" w:type="dxa"/>
          </w:tcPr>
          <w:p w14:paraId="5F995D5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Р дыбысының бұзылысы</w:t>
            </w:r>
          </w:p>
        </w:tc>
        <w:tc>
          <w:tcPr>
            <w:tcW w:w="2835" w:type="dxa"/>
          </w:tcPr>
          <w:p w14:paraId="199F542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406332">
              <w:rPr>
                <w:rFonts w:ascii="Times New Roman" w:hAnsi="Times New Roman" w:cs="Times New Roman"/>
                <w:color w:val="000000" w:themeColor="text1"/>
                <w:sz w:val="24"/>
                <w:szCs w:val="24"/>
              </w:rPr>
              <w:t>-</w:t>
            </w:r>
          </w:p>
        </w:tc>
      </w:tr>
    </w:tbl>
    <w:p w14:paraId="0759D3B1"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p w14:paraId="1C1ACF9F" w14:textId="3C589DB4" w:rsidR="00406332" w:rsidRPr="00406332" w:rsidRDefault="00406332" w:rsidP="00406332">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Жалпы тілінің дамымауының әртүрлі деңгейіне байланысты құрылған жеке дамыту бағдарламасы бойынша қойылған төмендегідей  мақсат- міндеттері: </w:t>
      </w:r>
    </w:p>
    <w:p w14:paraId="7E052BAC"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сөйлеу тілінің түсінуін қалыптастыру;</w:t>
      </w:r>
    </w:p>
    <w:p w14:paraId="5E78C806"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енжар және белсенді сөздік қорларын дамыту;</w:t>
      </w:r>
    </w:p>
    <w:p w14:paraId="65F93B27"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белсеңді сөйлеу тіліне ынталандыру дамыту;</w:t>
      </w:r>
    </w:p>
    <w:p w14:paraId="176F6468"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байланыстырып  сөйлеу тілдерін дамыту, заттық және сюжеттік суреттер бойынша сөздер, сөйлемдер құрауға ынталандыру;</w:t>
      </w:r>
    </w:p>
    <w:p w14:paraId="4EA7ECD4"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артикуляциялық аппараттың икемдігін арттыру, қалыптаспаған дыбыстарды қоюға арнайы жаттығулар қатарын үйрету;</w:t>
      </w:r>
    </w:p>
    <w:p w14:paraId="721B8D1A"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сөйлеу тіліндегі қалыптасқан дыбыстарды толық анықтап, дыбыстарды қою және бекіту жұмыстарын жүргізу;</w:t>
      </w:r>
    </w:p>
    <w:p w14:paraId="4EAB0FF8" w14:textId="77777777" w:rsid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сөйлеу тілінің лексикалық–грамматикалық  құрылымын дұрыс қалыптастыру;</w:t>
      </w:r>
    </w:p>
    <w:p w14:paraId="3BAF79E0" w14:textId="13907D4E" w:rsidR="00406332" w:rsidRPr="00406332" w:rsidRDefault="00406332" w:rsidP="00E03FD6">
      <w:pPr>
        <w:pStyle w:val="a3"/>
        <w:widowControl w:val="0"/>
        <w:numPr>
          <w:ilvl w:val="0"/>
          <w:numId w:val="41"/>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lastRenderedPageBreak/>
        <w:t>фонематикалық қабылдау, есте сақтау, сараптау және талдау анализ синтез жүргізу;</w:t>
      </w:r>
    </w:p>
    <w:p w14:paraId="55E36BFA" w14:textId="77777777" w:rsidR="00406332" w:rsidRPr="00406332" w:rsidRDefault="00406332" w:rsidP="00406332">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Түзету сабақтарының нәтижесінде, балалар алғашқыға қарағанда берілген тапсырмаларды түсініп орындау, өз бетімен орындау, артикуляциялық жаттығуларды игеріп, сөздік қорларын жаңа сөздерімен толықтыру, кеңейту сияқты жетістіктерге қол жеткізуде. </w:t>
      </w:r>
    </w:p>
    <w:tbl>
      <w:tblPr>
        <w:tblpPr w:leftFromText="180" w:rightFromText="180" w:vertAnchor="text" w:horzAnchor="margin"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26"/>
        <w:gridCol w:w="2410"/>
        <w:gridCol w:w="2268"/>
      </w:tblGrid>
      <w:tr w:rsidR="00406332" w:rsidRPr="00406332" w14:paraId="1E9D743C" w14:textId="77777777" w:rsidTr="00406332">
        <w:tc>
          <w:tcPr>
            <w:tcW w:w="2268" w:type="dxa"/>
            <w:tcBorders>
              <w:top w:val="single" w:sz="4" w:space="0" w:color="auto"/>
              <w:left w:val="single" w:sz="4" w:space="0" w:color="auto"/>
              <w:bottom w:val="single" w:sz="4" w:space="0" w:color="auto"/>
              <w:right w:val="single" w:sz="4" w:space="0" w:color="auto"/>
            </w:tcBorders>
            <w:hideMark/>
          </w:tcPr>
          <w:p w14:paraId="10B23B5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1 жыл аралығында педагог - логопед көмегін алған</w:t>
            </w:r>
          </w:p>
        </w:tc>
        <w:tc>
          <w:tcPr>
            <w:tcW w:w="2126" w:type="dxa"/>
            <w:tcBorders>
              <w:top w:val="single" w:sz="4" w:space="0" w:color="auto"/>
              <w:left w:val="single" w:sz="4" w:space="0" w:color="auto"/>
              <w:bottom w:val="single" w:sz="4" w:space="0" w:color="auto"/>
              <w:right w:val="single" w:sz="4" w:space="0" w:color="auto"/>
            </w:tcBorders>
            <w:hideMark/>
          </w:tcPr>
          <w:p w14:paraId="209BA3E5"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Кезең сабақтары аяқталған балалар саны</w:t>
            </w:r>
          </w:p>
        </w:tc>
        <w:tc>
          <w:tcPr>
            <w:tcW w:w="2410" w:type="dxa"/>
            <w:tcBorders>
              <w:top w:val="single" w:sz="4" w:space="0" w:color="auto"/>
              <w:left w:val="single" w:sz="4" w:space="0" w:color="auto"/>
              <w:bottom w:val="single" w:sz="4" w:space="0" w:color="auto"/>
              <w:right w:val="single" w:sz="4" w:space="0" w:color="auto"/>
            </w:tcBorders>
            <w:hideMark/>
          </w:tcPr>
          <w:p w14:paraId="0DEB448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Сабақты жалғастыратын балалар саны</w:t>
            </w:r>
          </w:p>
        </w:tc>
        <w:tc>
          <w:tcPr>
            <w:tcW w:w="2268" w:type="dxa"/>
            <w:tcBorders>
              <w:top w:val="single" w:sz="4" w:space="0" w:color="auto"/>
              <w:left w:val="single" w:sz="4" w:space="0" w:color="auto"/>
              <w:bottom w:val="single" w:sz="4" w:space="0" w:color="auto"/>
              <w:right w:val="single" w:sz="4" w:space="0" w:color="auto"/>
            </w:tcBorders>
            <w:hideMark/>
          </w:tcPr>
          <w:p w14:paraId="15B01189"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Себепті жағдаймен кестеден алынған</w:t>
            </w:r>
          </w:p>
        </w:tc>
      </w:tr>
      <w:tr w:rsidR="00406332" w:rsidRPr="00406332" w14:paraId="675F8C5B" w14:textId="77777777" w:rsidTr="00406332">
        <w:tc>
          <w:tcPr>
            <w:tcW w:w="2268" w:type="dxa"/>
            <w:tcBorders>
              <w:top w:val="single" w:sz="4" w:space="0" w:color="auto"/>
              <w:left w:val="single" w:sz="4" w:space="0" w:color="auto"/>
              <w:bottom w:val="single" w:sz="4" w:space="0" w:color="auto"/>
              <w:right w:val="single" w:sz="4" w:space="0" w:color="auto"/>
            </w:tcBorders>
            <w:hideMark/>
          </w:tcPr>
          <w:p w14:paraId="1980F5DE"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34</w:t>
            </w:r>
          </w:p>
        </w:tc>
        <w:tc>
          <w:tcPr>
            <w:tcW w:w="2126" w:type="dxa"/>
            <w:tcBorders>
              <w:top w:val="single" w:sz="4" w:space="0" w:color="auto"/>
              <w:left w:val="single" w:sz="4" w:space="0" w:color="auto"/>
              <w:bottom w:val="single" w:sz="4" w:space="0" w:color="auto"/>
              <w:right w:val="single" w:sz="4" w:space="0" w:color="auto"/>
            </w:tcBorders>
            <w:hideMark/>
          </w:tcPr>
          <w:p w14:paraId="036517D9"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11</w:t>
            </w:r>
          </w:p>
        </w:tc>
        <w:tc>
          <w:tcPr>
            <w:tcW w:w="2410" w:type="dxa"/>
            <w:tcBorders>
              <w:top w:val="single" w:sz="4" w:space="0" w:color="auto"/>
              <w:left w:val="single" w:sz="4" w:space="0" w:color="auto"/>
              <w:bottom w:val="single" w:sz="4" w:space="0" w:color="auto"/>
              <w:right w:val="single" w:sz="4" w:space="0" w:color="auto"/>
            </w:tcBorders>
            <w:hideMark/>
          </w:tcPr>
          <w:p w14:paraId="58509D46"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22</w:t>
            </w:r>
          </w:p>
        </w:tc>
        <w:tc>
          <w:tcPr>
            <w:tcW w:w="2268" w:type="dxa"/>
            <w:tcBorders>
              <w:top w:val="single" w:sz="4" w:space="0" w:color="auto"/>
              <w:left w:val="single" w:sz="4" w:space="0" w:color="auto"/>
              <w:bottom w:val="single" w:sz="4" w:space="0" w:color="auto"/>
              <w:right w:val="single" w:sz="4" w:space="0" w:color="auto"/>
            </w:tcBorders>
            <w:hideMark/>
          </w:tcPr>
          <w:p w14:paraId="27AE5E2C"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1</w:t>
            </w:r>
          </w:p>
        </w:tc>
      </w:tr>
    </w:tbl>
    <w:p w14:paraId="57987F1C" w14:textId="78166871" w:rsidR="00406332" w:rsidRPr="00406332" w:rsidRDefault="00406332" w:rsidP="00406332">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Екінші жарты жылдық бойынша логопунтке тіркелген, логопад балалардың жалпы саны- 30, отбасылық жағдайға байланысты ата-ананың өтініші бойынша 1 оқушы логопед сабағын екінші тоқсанда тоқтатуды өтінді, тізімнен 4 оқушы Р дыбысы толық қойылып тізімнен алынды. Ал сөйлеу тілі бастапқыға қарағанда жақсарған бірақ әлі де логопедтің қадағалауын қажет ететін балалар саны – 10. Тізімде тұрған қалған оқушылармен түзету сабақтары келесі оқу жылында  жалғастырылады. </w:t>
      </w:r>
    </w:p>
    <w:p w14:paraId="31346F81"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2023-2024 ж. І жарты жылдықта  инклюзивті оқыту бойынша тізімде тұрған оқушылармен жүргізілген  бір жылдық жұмысқа</w:t>
      </w:r>
    </w:p>
    <w:p w14:paraId="43A67AA9"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ЕСЕП</w:t>
      </w:r>
    </w:p>
    <w:p w14:paraId="64BC7438"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2023-2024 оқу жылында инклюзивті білім беру бойынша 8 оқушы логопунктік тіркеуде тұрған оқушалр. Бұл оқушылар әр түрлі диагноздарына байланысты ПМПК-да тіркеуде тұрады. </w:t>
      </w:r>
    </w:p>
    <w:p w14:paraId="2CC3657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u w:val="single"/>
        </w:rPr>
      </w:pPr>
      <w:r w:rsidRPr="00406332">
        <w:rPr>
          <w:rFonts w:ascii="Times New Roman" w:hAnsi="Times New Roman" w:cs="Times New Roman"/>
          <w:sz w:val="28"/>
          <w:szCs w:val="28"/>
          <w:u w:val="single"/>
        </w:rPr>
        <w:t xml:space="preserve"> Жыл басындағы инклюзивті білім алатын оқушылардың тізімі</w:t>
      </w:r>
    </w:p>
    <w:tbl>
      <w:tblPr>
        <w:tblStyle w:val="11"/>
        <w:tblW w:w="9776" w:type="dxa"/>
        <w:tblLook w:val="04A0" w:firstRow="1" w:lastRow="0" w:firstColumn="1" w:lastColumn="0" w:noHBand="0" w:noVBand="1"/>
      </w:tblPr>
      <w:tblGrid>
        <w:gridCol w:w="491"/>
        <w:gridCol w:w="2788"/>
        <w:gridCol w:w="2140"/>
        <w:gridCol w:w="1534"/>
        <w:gridCol w:w="2823"/>
      </w:tblGrid>
      <w:tr w:rsidR="00406332" w:rsidRPr="00406332" w14:paraId="68A9D5A1" w14:textId="77777777" w:rsidTr="00406332">
        <w:trPr>
          <w:trHeight w:val="685"/>
        </w:trPr>
        <w:tc>
          <w:tcPr>
            <w:tcW w:w="491" w:type="dxa"/>
          </w:tcPr>
          <w:p w14:paraId="5F18F10E"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w:t>
            </w:r>
          </w:p>
        </w:tc>
        <w:tc>
          <w:tcPr>
            <w:tcW w:w="2788" w:type="dxa"/>
          </w:tcPr>
          <w:p w14:paraId="5AE489F7"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Аты-жөні</w:t>
            </w:r>
          </w:p>
        </w:tc>
        <w:tc>
          <w:tcPr>
            <w:tcW w:w="2140" w:type="dxa"/>
          </w:tcPr>
          <w:p w14:paraId="0C8DA771"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Туған жылы, айы күні</w:t>
            </w:r>
          </w:p>
        </w:tc>
        <w:tc>
          <w:tcPr>
            <w:tcW w:w="1534" w:type="dxa"/>
          </w:tcPr>
          <w:p w14:paraId="315D644E"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сыныбы</w:t>
            </w:r>
          </w:p>
        </w:tc>
        <w:tc>
          <w:tcPr>
            <w:tcW w:w="2823" w:type="dxa"/>
          </w:tcPr>
          <w:p w14:paraId="66DDDE66"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Диогноз</w:t>
            </w:r>
          </w:p>
        </w:tc>
      </w:tr>
      <w:tr w:rsidR="00406332" w:rsidRPr="00406332" w14:paraId="4AEF24A6" w14:textId="77777777" w:rsidTr="00406332">
        <w:trPr>
          <w:trHeight w:val="310"/>
        </w:trPr>
        <w:tc>
          <w:tcPr>
            <w:tcW w:w="491" w:type="dxa"/>
          </w:tcPr>
          <w:p w14:paraId="567574E0"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1</w:t>
            </w:r>
          </w:p>
        </w:tc>
        <w:tc>
          <w:tcPr>
            <w:tcW w:w="2788" w:type="dxa"/>
          </w:tcPr>
          <w:p w14:paraId="7311AB1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 xml:space="preserve">Сұлтангазиева Мария </w:t>
            </w:r>
          </w:p>
        </w:tc>
        <w:tc>
          <w:tcPr>
            <w:tcW w:w="2140" w:type="dxa"/>
          </w:tcPr>
          <w:p w14:paraId="07DD528C"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08.06.2016</w:t>
            </w:r>
          </w:p>
        </w:tc>
        <w:tc>
          <w:tcPr>
            <w:tcW w:w="1534" w:type="dxa"/>
          </w:tcPr>
          <w:p w14:paraId="50B47989"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2 «ғ»</w:t>
            </w:r>
          </w:p>
        </w:tc>
        <w:tc>
          <w:tcPr>
            <w:tcW w:w="2823" w:type="dxa"/>
          </w:tcPr>
          <w:p w14:paraId="36A74AD9"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Оқу мен жазу дағдыларынның бұзылысы</w:t>
            </w:r>
          </w:p>
        </w:tc>
      </w:tr>
      <w:tr w:rsidR="00406332" w:rsidRPr="00406332" w14:paraId="3AC75F47" w14:textId="77777777" w:rsidTr="00406332">
        <w:trPr>
          <w:trHeight w:val="360"/>
        </w:trPr>
        <w:tc>
          <w:tcPr>
            <w:tcW w:w="491" w:type="dxa"/>
          </w:tcPr>
          <w:p w14:paraId="535DC886"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2</w:t>
            </w:r>
          </w:p>
        </w:tc>
        <w:tc>
          <w:tcPr>
            <w:tcW w:w="2788" w:type="dxa"/>
          </w:tcPr>
          <w:p w14:paraId="4FE29CD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Мырзабай Саян</w:t>
            </w:r>
          </w:p>
        </w:tc>
        <w:tc>
          <w:tcPr>
            <w:tcW w:w="2140" w:type="dxa"/>
          </w:tcPr>
          <w:p w14:paraId="43A6B320"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27.05.2015</w:t>
            </w:r>
          </w:p>
        </w:tc>
        <w:tc>
          <w:tcPr>
            <w:tcW w:w="1534" w:type="dxa"/>
          </w:tcPr>
          <w:p w14:paraId="6D32AB1D"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3 «ғ»</w:t>
            </w:r>
          </w:p>
        </w:tc>
        <w:tc>
          <w:tcPr>
            <w:tcW w:w="2823" w:type="dxa"/>
          </w:tcPr>
          <w:p w14:paraId="4BDB653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ЗПР дсиграфия, дислалия</w:t>
            </w:r>
          </w:p>
        </w:tc>
      </w:tr>
      <w:tr w:rsidR="00406332" w:rsidRPr="00406332" w14:paraId="04447AE8" w14:textId="77777777" w:rsidTr="00406332">
        <w:trPr>
          <w:trHeight w:val="315"/>
        </w:trPr>
        <w:tc>
          <w:tcPr>
            <w:tcW w:w="491" w:type="dxa"/>
          </w:tcPr>
          <w:p w14:paraId="0D9EEE47"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3</w:t>
            </w:r>
          </w:p>
        </w:tc>
        <w:tc>
          <w:tcPr>
            <w:tcW w:w="2788" w:type="dxa"/>
          </w:tcPr>
          <w:p w14:paraId="2527D836"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Сағыммұса Нурислам</w:t>
            </w:r>
          </w:p>
        </w:tc>
        <w:tc>
          <w:tcPr>
            <w:tcW w:w="2140" w:type="dxa"/>
          </w:tcPr>
          <w:p w14:paraId="049E4EDC"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23.11.2021</w:t>
            </w:r>
          </w:p>
        </w:tc>
        <w:tc>
          <w:tcPr>
            <w:tcW w:w="1534" w:type="dxa"/>
          </w:tcPr>
          <w:p w14:paraId="48440D16"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5«а»</w:t>
            </w:r>
          </w:p>
        </w:tc>
        <w:tc>
          <w:tcPr>
            <w:tcW w:w="2823" w:type="dxa"/>
          </w:tcPr>
          <w:p w14:paraId="75B6E38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Аралас дисграфия,дислексия</w:t>
            </w:r>
          </w:p>
        </w:tc>
      </w:tr>
      <w:tr w:rsidR="00406332" w:rsidRPr="00406332" w14:paraId="27BC6AD6" w14:textId="77777777" w:rsidTr="00406332">
        <w:trPr>
          <w:trHeight w:val="313"/>
        </w:trPr>
        <w:tc>
          <w:tcPr>
            <w:tcW w:w="491" w:type="dxa"/>
          </w:tcPr>
          <w:p w14:paraId="522BD24C"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4</w:t>
            </w:r>
          </w:p>
        </w:tc>
        <w:tc>
          <w:tcPr>
            <w:tcW w:w="2788" w:type="dxa"/>
          </w:tcPr>
          <w:p w14:paraId="762F9A67"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Ендаманов Бексұлтан</w:t>
            </w:r>
          </w:p>
        </w:tc>
        <w:tc>
          <w:tcPr>
            <w:tcW w:w="2140" w:type="dxa"/>
          </w:tcPr>
          <w:p w14:paraId="1B4357BB"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25.07.2012</w:t>
            </w:r>
          </w:p>
        </w:tc>
        <w:tc>
          <w:tcPr>
            <w:tcW w:w="1534" w:type="dxa"/>
          </w:tcPr>
          <w:p w14:paraId="0189739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6 «а»</w:t>
            </w:r>
          </w:p>
        </w:tc>
        <w:tc>
          <w:tcPr>
            <w:tcW w:w="2823" w:type="dxa"/>
          </w:tcPr>
          <w:p w14:paraId="1123DC05"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ЗПР</w:t>
            </w:r>
          </w:p>
        </w:tc>
      </w:tr>
      <w:tr w:rsidR="00406332" w:rsidRPr="00406332" w14:paraId="0BF67846" w14:textId="77777777" w:rsidTr="00406332">
        <w:trPr>
          <w:trHeight w:val="331"/>
        </w:trPr>
        <w:tc>
          <w:tcPr>
            <w:tcW w:w="491" w:type="dxa"/>
          </w:tcPr>
          <w:p w14:paraId="025B4982"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5</w:t>
            </w:r>
          </w:p>
        </w:tc>
        <w:tc>
          <w:tcPr>
            <w:tcW w:w="2788" w:type="dxa"/>
          </w:tcPr>
          <w:p w14:paraId="031FAD1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Шукурбаева Карина</w:t>
            </w:r>
          </w:p>
        </w:tc>
        <w:tc>
          <w:tcPr>
            <w:tcW w:w="2140" w:type="dxa"/>
          </w:tcPr>
          <w:p w14:paraId="713F6D82"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08.06.2012</w:t>
            </w:r>
          </w:p>
        </w:tc>
        <w:tc>
          <w:tcPr>
            <w:tcW w:w="1534" w:type="dxa"/>
          </w:tcPr>
          <w:p w14:paraId="295904E1"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6«б»</w:t>
            </w:r>
          </w:p>
        </w:tc>
        <w:tc>
          <w:tcPr>
            <w:tcW w:w="2823" w:type="dxa"/>
          </w:tcPr>
          <w:p w14:paraId="571CEE8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Дисграфия,дислалия</w:t>
            </w:r>
          </w:p>
        </w:tc>
      </w:tr>
      <w:tr w:rsidR="00406332" w:rsidRPr="00406332" w14:paraId="232E423C" w14:textId="77777777" w:rsidTr="00406332">
        <w:trPr>
          <w:trHeight w:val="480"/>
        </w:trPr>
        <w:tc>
          <w:tcPr>
            <w:tcW w:w="491" w:type="dxa"/>
          </w:tcPr>
          <w:p w14:paraId="0970CBC2"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6</w:t>
            </w:r>
          </w:p>
        </w:tc>
        <w:tc>
          <w:tcPr>
            <w:tcW w:w="2788" w:type="dxa"/>
          </w:tcPr>
          <w:p w14:paraId="4745790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 xml:space="preserve">Мырзабай Аян </w:t>
            </w:r>
          </w:p>
        </w:tc>
        <w:tc>
          <w:tcPr>
            <w:tcW w:w="2140" w:type="dxa"/>
          </w:tcPr>
          <w:p w14:paraId="4F414AE0"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27.05.2015</w:t>
            </w:r>
          </w:p>
        </w:tc>
        <w:tc>
          <w:tcPr>
            <w:tcW w:w="1534" w:type="dxa"/>
          </w:tcPr>
          <w:p w14:paraId="16E24FD7"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7«б»</w:t>
            </w:r>
          </w:p>
        </w:tc>
        <w:tc>
          <w:tcPr>
            <w:tcW w:w="2823" w:type="dxa"/>
          </w:tcPr>
          <w:p w14:paraId="031DA421"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Акустикалық дисграфия, дислекмия</w:t>
            </w:r>
          </w:p>
        </w:tc>
      </w:tr>
      <w:tr w:rsidR="00406332" w:rsidRPr="00406332" w14:paraId="0C386D39" w14:textId="77777777" w:rsidTr="00406332">
        <w:trPr>
          <w:trHeight w:val="295"/>
        </w:trPr>
        <w:tc>
          <w:tcPr>
            <w:tcW w:w="491" w:type="dxa"/>
          </w:tcPr>
          <w:p w14:paraId="40AFACC6"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7</w:t>
            </w:r>
          </w:p>
        </w:tc>
        <w:tc>
          <w:tcPr>
            <w:tcW w:w="2788" w:type="dxa"/>
          </w:tcPr>
          <w:p w14:paraId="2E840285"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Қошқарбаев Нұрсұлтан</w:t>
            </w:r>
          </w:p>
        </w:tc>
        <w:tc>
          <w:tcPr>
            <w:tcW w:w="2140" w:type="dxa"/>
          </w:tcPr>
          <w:p w14:paraId="196172F3"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06.10.2009</w:t>
            </w:r>
          </w:p>
        </w:tc>
        <w:tc>
          <w:tcPr>
            <w:tcW w:w="1534" w:type="dxa"/>
          </w:tcPr>
          <w:p w14:paraId="4A83847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8 «б»</w:t>
            </w:r>
          </w:p>
        </w:tc>
        <w:tc>
          <w:tcPr>
            <w:tcW w:w="2823" w:type="dxa"/>
          </w:tcPr>
          <w:p w14:paraId="327D4E7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ДЦП</w:t>
            </w:r>
          </w:p>
        </w:tc>
      </w:tr>
      <w:tr w:rsidR="00406332" w:rsidRPr="00406332" w14:paraId="29BBCDFA" w14:textId="77777777" w:rsidTr="00406332">
        <w:trPr>
          <w:trHeight w:val="375"/>
        </w:trPr>
        <w:tc>
          <w:tcPr>
            <w:tcW w:w="491" w:type="dxa"/>
          </w:tcPr>
          <w:p w14:paraId="6BC2E172"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8</w:t>
            </w:r>
          </w:p>
        </w:tc>
        <w:tc>
          <w:tcPr>
            <w:tcW w:w="2788" w:type="dxa"/>
          </w:tcPr>
          <w:p w14:paraId="2E4FC608"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Нияз Абылай</w:t>
            </w:r>
          </w:p>
        </w:tc>
        <w:tc>
          <w:tcPr>
            <w:tcW w:w="2140" w:type="dxa"/>
          </w:tcPr>
          <w:p w14:paraId="456CDEDF"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29.07.2009</w:t>
            </w:r>
          </w:p>
        </w:tc>
        <w:tc>
          <w:tcPr>
            <w:tcW w:w="1534" w:type="dxa"/>
          </w:tcPr>
          <w:p w14:paraId="7CAEF32A"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406332">
              <w:rPr>
                <w:rFonts w:ascii="Times New Roman" w:hAnsi="Times New Roman" w:cs="Times New Roman"/>
                <w:sz w:val="24"/>
                <w:szCs w:val="24"/>
              </w:rPr>
              <w:t>9 «б»</w:t>
            </w:r>
          </w:p>
        </w:tc>
        <w:tc>
          <w:tcPr>
            <w:tcW w:w="2823" w:type="dxa"/>
          </w:tcPr>
          <w:p w14:paraId="5EB39083"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406332">
              <w:rPr>
                <w:rFonts w:ascii="Times New Roman" w:hAnsi="Times New Roman" w:cs="Times New Roman"/>
                <w:sz w:val="24"/>
                <w:szCs w:val="24"/>
              </w:rPr>
              <w:t>ЗПР дисграфия, дислексия</w:t>
            </w:r>
          </w:p>
        </w:tc>
      </w:tr>
    </w:tbl>
    <w:p w14:paraId="24D9C83D"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Осы балаларға жыл бойы коррекциялық сабақ өткізілді. Коррекциялық сабақ кестесіне сай тізімде тұрған оқушыларға жеке дамыту бағдарламасы құрылып сол бойынша аптасына екі рет сабақтар жүргізілді.</w:t>
      </w:r>
    </w:p>
    <w:p w14:paraId="51E38C86"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lastRenderedPageBreak/>
        <w:t xml:space="preserve">Жеке дамыту бағдарламасында көрсетілгендей бұл оқушылармен түзету жұмыстары келесі бағыттар бойынша жүргізілді: </w:t>
      </w:r>
    </w:p>
    <w:p w14:paraId="2192CBA5"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І. Сөйлеу мүшелерінің қозғалысын дамыту:</w:t>
      </w:r>
      <w:r w:rsidRPr="00406332">
        <w:rPr>
          <w:rFonts w:ascii="Times New Roman" w:hAnsi="Times New Roman" w:cs="Times New Roman"/>
          <w:color w:val="000000"/>
          <w:sz w:val="28"/>
          <w:szCs w:val="28"/>
        </w:rPr>
        <w:tab/>
      </w:r>
    </w:p>
    <w:p w14:paraId="179B400D"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-статикалық және динамикалық  артикуляциялық жаттығуларды логопед үлгісі бойынша және өз бетімен орындауға үйрету;</w:t>
      </w:r>
    </w:p>
    <w:p w14:paraId="39F4F4A9"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ІІ.Тұлғаның жеке психикалық даму деңгейімен жұмыс:</w:t>
      </w:r>
      <w:r w:rsidRPr="00406332">
        <w:rPr>
          <w:rFonts w:ascii="Times New Roman" w:hAnsi="Times New Roman" w:cs="Times New Roman"/>
          <w:color w:val="000000"/>
          <w:sz w:val="28"/>
          <w:szCs w:val="28"/>
        </w:rPr>
        <w:tab/>
      </w:r>
    </w:p>
    <w:p w14:paraId="055ACB3E"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-оқу процессінде өзін-өзі емін-еркін ұстауға дағдыландыру;</w:t>
      </w:r>
    </w:p>
    <w:p w14:paraId="0733C6D2"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IIІ. Физиологиялық  дұрыс тыныс алу дағдысын қалыптастыру:</w:t>
      </w:r>
      <w:r w:rsidRPr="00406332">
        <w:rPr>
          <w:rFonts w:ascii="Times New Roman" w:hAnsi="Times New Roman" w:cs="Times New Roman"/>
          <w:color w:val="000000"/>
          <w:sz w:val="28"/>
          <w:szCs w:val="28"/>
        </w:rPr>
        <w:tab/>
      </w:r>
    </w:p>
    <w:p w14:paraId="685F09BA"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дұрыс тыныс алу дағдысын қалыптастыру, яғни сөйлегенде дем шығарған кезде сөйлеу керектігін түсіндіру;</w:t>
      </w:r>
    </w:p>
    <w:p w14:paraId="2105218E"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 xml:space="preserve">ауыздық  тыныс шығаруын дамыту; </w:t>
      </w:r>
    </w:p>
    <w:p w14:paraId="5CE4F729"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бір тыныста буындар, сөздер, сөйлемдер қатарын айтуға үйрету;</w:t>
      </w:r>
    </w:p>
    <w:p w14:paraId="56EAD109"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жекелеген мұрынмен және ауызбен тыныс алуды қалыптастыру;</w:t>
      </w:r>
    </w:p>
    <w:p w14:paraId="09622AC1"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тыныс жаттығуларын орындауға үйрету;</w:t>
      </w:r>
    </w:p>
    <w:p w14:paraId="160ED17B"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бір тыныста дауыс күшін әлсізден қаттыға және керісінше өзгертуге үйрету;</w:t>
      </w:r>
    </w:p>
    <w:p w14:paraId="51872B55" w14:textId="0EB1AEDD"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 кеңістікті бағдарлауды үйрету.</w:t>
      </w:r>
    </w:p>
    <w:p w14:paraId="499638F1"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VІ. Логоритмика</w:t>
      </w:r>
      <w:r w:rsidRPr="00406332">
        <w:rPr>
          <w:rFonts w:ascii="Times New Roman" w:hAnsi="Times New Roman" w:cs="Times New Roman"/>
          <w:color w:val="000000"/>
          <w:sz w:val="28"/>
          <w:szCs w:val="28"/>
        </w:rPr>
        <w:tab/>
        <w:t>:</w:t>
      </w:r>
      <w:r w:rsidRPr="00406332">
        <w:rPr>
          <w:rFonts w:ascii="Times New Roman" w:hAnsi="Times New Roman" w:cs="Times New Roman"/>
          <w:color w:val="000000"/>
          <w:sz w:val="28"/>
          <w:szCs w:val="28"/>
        </w:rPr>
        <w:tab/>
      </w:r>
    </w:p>
    <w:p w14:paraId="2D74DE36" w14:textId="77777777" w:rsidR="008D535B" w:rsidRDefault="00406332" w:rsidP="00E03FD6">
      <w:pPr>
        <w:widowControl w:val="0"/>
        <w:numPr>
          <w:ilvl w:val="0"/>
          <w:numId w:val="40"/>
        </w:numPr>
        <w:autoSpaceDE w:val="0"/>
        <w:autoSpaceDN w:val="0"/>
        <w:spacing w:before="100" w:beforeAutospacing="1" w:after="100" w:afterAutospacing="1" w:line="20" w:lineRule="atLeast"/>
        <w:ind w:firstLine="0"/>
        <w:contextualSpacing/>
        <w:jc w:val="both"/>
        <w:rPr>
          <w:rFonts w:ascii="Times New Roman" w:hAnsi="Times New Roman" w:cs="Times New Roman"/>
          <w:color w:val="000000"/>
          <w:sz w:val="28"/>
          <w:szCs w:val="28"/>
        </w:rPr>
      </w:pPr>
      <w:r w:rsidRPr="008D535B">
        <w:rPr>
          <w:rFonts w:ascii="Times New Roman" w:hAnsi="Times New Roman" w:cs="Times New Roman"/>
          <w:color w:val="000000"/>
          <w:sz w:val="28"/>
          <w:szCs w:val="28"/>
        </w:rPr>
        <w:t>Саусақ жаттығуларын өлең жолдары арқылы байланыстырып орындату;</w:t>
      </w:r>
    </w:p>
    <w:p w14:paraId="34895BA4" w14:textId="70733152" w:rsidR="00406332" w:rsidRPr="008D535B" w:rsidRDefault="00406332" w:rsidP="00E03FD6">
      <w:pPr>
        <w:widowControl w:val="0"/>
        <w:numPr>
          <w:ilvl w:val="0"/>
          <w:numId w:val="40"/>
        </w:numPr>
        <w:autoSpaceDE w:val="0"/>
        <w:autoSpaceDN w:val="0"/>
        <w:spacing w:before="100" w:beforeAutospacing="1" w:after="100" w:afterAutospacing="1" w:line="20" w:lineRule="atLeast"/>
        <w:ind w:firstLine="0"/>
        <w:contextualSpacing/>
        <w:jc w:val="both"/>
        <w:rPr>
          <w:rFonts w:ascii="Times New Roman" w:hAnsi="Times New Roman" w:cs="Times New Roman"/>
          <w:color w:val="000000"/>
          <w:sz w:val="28"/>
          <w:szCs w:val="28"/>
        </w:rPr>
      </w:pPr>
      <w:r w:rsidRPr="008D535B">
        <w:rPr>
          <w:rFonts w:ascii="Times New Roman" w:hAnsi="Times New Roman" w:cs="Times New Roman"/>
          <w:color w:val="000000"/>
          <w:sz w:val="28"/>
          <w:szCs w:val="28"/>
        </w:rPr>
        <w:t>қимылды әуендерді қайталау;</w:t>
      </w:r>
    </w:p>
    <w:p w14:paraId="148D80EA" w14:textId="0E3817D2" w:rsidR="00406332" w:rsidRPr="00406332" w:rsidRDefault="00406332" w:rsidP="00E03FD6">
      <w:pPr>
        <w:widowControl w:val="0"/>
        <w:numPr>
          <w:ilvl w:val="0"/>
          <w:numId w:val="40"/>
        </w:numPr>
        <w:autoSpaceDE w:val="0"/>
        <w:autoSpaceDN w:val="0"/>
        <w:spacing w:before="100" w:beforeAutospacing="1" w:after="100" w:afterAutospacing="1" w:line="20" w:lineRule="atLeast"/>
        <w:ind w:firstLine="0"/>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әуенді ритмиканы қажет дыбысты бекітуге қолдану .</w:t>
      </w:r>
    </w:p>
    <w:p w14:paraId="311C0D54" w14:textId="4B6A6493" w:rsidR="00406332" w:rsidRPr="00406332" w:rsidRDefault="00406332" w:rsidP="008D535B">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Түзету коррекциялық сабақтың барысында оқушылар дұрыс тыныс алуға, сөздің грамматикалық құрлымын түсінуге, сөз бен сөзді, сөйлем мен сөйлемді байланыстыруға, дыбыстық талдау жасауға, мәтінді оқып, мазмұның айтуға үйренді. </w:t>
      </w:r>
    </w:p>
    <w:p w14:paraId="1C380DDC" w14:textId="77777777" w:rsidR="00406332" w:rsidRPr="00406332" w:rsidRDefault="00406332" w:rsidP="008D535B">
      <w:pPr>
        <w:shd w:val="clear" w:color="auto" w:fill="FFFFFF"/>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b/>
          <w:sz w:val="28"/>
          <w:szCs w:val="28"/>
        </w:rPr>
        <w:t>Ұсыныс:</w:t>
      </w:r>
      <w:r w:rsidRPr="00406332">
        <w:rPr>
          <w:rFonts w:ascii="Times New Roman" w:hAnsi="Times New Roman" w:cs="Times New Roman"/>
          <w:sz w:val="28"/>
          <w:szCs w:val="28"/>
        </w:rPr>
        <w:t xml:space="preserve"> 2023-2024 оқу жылында </w:t>
      </w:r>
      <w:r w:rsidRPr="00406332">
        <w:rPr>
          <w:rFonts w:ascii="Times New Roman" w:hAnsi="Times New Roman" w:cs="Times New Roman"/>
          <w:color w:val="000000"/>
          <w:sz w:val="28"/>
          <w:szCs w:val="28"/>
        </w:rPr>
        <w:t>бекітілген 12 оқушының 3 оқушысы педагог логопедтің түзету сабақтарының кестесіне алынсын;</w:t>
      </w:r>
    </w:p>
    <w:p w14:paraId="2D786932" w14:textId="77777777" w:rsidR="00406332" w:rsidRPr="00406332" w:rsidRDefault="00406332" w:rsidP="008D535B">
      <w:pPr>
        <w:shd w:val="clear" w:color="auto" w:fill="FFFFFF"/>
        <w:spacing w:before="100" w:beforeAutospacing="1" w:after="100" w:afterAutospacing="1" w:line="20" w:lineRule="atLeast"/>
        <w:ind w:firstLine="708"/>
        <w:contextualSpacing/>
        <w:jc w:val="both"/>
        <w:rPr>
          <w:rFonts w:ascii="Times New Roman" w:hAnsi="Times New Roman" w:cs="Times New Roman"/>
          <w:color w:val="000000"/>
          <w:sz w:val="28"/>
          <w:szCs w:val="28"/>
        </w:rPr>
      </w:pPr>
      <w:r w:rsidRPr="00406332">
        <w:rPr>
          <w:rFonts w:ascii="Times New Roman" w:hAnsi="Times New Roman" w:cs="Times New Roman"/>
          <w:sz w:val="28"/>
          <w:szCs w:val="28"/>
        </w:rPr>
        <w:t>Сөйлеу тіліндегі қалыптасқан дыбыстарды толық анықтап, дыбыстарды қою және бекіту жұмыстарын жүргізілсін;</w:t>
      </w:r>
    </w:p>
    <w:p w14:paraId="7F686672" w14:textId="77777777" w:rsidR="00406332" w:rsidRPr="00406332" w:rsidRDefault="00406332" w:rsidP="008D535B">
      <w:pPr>
        <w:shd w:val="clear" w:color="auto" w:fill="FFFFFF"/>
        <w:spacing w:before="100" w:beforeAutospacing="1" w:after="100" w:afterAutospacing="1" w:line="20" w:lineRule="atLeast"/>
        <w:ind w:firstLine="708"/>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Артикуляциялық аппараттың тонусы жоғары болуына және ротацизм бұзылыстары бар оқушыларға емдік-уқалау жасалсын.</w:t>
      </w:r>
    </w:p>
    <w:p w14:paraId="4BA12787" w14:textId="77777777" w:rsidR="008D535B" w:rsidRDefault="008D535B"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p>
    <w:p w14:paraId="632F27F6"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2023-2024 жылдың ІІ жарты жылдығында мектепшілік бақылау бойынша логопунктік тізімде тұрған оқушылармен жүргізілген жұмысқа</w:t>
      </w:r>
    </w:p>
    <w:p w14:paraId="231CEEA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ЕСЕП</w:t>
      </w:r>
    </w:p>
    <w:p w14:paraId="27FC0776"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p w14:paraId="0AB6F357" w14:textId="3E1456EB" w:rsidR="00406332" w:rsidRPr="00406332" w:rsidRDefault="00406332" w:rsidP="008D535B">
      <w:pPr>
        <w:widowControl w:val="0"/>
        <w:autoSpaceDE w:val="0"/>
        <w:autoSpaceDN w:val="0"/>
        <w:spacing w:before="100" w:beforeAutospacing="1" w:after="100" w:afterAutospacing="1" w:line="20" w:lineRule="atLeast"/>
        <w:contextualSpacing/>
        <w:jc w:val="both"/>
        <w:rPr>
          <w:rFonts w:ascii="Times New Roman" w:eastAsia="Calibri" w:hAnsi="Times New Roman" w:cs="Times New Roman"/>
          <w:sz w:val="28"/>
          <w:szCs w:val="28"/>
        </w:rPr>
      </w:pPr>
      <w:r w:rsidRPr="00406332">
        <w:rPr>
          <w:rFonts w:ascii="Times New Roman" w:hAnsi="Times New Roman" w:cs="Times New Roman"/>
          <w:sz w:val="28"/>
          <w:szCs w:val="28"/>
        </w:rPr>
        <w:t xml:space="preserve">    Балаларды бақылау нәтижесінде ІІ жарты жылындағы мектепішілік логопунктке бақылау жұмыстарының қорытындысы бойынша 18 бала тіркеуге алынды.  Оның ішінде 1сыныптан -7 бала, 2 сыныптан - 5 бала, 3 сыныптан -1 оқушы, 5 сыныптан -1 оқушы, 5 сыныпта - 1 бала үйден оқытылады, 6 сыныптан -3 бала, 7сыныптан - 2 бала, 8 сыныптан - 1бала, 9 сыныптан - 1 бала тіркелді. Әр балаға жеке жұмыс жоспары құрылып, тіл кемістігі бар балалар тіркеуге алынып, түзету сабақтары жүргізілуді. </w:t>
      </w:r>
      <w:r w:rsidRPr="00406332">
        <w:rPr>
          <w:rFonts w:ascii="Times New Roman" w:eastAsia="Calibri" w:hAnsi="Times New Roman" w:cs="Times New Roman"/>
          <w:sz w:val="28"/>
          <w:szCs w:val="28"/>
        </w:rPr>
        <w:t>Түзету  сабағы аптасына 2 рет,  әр балалармен  жекелей және топтық сабақтар жүргізіледі. Ата-аналарымен келісімшарт толтырылып, балаларының сабаққа қатысуына келісімдерін берді. Мұғалімдермен және ата-аналармен тығыз байланыста жұмыс істедім.</w:t>
      </w:r>
    </w:p>
    <w:p w14:paraId="27A2104C"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Жүргізілген түзете – дамыту жұмыстары төмендегідей кезеңдермен өтті.</w:t>
      </w:r>
    </w:p>
    <w:p w14:paraId="0F57F639"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1. Диагностикалық кезең:</w:t>
      </w:r>
    </w:p>
    <w:p w14:paraId="3C8DAE8A"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1. Баланың психо-физиологиялық қалпын үнемі және жан-жақты зерттеу.</w:t>
      </w:r>
    </w:p>
    <w:p w14:paraId="226DC910"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lastRenderedPageBreak/>
        <w:t>2. Сөйлеу тілі бұзылыстарының әр - түрлі деңгей формаларын зерттеу.</w:t>
      </w:r>
    </w:p>
    <w:p w14:paraId="68C737FD"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3. Таным әрекеттерінің бұзылу белгілерін, деңгейін анықтау.</w:t>
      </w:r>
    </w:p>
    <w:p w14:paraId="3DBBC232"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2. Коррекциялық дамыту кезеңі:</w:t>
      </w:r>
    </w:p>
    <w:p w14:paraId="6715D779"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1. Баланың даму қалыпын ескере отырып  қадамдылық бағытта оқыту процессін жүргізу. </w:t>
      </w:r>
    </w:p>
    <w:p w14:paraId="4BF81898"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2. Түзете – дамыту жұмыстарына ата – аналарды енгізу, тығыз байланыста болу. </w:t>
      </w:r>
    </w:p>
    <w:p w14:paraId="07D45EAE"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3.  Әр жас кезеңіне сәйкес танымдық әрекеттерін дамыту. </w:t>
      </w:r>
    </w:p>
    <w:p w14:paraId="7940FC6B"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4. Баланың сақталған мүмкіншіліктерін зерттеп, анықтап, ескере отырып «Жеке дамыту бағдарламасын» құру.   </w:t>
      </w:r>
    </w:p>
    <w:p w14:paraId="4D209273"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i/>
          <w:sz w:val="28"/>
          <w:szCs w:val="28"/>
        </w:rPr>
      </w:pPr>
      <w:r w:rsidRPr="00406332">
        <w:rPr>
          <w:rFonts w:ascii="Times New Roman" w:hAnsi="Times New Roman" w:cs="Times New Roman"/>
          <w:b/>
          <w:i/>
          <w:sz w:val="28"/>
          <w:szCs w:val="28"/>
        </w:rPr>
        <w:t>3. Тәрбиелеу кезеңі:</w:t>
      </w:r>
    </w:p>
    <w:p w14:paraId="759F3019"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     Баланың отбасындағы, қоғамдық орындардағы мінез-құлқын, жеке тұлғаның қоршаған ортада өзін-өзі ұстауға, жаңа ортаға үйренуіне қажетті жағымды қасиеттерін тәрбиелеу.   </w:t>
      </w:r>
    </w:p>
    <w:p w14:paraId="7705259E" w14:textId="4E8B46FF"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b/>
          <w:sz w:val="28"/>
          <w:szCs w:val="28"/>
        </w:rPr>
      </w:pPr>
      <w:r w:rsidRPr="00406332">
        <w:rPr>
          <w:rFonts w:ascii="Times New Roman" w:hAnsi="Times New Roman" w:cs="Times New Roman"/>
          <w:b/>
          <w:sz w:val="28"/>
          <w:szCs w:val="28"/>
        </w:rPr>
        <w:t>Сөйлеу тіліндегі бұзылыстар түрі, құрылымы мен деңгейі:</w:t>
      </w:r>
    </w:p>
    <w:p w14:paraId="1B810607" w14:textId="79CCBA4F"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b/>
          <w:i/>
          <w:iCs/>
          <w:sz w:val="28"/>
          <w:szCs w:val="28"/>
        </w:rPr>
        <w:t>Дисграфия, дислалия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(бірнеше дыбыстарды айта алмау) - 12 оқушы;</w:t>
      </w:r>
    </w:p>
    <w:p w14:paraId="3FD0F61C"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b/>
          <w:i/>
          <w:iCs/>
          <w:sz w:val="28"/>
          <w:szCs w:val="28"/>
        </w:rPr>
        <w:t>Ротацизм бұзылыстары</w:t>
      </w:r>
      <w:r w:rsidRPr="00406332">
        <w:rPr>
          <w:rFonts w:ascii="Times New Roman" w:hAnsi="Times New Roman" w:cs="Times New Roman"/>
          <w:b/>
          <w:sz w:val="28"/>
          <w:szCs w:val="28"/>
        </w:rPr>
        <w:t xml:space="preserve"> бар</w:t>
      </w:r>
      <w:r w:rsidRPr="00406332">
        <w:rPr>
          <w:rFonts w:ascii="Times New Roman" w:hAnsi="Times New Roman" w:cs="Times New Roman"/>
          <w:sz w:val="28"/>
          <w:szCs w:val="28"/>
        </w:rPr>
        <w:t xml:space="preserve"> (р дыбысын айта алмау) –1 оқушы;</w:t>
      </w:r>
    </w:p>
    <w:p w14:paraId="4E7E7985"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b/>
          <w:sz w:val="28"/>
          <w:szCs w:val="28"/>
        </w:rPr>
        <w:t>Жеңіл түрдегі зияты бұзылысы бар</w:t>
      </w:r>
      <w:r w:rsidRPr="00406332">
        <w:rPr>
          <w:rFonts w:ascii="Times New Roman" w:hAnsi="Times New Roman" w:cs="Times New Roman"/>
          <w:sz w:val="28"/>
          <w:szCs w:val="28"/>
        </w:rPr>
        <w:t xml:space="preserve"> ( аралас дисграфия, дислексия ) -1 оқушы;</w:t>
      </w:r>
    </w:p>
    <w:p w14:paraId="6508CBFD"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Баланың сөйлеу тілін бұзылуын әртүрлі жаттығулар арқылы түзету жұмыстары логопедиялық сабақтарда жүргізілді. Логопедиялық тұзету сабақтарының мақсаты: сөйлеу тілі бұзылған бастауыш оқушыларын анықтап, диагностикалық бақылау жүргізу арқылы білім беру және түзету жұмыстарын жүргізу.</w:t>
      </w:r>
    </w:p>
    <w:p w14:paraId="1D869F99"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      Сөйлеу тілі бұзылған балаларға жекелей және топтық сабақ кестелері, сабақ жоспарлары құрылды.</w:t>
      </w:r>
    </w:p>
    <w:p w14:paraId="50A57FA1"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Сөйлеу тілі бұзылған оқушыларға сабақ жоспарлары баланың даму қабілетіне қарай бағытталып құрылды.</w:t>
      </w:r>
    </w:p>
    <w:p w14:paraId="39F8676A"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bCs/>
          <w:sz w:val="28"/>
          <w:szCs w:val="28"/>
        </w:rPr>
      </w:pPr>
      <w:r w:rsidRPr="00406332">
        <w:rPr>
          <w:rFonts w:ascii="Times New Roman" w:hAnsi="Times New Roman" w:cs="Times New Roman"/>
          <w:b/>
          <w:bCs/>
          <w:sz w:val="28"/>
          <w:szCs w:val="28"/>
        </w:rPr>
        <w:t>2023-2024 оқу жылында ІІ жарты жылдықта логопунктке тіркелген оқушылар тізімі:</w:t>
      </w:r>
    </w:p>
    <w:tbl>
      <w:tblPr>
        <w:tblStyle w:val="11"/>
        <w:tblW w:w="9497" w:type="dxa"/>
        <w:tblInd w:w="137" w:type="dxa"/>
        <w:tblLook w:val="04A0" w:firstRow="1" w:lastRow="0" w:firstColumn="1" w:lastColumn="0" w:noHBand="0" w:noVBand="1"/>
      </w:tblPr>
      <w:tblGrid>
        <w:gridCol w:w="567"/>
        <w:gridCol w:w="2552"/>
        <w:gridCol w:w="1275"/>
        <w:gridCol w:w="5103"/>
      </w:tblGrid>
      <w:tr w:rsidR="00406332" w:rsidRPr="008D535B" w14:paraId="3BDC088B" w14:textId="77777777" w:rsidTr="008D535B">
        <w:trPr>
          <w:trHeight w:val="346"/>
        </w:trPr>
        <w:tc>
          <w:tcPr>
            <w:tcW w:w="567" w:type="dxa"/>
          </w:tcPr>
          <w:p w14:paraId="09A43297"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b/>
                <w:sz w:val="24"/>
                <w:szCs w:val="24"/>
              </w:rPr>
            </w:pPr>
            <w:r w:rsidRPr="008D535B">
              <w:rPr>
                <w:rFonts w:ascii="Times New Roman" w:hAnsi="Times New Roman" w:cs="Times New Roman"/>
                <w:b/>
                <w:sz w:val="24"/>
                <w:szCs w:val="24"/>
              </w:rPr>
              <w:t>№</w:t>
            </w:r>
          </w:p>
        </w:tc>
        <w:tc>
          <w:tcPr>
            <w:tcW w:w="2552" w:type="dxa"/>
          </w:tcPr>
          <w:p w14:paraId="7B357F9A"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b/>
                <w:color w:val="000000" w:themeColor="text1"/>
                <w:sz w:val="24"/>
                <w:szCs w:val="24"/>
              </w:rPr>
            </w:pPr>
            <w:r w:rsidRPr="008D535B">
              <w:rPr>
                <w:rFonts w:ascii="Times New Roman" w:hAnsi="Times New Roman" w:cs="Times New Roman"/>
                <w:b/>
                <w:color w:val="000000" w:themeColor="text1"/>
                <w:sz w:val="24"/>
                <w:szCs w:val="24"/>
              </w:rPr>
              <w:t>Аты-жөні</w:t>
            </w:r>
          </w:p>
        </w:tc>
        <w:tc>
          <w:tcPr>
            <w:tcW w:w="1275" w:type="dxa"/>
          </w:tcPr>
          <w:p w14:paraId="5D0E4E94" w14:textId="189C36F7" w:rsidR="00406332" w:rsidRPr="008D535B" w:rsidRDefault="00406332" w:rsidP="008D535B">
            <w:pPr>
              <w:widowControl w:val="0"/>
              <w:autoSpaceDE w:val="0"/>
              <w:autoSpaceDN w:val="0"/>
              <w:spacing w:before="100" w:beforeAutospacing="1" w:after="100" w:afterAutospacing="1" w:line="20" w:lineRule="atLeast"/>
              <w:contextualSpacing/>
              <w:rPr>
                <w:rFonts w:ascii="Times New Roman" w:hAnsi="Times New Roman" w:cs="Times New Roman"/>
                <w:b/>
                <w:color w:val="000000" w:themeColor="text1"/>
                <w:sz w:val="24"/>
                <w:szCs w:val="24"/>
              </w:rPr>
            </w:pPr>
            <w:r w:rsidRPr="008D535B">
              <w:rPr>
                <w:rFonts w:ascii="Times New Roman" w:hAnsi="Times New Roman" w:cs="Times New Roman"/>
                <w:b/>
                <w:color w:val="000000" w:themeColor="text1"/>
                <w:sz w:val="24"/>
                <w:szCs w:val="24"/>
              </w:rPr>
              <w:t>Сыныбы</w:t>
            </w:r>
          </w:p>
        </w:tc>
        <w:tc>
          <w:tcPr>
            <w:tcW w:w="5103" w:type="dxa"/>
          </w:tcPr>
          <w:p w14:paraId="7B85174E" w14:textId="4C42D53B" w:rsidR="00406332" w:rsidRPr="008D535B" w:rsidRDefault="00406332" w:rsidP="008D535B">
            <w:pPr>
              <w:spacing w:before="100" w:beforeAutospacing="1" w:after="100" w:afterAutospacing="1" w:line="20" w:lineRule="atLeast"/>
              <w:contextualSpacing/>
              <w:jc w:val="center"/>
              <w:rPr>
                <w:rFonts w:ascii="Times New Roman" w:hAnsi="Times New Roman" w:cs="Times New Roman"/>
                <w:b/>
                <w:color w:val="000000" w:themeColor="text1"/>
                <w:sz w:val="24"/>
                <w:szCs w:val="24"/>
              </w:rPr>
            </w:pPr>
            <w:r w:rsidRPr="008D535B">
              <w:rPr>
                <w:rFonts w:ascii="Times New Roman" w:hAnsi="Times New Roman" w:cs="Times New Roman"/>
                <w:b/>
                <w:color w:val="000000" w:themeColor="text1"/>
                <w:sz w:val="24"/>
                <w:szCs w:val="24"/>
              </w:rPr>
              <w:t>Диогноз</w:t>
            </w:r>
          </w:p>
        </w:tc>
      </w:tr>
      <w:tr w:rsidR="00406332" w:rsidRPr="008D535B" w14:paraId="7C70D72B" w14:textId="77777777" w:rsidTr="008D535B">
        <w:trPr>
          <w:trHeight w:val="346"/>
        </w:trPr>
        <w:tc>
          <w:tcPr>
            <w:tcW w:w="567" w:type="dxa"/>
          </w:tcPr>
          <w:p w14:paraId="0340840F"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w:t>
            </w:r>
          </w:p>
        </w:tc>
        <w:tc>
          <w:tcPr>
            <w:tcW w:w="2552" w:type="dxa"/>
          </w:tcPr>
          <w:p w14:paraId="5D16D278"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Ислам Айбала</w:t>
            </w:r>
          </w:p>
        </w:tc>
        <w:tc>
          <w:tcPr>
            <w:tcW w:w="1275" w:type="dxa"/>
          </w:tcPr>
          <w:p w14:paraId="4F952714"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1 «А»</w:t>
            </w:r>
          </w:p>
        </w:tc>
        <w:tc>
          <w:tcPr>
            <w:tcW w:w="5103" w:type="dxa"/>
          </w:tcPr>
          <w:p w14:paraId="280900CF"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69CCA849" w14:textId="77777777" w:rsidTr="008D535B">
        <w:trPr>
          <w:trHeight w:val="346"/>
        </w:trPr>
        <w:tc>
          <w:tcPr>
            <w:tcW w:w="567" w:type="dxa"/>
          </w:tcPr>
          <w:p w14:paraId="0FFB81E3"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2</w:t>
            </w:r>
          </w:p>
        </w:tc>
        <w:tc>
          <w:tcPr>
            <w:tcW w:w="2552" w:type="dxa"/>
          </w:tcPr>
          <w:p w14:paraId="3EB29F48"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Сабитов Мансұр</w:t>
            </w:r>
          </w:p>
        </w:tc>
        <w:tc>
          <w:tcPr>
            <w:tcW w:w="1275" w:type="dxa"/>
          </w:tcPr>
          <w:p w14:paraId="65956160"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1«А»</w:t>
            </w:r>
          </w:p>
        </w:tc>
        <w:tc>
          <w:tcPr>
            <w:tcW w:w="5103" w:type="dxa"/>
          </w:tcPr>
          <w:p w14:paraId="2EC58002"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22E2BF19" w14:textId="77777777" w:rsidTr="008D535B">
        <w:trPr>
          <w:trHeight w:val="314"/>
        </w:trPr>
        <w:tc>
          <w:tcPr>
            <w:tcW w:w="567" w:type="dxa"/>
          </w:tcPr>
          <w:p w14:paraId="6B60F75F"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3</w:t>
            </w:r>
          </w:p>
        </w:tc>
        <w:tc>
          <w:tcPr>
            <w:tcW w:w="2552" w:type="dxa"/>
          </w:tcPr>
          <w:p w14:paraId="01FEE536"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Шахмұран Дамир</w:t>
            </w:r>
          </w:p>
        </w:tc>
        <w:tc>
          <w:tcPr>
            <w:tcW w:w="1275" w:type="dxa"/>
          </w:tcPr>
          <w:p w14:paraId="2AABF919"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1«Ә»</w:t>
            </w:r>
          </w:p>
        </w:tc>
        <w:tc>
          <w:tcPr>
            <w:tcW w:w="5103" w:type="dxa"/>
          </w:tcPr>
          <w:p w14:paraId="227FFB91"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45934E82" w14:textId="77777777" w:rsidTr="008D535B">
        <w:trPr>
          <w:trHeight w:val="314"/>
        </w:trPr>
        <w:tc>
          <w:tcPr>
            <w:tcW w:w="567" w:type="dxa"/>
          </w:tcPr>
          <w:p w14:paraId="6FC9D841"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4</w:t>
            </w:r>
          </w:p>
        </w:tc>
        <w:tc>
          <w:tcPr>
            <w:tcW w:w="2552" w:type="dxa"/>
          </w:tcPr>
          <w:p w14:paraId="2D7A1BF8"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Исагелді Абай</w:t>
            </w:r>
          </w:p>
        </w:tc>
        <w:tc>
          <w:tcPr>
            <w:tcW w:w="1275" w:type="dxa"/>
          </w:tcPr>
          <w:p w14:paraId="408FB15D"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1«Б»</w:t>
            </w:r>
          </w:p>
        </w:tc>
        <w:tc>
          <w:tcPr>
            <w:tcW w:w="5103" w:type="dxa"/>
          </w:tcPr>
          <w:p w14:paraId="6394266F"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6AE59E75" w14:textId="77777777" w:rsidTr="008D535B">
        <w:trPr>
          <w:trHeight w:val="314"/>
        </w:trPr>
        <w:tc>
          <w:tcPr>
            <w:tcW w:w="567" w:type="dxa"/>
          </w:tcPr>
          <w:p w14:paraId="3F37B76E"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 xml:space="preserve">5 </w:t>
            </w:r>
          </w:p>
        </w:tc>
        <w:tc>
          <w:tcPr>
            <w:tcW w:w="2552" w:type="dxa"/>
          </w:tcPr>
          <w:p w14:paraId="5784C782"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Сарсенбай Нұртілек</w:t>
            </w:r>
          </w:p>
        </w:tc>
        <w:tc>
          <w:tcPr>
            <w:tcW w:w="1275" w:type="dxa"/>
          </w:tcPr>
          <w:p w14:paraId="1BE6AA2F"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1«Б»</w:t>
            </w:r>
          </w:p>
        </w:tc>
        <w:tc>
          <w:tcPr>
            <w:tcW w:w="5103" w:type="dxa"/>
          </w:tcPr>
          <w:p w14:paraId="7B1B8C63"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29510EA0" w14:textId="77777777" w:rsidTr="008D535B">
        <w:trPr>
          <w:trHeight w:val="314"/>
        </w:trPr>
        <w:tc>
          <w:tcPr>
            <w:tcW w:w="567" w:type="dxa"/>
          </w:tcPr>
          <w:p w14:paraId="05FCEF4F"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6</w:t>
            </w:r>
          </w:p>
        </w:tc>
        <w:tc>
          <w:tcPr>
            <w:tcW w:w="2552" w:type="dxa"/>
          </w:tcPr>
          <w:p w14:paraId="53756677"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Советкелді Фатима</w:t>
            </w:r>
          </w:p>
        </w:tc>
        <w:tc>
          <w:tcPr>
            <w:tcW w:w="1275" w:type="dxa"/>
          </w:tcPr>
          <w:p w14:paraId="59E8C8FB"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1«Ғ»</w:t>
            </w:r>
          </w:p>
        </w:tc>
        <w:tc>
          <w:tcPr>
            <w:tcW w:w="5103" w:type="dxa"/>
          </w:tcPr>
          <w:p w14:paraId="527338A6"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161CA4A9" w14:textId="77777777" w:rsidTr="008D535B">
        <w:trPr>
          <w:trHeight w:val="314"/>
        </w:trPr>
        <w:tc>
          <w:tcPr>
            <w:tcW w:w="567" w:type="dxa"/>
          </w:tcPr>
          <w:p w14:paraId="25AACD32"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7</w:t>
            </w:r>
          </w:p>
        </w:tc>
        <w:tc>
          <w:tcPr>
            <w:tcW w:w="2552" w:type="dxa"/>
          </w:tcPr>
          <w:p w14:paraId="248EAC11"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Сарсенов Темірлан</w:t>
            </w:r>
          </w:p>
        </w:tc>
        <w:tc>
          <w:tcPr>
            <w:tcW w:w="1275" w:type="dxa"/>
          </w:tcPr>
          <w:p w14:paraId="106BC4CC"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1«Ғ»</w:t>
            </w:r>
          </w:p>
        </w:tc>
        <w:tc>
          <w:tcPr>
            <w:tcW w:w="5103" w:type="dxa"/>
          </w:tcPr>
          <w:p w14:paraId="11697791"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49A783B9" w14:textId="77777777" w:rsidTr="008D535B">
        <w:trPr>
          <w:trHeight w:val="314"/>
        </w:trPr>
        <w:tc>
          <w:tcPr>
            <w:tcW w:w="567" w:type="dxa"/>
          </w:tcPr>
          <w:p w14:paraId="63E59699"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8</w:t>
            </w:r>
          </w:p>
        </w:tc>
        <w:tc>
          <w:tcPr>
            <w:tcW w:w="2552" w:type="dxa"/>
          </w:tcPr>
          <w:p w14:paraId="79CF560D"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Ысқақ Гүлден</w:t>
            </w:r>
          </w:p>
        </w:tc>
        <w:tc>
          <w:tcPr>
            <w:tcW w:w="1275" w:type="dxa"/>
          </w:tcPr>
          <w:p w14:paraId="22253533"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2 «Б»</w:t>
            </w:r>
          </w:p>
        </w:tc>
        <w:tc>
          <w:tcPr>
            <w:tcW w:w="5103" w:type="dxa"/>
          </w:tcPr>
          <w:p w14:paraId="08769E67"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Оқу мен жазу дағдыларының бұзылысы</w:t>
            </w:r>
          </w:p>
        </w:tc>
      </w:tr>
      <w:tr w:rsidR="00406332" w:rsidRPr="008D535B" w14:paraId="4313D477" w14:textId="77777777" w:rsidTr="008D535B">
        <w:trPr>
          <w:trHeight w:val="314"/>
        </w:trPr>
        <w:tc>
          <w:tcPr>
            <w:tcW w:w="567" w:type="dxa"/>
          </w:tcPr>
          <w:p w14:paraId="3A7533CA"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9</w:t>
            </w:r>
          </w:p>
        </w:tc>
        <w:tc>
          <w:tcPr>
            <w:tcW w:w="2552" w:type="dxa"/>
          </w:tcPr>
          <w:p w14:paraId="3D508F38"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sz w:val="24"/>
                <w:szCs w:val="24"/>
              </w:rPr>
              <w:t>Султангазиева Мариям</w:t>
            </w:r>
          </w:p>
        </w:tc>
        <w:tc>
          <w:tcPr>
            <w:tcW w:w="1275" w:type="dxa"/>
          </w:tcPr>
          <w:p w14:paraId="56933215"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2 «Ғ»</w:t>
            </w:r>
          </w:p>
        </w:tc>
        <w:tc>
          <w:tcPr>
            <w:tcW w:w="5103" w:type="dxa"/>
          </w:tcPr>
          <w:p w14:paraId="67F52831"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Аралас дисграфия,дислексия</w:t>
            </w:r>
          </w:p>
        </w:tc>
      </w:tr>
      <w:tr w:rsidR="00406332" w:rsidRPr="008D535B" w14:paraId="71B61C19" w14:textId="77777777" w:rsidTr="008D535B">
        <w:trPr>
          <w:trHeight w:val="314"/>
        </w:trPr>
        <w:tc>
          <w:tcPr>
            <w:tcW w:w="567" w:type="dxa"/>
          </w:tcPr>
          <w:p w14:paraId="6ACAABF3"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10</w:t>
            </w:r>
          </w:p>
        </w:tc>
        <w:tc>
          <w:tcPr>
            <w:tcW w:w="2552" w:type="dxa"/>
          </w:tcPr>
          <w:p w14:paraId="7C33777E"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Мырзабай Саян</w:t>
            </w:r>
          </w:p>
        </w:tc>
        <w:tc>
          <w:tcPr>
            <w:tcW w:w="1275" w:type="dxa"/>
          </w:tcPr>
          <w:p w14:paraId="5D7C2478"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3«Ғ»</w:t>
            </w:r>
          </w:p>
        </w:tc>
        <w:tc>
          <w:tcPr>
            <w:tcW w:w="5103" w:type="dxa"/>
          </w:tcPr>
          <w:p w14:paraId="7E8FE7A2"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Дисграфия, дислексия</w:t>
            </w:r>
          </w:p>
        </w:tc>
      </w:tr>
      <w:tr w:rsidR="00406332" w:rsidRPr="008D535B" w14:paraId="25186936" w14:textId="77777777" w:rsidTr="008D535B">
        <w:trPr>
          <w:trHeight w:val="314"/>
        </w:trPr>
        <w:tc>
          <w:tcPr>
            <w:tcW w:w="567" w:type="dxa"/>
          </w:tcPr>
          <w:p w14:paraId="7260DACC"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11</w:t>
            </w:r>
          </w:p>
        </w:tc>
        <w:tc>
          <w:tcPr>
            <w:tcW w:w="2552" w:type="dxa"/>
          </w:tcPr>
          <w:p w14:paraId="08B6BDB9"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Сағыммұса Нұрислам</w:t>
            </w:r>
          </w:p>
        </w:tc>
        <w:tc>
          <w:tcPr>
            <w:tcW w:w="1275" w:type="dxa"/>
          </w:tcPr>
          <w:p w14:paraId="65990E30"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sz w:val="24"/>
                <w:szCs w:val="24"/>
              </w:rPr>
              <w:t>5 «А»</w:t>
            </w:r>
          </w:p>
        </w:tc>
        <w:tc>
          <w:tcPr>
            <w:tcW w:w="5103" w:type="dxa"/>
          </w:tcPr>
          <w:p w14:paraId="3BC2392E"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Жеңіл түрдегі зиятының бұзылуы, аралас дисграфия,дислексия</w:t>
            </w:r>
          </w:p>
        </w:tc>
      </w:tr>
      <w:tr w:rsidR="00406332" w:rsidRPr="008D535B" w14:paraId="79906973" w14:textId="77777777" w:rsidTr="008D535B">
        <w:trPr>
          <w:trHeight w:val="314"/>
        </w:trPr>
        <w:tc>
          <w:tcPr>
            <w:tcW w:w="567" w:type="dxa"/>
          </w:tcPr>
          <w:p w14:paraId="34890BBE"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12</w:t>
            </w:r>
          </w:p>
        </w:tc>
        <w:tc>
          <w:tcPr>
            <w:tcW w:w="2552" w:type="dxa"/>
          </w:tcPr>
          <w:p w14:paraId="08944AAC"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Шукурбаева Карина</w:t>
            </w:r>
          </w:p>
        </w:tc>
        <w:tc>
          <w:tcPr>
            <w:tcW w:w="1275" w:type="dxa"/>
          </w:tcPr>
          <w:p w14:paraId="3C01695F"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6 «Б»</w:t>
            </w:r>
          </w:p>
        </w:tc>
        <w:tc>
          <w:tcPr>
            <w:tcW w:w="5103" w:type="dxa"/>
          </w:tcPr>
          <w:p w14:paraId="1D3446E4"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Дисграфия, дислексия</w:t>
            </w:r>
          </w:p>
        </w:tc>
      </w:tr>
      <w:tr w:rsidR="00406332" w:rsidRPr="008D535B" w14:paraId="11AFDC07" w14:textId="77777777" w:rsidTr="008D535B">
        <w:trPr>
          <w:trHeight w:val="70"/>
        </w:trPr>
        <w:tc>
          <w:tcPr>
            <w:tcW w:w="567" w:type="dxa"/>
          </w:tcPr>
          <w:p w14:paraId="342A4BB3"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13</w:t>
            </w:r>
          </w:p>
        </w:tc>
        <w:tc>
          <w:tcPr>
            <w:tcW w:w="2552" w:type="dxa"/>
          </w:tcPr>
          <w:p w14:paraId="55A6F3A8"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Төлеу Ақниет</w:t>
            </w:r>
          </w:p>
        </w:tc>
        <w:tc>
          <w:tcPr>
            <w:tcW w:w="1275" w:type="dxa"/>
          </w:tcPr>
          <w:p w14:paraId="00DE67E0"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6 «А»</w:t>
            </w:r>
          </w:p>
        </w:tc>
        <w:tc>
          <w:tcPr>
            <w:tcW w:w="5103" w:type="dxa"/>
          </w:tcPr>
          <w:p w14:paraId="6F43A8CE"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Дисграфия,дислексия</w:t>
            </w:r>
          </w:p>
        </w:tc>
      </w:tr>
      <w:tr w:rsidR="00406332" w:rsidRPr="008D535B" w14:paraId="67B554FD" w14:textId="77777777" w:rsidTr="008D535B">
        <w:trPr>
          <w:trHeight w:val="314"/>
        </w:trPr>
        <w:tc>
          <w:tcPr>
            <w:tcW w:w="567" w:type="dxa"/>
          </w:tcPr>
          <w:p w14:paraId="2298BADB"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14</w:t>
            </w:r>
          </w:p>
        </w:tc>
        <w:tc>
          <w:tcPr>
            <w:tcW w:w="2552" w:type="dxa"/>
          </w:tcPr>
          <w:p w14:paraId="584533E1"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Ендаманов  Бексұлтан</w:t>
            </w:r>
          </w:p>
        </w:tc>
        <w:tc>
          <w:tcPr>
            <w:tcW w:w="1275" w:type="dxa"/>
          </w:tcPr>
          <w:p w14:paraId="71E43426"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6 «А»</w:t>
            </w:r>
          </w:p>
        </w:tc>
        <w:tc>
          <w:tcPr>
            <w:tcW w:w="5103" w:type="dxa"/>
          </w:tcPr>
          <w:p w14:paraId="5AB187D8"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Дисграфия,дислексия</w:t>
            </w:r>
          </w:p>
        </w:tc>
      </w:tr>
      <w:tr w:rsidR="00406332" w:rsidRPr="008D535B" w14:paraId="0A910E11" w14:textId="77777777" w:rsidTr="008D535B">
        <w:trPr>
          <w:trHeight w:val="314"/>
        </w:trPr>
        <w:tc>
          <w:tcPr>
            <w:tcW w:w="567" w:type="dxa"/>
          </w:tcPr>
          <w:p w14:paraId="328A60DA"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15</w:t>
            </w:r>
          </w:p>
        </w:tc>
        <w:tc>
          <w:tcPr>
            <w:tcW w:w="2552" w:type="dxa"/>
          </w:tcPr>
          <w:p w14:paraId="01B2571A"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Мырзабай Аян</w:t>
            </w:r>
          </w:p>
        </w:tc>
        <w:tc>
          <w:tcPr>
            <w:tcW w:w="1275" w:type="dxa"/>
          </w:tcPr>
          <w:p w14:paraId="31C433FF"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7 «Ә»</w:t>
            </w:r>
          </w:p>
        </w:tc>
        <w:tc>
          <w:tcPr>
            <w:tcW w:w="5103" w:type="dxa"/>
          </w:tcPr>
          <w:p w14:paraId="4F0B9647"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 xml:space="preserve">Дисграфия,дислексия </w:t>
            </w:r>
          </w:p>
        </w:tc>
      </w:tr>
      <w:tr w:rsidR="00406332" w:rsidRPr="008D535B" w14:paraId="49069702" w14:textId="77777777" w:rsidTr="008D535B">
        <w:trPr>
          <w:trHeight w:val="314"/>
        </w:trPr>
        <w:tc>
          <w:tcPr>
            <w:tcW w:w="567" w:type="dxa"/>
          </w:tcPr>
          <w:p w14:paraId="79D567B5"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16</w:t>
            </w:r>
          </w:p>
        </w:tc>
        <w:tc>
          <w:tcPr>
            <w:tcW w:w="2552" w:type="dxa"/>
          </w:tcPr>
          <w:p w14:paraId="0AF87A2D"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Махамбет Бекарыс</w:t>
            </w:r>
          </w:p>
        </w:tc>
        <w:tc>
          <w:tcPr>
            <w:tcW w:w="1275" w:type="dxa"/>
          </w:tcPr>
          <w:p w14:paraId="7973C7B7"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7«Ә»</w:t>
            </w:r>
          </w:p>
        </w:tc>
        <w:tc>
          <w:tcPr>
            <w:tcW w:w="5103" w:type="dxa"/>
          </w:tcPr>
          <w:p w14:paraId="69C1C099"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ПДТ семантикалық дислексия, дисгарфия</w:t>
            </w:r>
          </w:p>
        </w:tc>
      </w:tr>
      <w:tr w:rsidR="00406332" w:rsidRPr="008D535B" w14:paraId="0E590088" w14:textId="77777777" w:rsidTr="008D535B">
        <w:trPr>
          <w:trHeight w:val="314"/>
        </w:trPr>
        <w:tc>
          <w:tcPr>
            <w:tcW w:w="567" w:type="dxa"/>
          </w:tcPr>
          <w:p w14:paraId="1CDBF102"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lastRenderedPageBreak/>
              <w:t>17</w:t>
            </w:r>
          </w:p>
        </w:tc>
        <w:tc>
          <w:tcPr>
            <w:tcW w:w="2552" w:type="dxa"/>
          </w:tcPr>
          <w:p w14:paraId="3CB9A5EE"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Қошқарбаев Нұрсұлтан</w:t>
            </w:r>
          </w:p>
        </w:tc>
        <w:tc>
          <w:tcPr>
            <w:tcW w:w="1275" w:type="dxa"/>
          </w:tcPr>
          <w:p w14:paraId="391F6AE3"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8 «Г»</w:t>
            </w:r>
          </w:p>
        </w:tc>
        <w:tc>
          <w:tcPr>
            <w:tcW w:w="5103" w:type="dxa"/>
          </w:tcPr>
          <w:p w14:paraId="05544EA0"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ДЦП,  дисграфия,дислексия</w:t>
            </w:r>
          </w:p>
        </w:tc>
      </w:tr>
      <w:tr w:rsidR="00406332" w:rsidRPr="008D535B" w14:paraId="78B4AB68" w14:textId="77777777" w:rsidTr="008D535B">
        <w:trPr>
          <w:trHeight w:val="314"/>
        </w:trPr>
        <w:tc>
          <w:tcPr>
            <w:tcW w:w="567" w:type="dxa"/>
          </w:tcPr>
          <w:p w14:paraId="077621EC"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4"/>
                <w:szCs w:val="24"/>
              </w:rPr>
            </w:pPr>
            <w:r w:rsidRPr="008D535B">
              <w:rPr>
                <w:rFonts w:ascii="Times New Roman" w:hAnsi="Times New Roman" w:cs="Times New Roman"/>
                <w:sz w:val="24"/>
                <w:szCs w:val="24"/>
              </w:rPr>
              <w:t>18</w:t>
            </w:r>
          </w:p>
        </w:tc>
        <w:tc>
          <w:tcPr>
            <w:tcW w:w="2552" w:type="dxa"/>
          </w:tcPr>
          <w:p w14:paraId="5A001D45"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Нияз  Абылай</w:t>
            </w:r>
          </w:p>
        </w:tc>
        <w:tc>
          <w:tcPr>
            <w:tcW w:w="1275" w:type="dxa"/>
          </w:tcPr>
          <w:p w14:paraId="516FC54B" w14:textId="77777777" w:rsidR="00406332" w:rsidRPr="008D535B"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9 «Ә»</w:t>
            </w:r>
          </w:p>
        </w:tc>
        <w:tc>
          <w:tcPr>
            <w:tcW w:w="5103" w:type="dxa"/>
          </w:tcPr>
          <w:p w14:paraId="47F0B74C" w14:textId="77777777" w:rsidR="00406332" w:rsidRPr="008D535B" w:rsidRDefault="00406332" w:rsidP="008D535B">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4"/>
                <w:szCs w:val="24"/>
              </w:rPr>
            </w:pPr>
            <w:r w:rsidRPr="008D535B">
              <w:rPr>
                <w:rFonts w:ascii="Times New Roman" w:hAnsi="Times New Roman" w:cs="Times New Roman"/>
                <w:color w:val="000000" w:themeColor="text1"/>
                <w:sz w:val="24"/>
                <w:szCs w:val="24"/>
              </w:rPr>
              <w:t>ПДТ дисграфия, дислексия</w:t>
            </w:r>
          </w:p>
        </w:tc>
      </w:tr>
    </w:tbl>
    <w:p w14:paraId="36090D04" w14:textId="77777777" w:rsidR="008D535B"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Жалпы тілінің дамымауының әртүрлі деңгейіне байланысты құрылған жеке дамыту бағдарламасы бойынша қойылған төмендегідей  мақсат- міндеттері:</w:t>
      </w:r>
    </w:p>
    <w:p w14:paraId="70D74D30" w14:textId="3D92E17A" w:rsidR="00406332" w:rsidRP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сөйлеу тілінің түсінуін қалыптастыру;</w:t>
      </w:r>
    </w:p>
    <w:p w14:paraId="0EB92A91" w14:textId="1B41FE0A" w:rsidR="00406332" w:rsidRPr="00406332"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енжар және белсенді сөздік қорларын дамыту;</w:t>
      </w:r>
    </w:p>
    <w:p w14:paraId="70A2C787" w14:textId="4DBB7343" w:rsidR="00406332" w:rsidRPr="00406332"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406332">
        <w:rPr>
          <w:rFonts w:ascii="Times New Roman" w:hAnsi="Times New Roman" w:cs="Times New Roman"/>
          <w:sz w:val="28"/>
          <w:szCs w:val="28"/>
        </w:rPr>
        <w:t>белсеңді сөйлеу тіліне ынталандыру дамыту;</w:t>
      </w:r>
    </w:p>
    <w:p w14:paraId="7AEEE1D6"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байланыстырып  сөйлеу тілдерін дамыту, заттық және сюжеттік суреттер бойынша сөздер, сөйлемдер құрауға ынталандыру;</w:t>
      </w:r>
    </w:p>
    <w:p w14:paraId="58B3B4E0"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артикуляциялық аппараттың икемдігін арттыру, қалыптаспаған дыбыстарды қоюға арнайы жаттығулар қатарын үйрету; сөйлеу тіліндегі қалыптасқан дыбыстарды толық анықтап, дыбыстарды қою және бекіту жұмыстарын жүргізу;</w:t>
      </w:r>
    </w:p>
    <w:p w14:paraId="751D501F"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сөйлеу тілінің лексикалық–грамматикалық  құрылымын дұрыс қалыптастыру;</w:t>
      </w:r>
    </w:p>
    <w:p w14:paraId="75BB382B"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фонематикалық қабылдау, есте сақтау, сараптау және талдау анализ синтез жүргізу;</w:t>
      </w:r>
    </w:p>
    <w:p w14:paraId="7B51CF88"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танымдық қызыметінің дамуы мен білімдік қажеттіліктерін анықтау;</w:t>
      </w:r>
    </w:p>
    <w:p w14:paraId="47C469D9"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білім алушының жеке ерекшеліктерін ескере отырып жалпы даму деңгейін көтеру және мүмкіндіктерін жүзеге асыру;</w:t>
      </w:r>
    </w:p>
    <w:p w14:paraId="18C289AB"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танымдық уәждемесін қалыптастыру, сенсорлық- перцептивиік, мнемикалық және зерделік процестерін ынталандыру;</w:t>
      </w:r>
    </w:p>
    <w:p w14:paraId="49787DB3" w14:textId="77777777" w:rsid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айналасындағы болмыстың толықтай және бүтіндей картинасы жайлы білім алушының түсінігін дамыту;</w:t>
      </w:r>
    </w:p>
    <w:p w14:paraId="20A35217" w14:textId="2E7B1F15" w:rsidR="00406332" w:rsidRPr="008D535B" w:rsidRDefault="00406332" w:rsidP="00E03FD6">
      <w:pPr>
        <w:pStyle w:val="a3"/>
        <w:widowControl w:val="0"/>
        <w:numPr>
          <w:ilvl w:val="0"/>
          <w:numId w:val="42"/>
        </w:numPr>
        <w:autoSpaceDE w:val="0"/>
        <w:autoSpaceDN w:val="0"/>
        <w:spacing w:before="100" w:beforeAutospacing="1" w:after="100" w:afterAutospacing="1" w:line="20" w:lineRule="atLeast"/>
        <w:jc w:val="both"/>
        <w:rPr>
          <w:rFonts w:ascii="Times New Roman" w:hAnsi="Times New Roman" w:cs="Times New Roman"/>
          <w:sz w:val="28"/>
          <w:szCs w:val="28"/>
        </w:rPr>
      </w:pPr>
      <w:r w:rsidRPr="008D535B">
        <w:rPr>
          <w:rFonts w:ascii="Times New Roman" w:hAnsi="Times New Roman" w:cs="Times New Roman"/>
          <w:sz w:val="28"/>
          <w:szCs w:val="28"/>
        </w:rPr>
        <w:t>қажетті тіл икемділігін қалыптастыру арқылы ақпаратты түсіну, сақтау және өңдеу, адамдармен ақпарат алмасу процесін дамыту.</w:t>
      </w:r>
    </w:p>
    <w:p w14:paraId="3490FA06" w14:textId="77777777" w:rsidR="00406332" w:rsidRPr="00406332" w:rsidRDefault="00406332" w:rsidP="008D535B">
      <w:pPr>
        <w:widowControl w:val="0"/>
        <w:autoSpaceDE w:val="0"/>
        <w:autoSpaceDN w:val="0"/>
        <w:spacing w:before="100" w:beforeAutospacing="1" w:after="100" w:afterAutospacing="1" w:line="20" w:lineRule="atLeast"/>
        <w:ind w:firstLine="567"/>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Түзету сабақтарының нәтижесінде, балалар алғашқыға қарағанда берілген тапсырмаларды түсініп орындау, өз бетімен орындау, артикуляциялық жаттығуларды игеріп, дыбыстары қойылып, сөздік қорларын жаңа сөздерімен толықтыру, кеңейту сияқты жетістіктерге қол жеткізді.  </w:t>
      </w:r>
    </w:p>
    <w:p w14:paraId="38D49577"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tbl>
      <w:tblPr>
        <w:tblpPr w:leftFromText="180" w:rightFromText="180" w:vertAnchor="text" w:horzAnchor="margin"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984"/>
        <w:gridCol w:w="2552"/>
        <w:gridCol w:w="2268"/>
      </w:tblGrid>
      <w:tr w:rsidR="00406332" w:rsidRPr="008D535B" w14:paraId="658CE1D6" w14:textId="77777777" w:rsidTr="00406332">
        <w:tc>
          <w:tcPr>
            <w:tcW w:w="3256" w:type="dxa"/>
            <w:tcBorders>
              <w:top w:val="single" w:sz="4" w:space="0" w:color="auto"/>
              <w:left w:val="single" w:sz="4" w:space="0" w:color="auto"/>
              <w:bottom w:val="single" w:sz="4" w:space="0" w:color="auto"/>
              <w:right w:val="single" w:sz="4" w:space="0" w:color="auto"/>
            </w:tcBorders>
            <w:hideMark/>
          </w:tcPr>
          <w:p w14:paraId="4E76D58A"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b/>
                <w:sz w:val="24"/>
                <w:szCs w:val="24"/>
              </w:rPr>
            </w:pPr>
            <w:r w:rsidRPr="008D535B">
              <w:rPr>
                <w:rFonts w:ascii="Times New Roman" w:hAnsi="Times New Roman" w:cs="Times New Roman"/>
                <w:b/>
                <w:sz w:val="24"/>
                <w:szCs w:val="24"/>
              </w:rPr>
              <w:t>ІІ жарты жыл аралығында педагог - логопед көмегін алған балалар сны</w:t>
            </w:r>
          </w:p>
        </w:tc>
        <w:tc>
          <w:tcPr>
            <w:tcW w:w="1984" w:type="dxa"/>
            <w:tcBorders>
              <w:top w:val="single" w:sz="4" w:space="0" w:color="auto"/>
              <w:left w:val="single" w:sz="4" w:space="0" w:color="auto"/>
              <w:bottom w:val="single" w:sz="4" w:space="0" w:color="auto"/>
              <w:right w:val="single" w:sz="4" w:space="0" w:color="auto"/>
            </w:tcBorders>
            <w:hideMark/>
          </w:tcPr>
          <w:p w14:paraId="3FEAEAC5"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b/>
                <w:sz w:val="24"/>
                <w:szCs w:val="24"/>
              </w:rPr>
            </w:pPr>
            <w:r w:rsidRPr="008D535B">
              <w:rPr>
                <w:rFonts w:ascii="Times New Roman" w:hAnsi="Times New Roman" w:cs="Times New Roman"/>
                <w:b/>
                <w:sz w:val="24"/>
                <w:szCs w:val="24"/>
              </w:rPr>
              <w:t>Кезең сабақтары аяқталған балалар саны</w:t>
            </w:r>
          </w:p>
        </w:tc>
        <w:tc>
          <w:tcPr>
            <w:tcW w:w="2552" w:type="dxa"/>
            <w:tcBorders>
              <w:top w:val="single" w:sz="4" w:space="0" w:color="auto"/>
              <w:left w:val="single" w:sz="4" w:space="0" w:color="auto"/>
              <w:bottom w:val="single" w:sz="4" w:space="0" w:color="auto"/>
              <w:right w:val="single" w:sz="4" w:space="0" w:color="auto"/>
            </w:tcBorders>
            <w:hideMark/>
          </w:tcPr>
          <w:p w14:paraId="323D6707"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b/>
                <w:sz w:val="24"/>
                <w:szCs w:val="24"/>
              </w:rPr>
            </w:pPr>
            <w:r w:rsidRPr="008D535B">
              <w:rPr>
                <w:rFonts w:ascii="Times New Roman" w:hAnsi="Times New Roman" w:cs="Times New Roman"/>
                <w:b/>
                <w:sz w:val="24"/>
                <w:szCs w:val="24"/>
              </w:rPr>
              <w:t>Сабақты жалғастыратын балалар саны</w:t>
            </w:r>
          </w:p>
          <w:p w14:paraId="78A63AC0"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C28D555" w14:textId="77777777" w:rsidR="00406332" w:rsidRPr="008D535B"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b/>
                <w:sz w:val="24"/>
                <w:szCs w:val="24"/>
              </w:rPr>
            </w:pPr>
            <w:r w:rsidRPr="008D535B">
              <w:rPr>
                <w:rFonts w:ascii="Times New Roman" w:hAnsi="Times New Roman" w:cs="Times New Roman"/>
                <w:b/>
                <w:sz w:val="24"/>
                <w:szCs w:val="24"/>
              </w:rPr>
              <w:t>Себепті жағдаймен кестеден алынған</w:t>
            </w:r>
          </w:p>
        </w:tc>
      </w:tr>
      <w:tr w:rsidR="00406332" w:rsidRPr="008D535B" w14:paraId="693419BE" w14:textId="77777777" w:rsidTr="00406332">
        <w:tc>
          <w:tcPr>
            <w:tcW w:w="3256" w:type="dxa"/>
            <w:tcBorders>
              <w:top w:val="single" w:sz="4" w:space="0" w:color="auto"/>
              <w:left w:val="single" w:sz="4" w:space="0" w:color="auto"/>
              <w:bottom w:val="single" w:sz="4" w:space="0" w:color="auto"/>
              <w:right w:val="single" w:sz="4" w:space="0" w:color="auto"/>
            </w:tcBorders>
            <w:hideMark/>
          </w:tcPr>
          <w:p w14:paraId="68C0C547" w14:textId="77777777" w:rsidR="00406332" w:rsidRPr="008D535B"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8D535B">
              <w:rPr>
                <w:rFonts w:ascii="Times New Roman" w:hAnsi="Times New Roman" w:cs="Times New Roman"/>
                <w:sz w:val="24"/>
                <w:szCs w:val="24"/>
              </w:rPr>
              <w:t>18</w:t>
            </w:r>
          </w:p>
        </w:tc>
        <w:tc>
          <w:tcPr>
            <w:tcW w:w="1984" w:type="dxa"/>
            <w:tcBorders>
              <w:top w:val="single" w:sz="4" w:space="0" w:color="auto"/>
              <w:left w:val="single" w:sz="4" w:space="0" w:color="auto"/>
              <w:bottom w:val="single" w:sz="4" w:space="0" w:color="auto"/>
              <w:right w:val="single" w:sz="4" w:space="0" w:color="auto"/>
            </w:tcBorders>
            <w:hideMark/>
          </w:tcPr>
          <w:p w14:paraId="465D1C45" w14:textId="77777777" w:rsidR="00406332" w:rsidRPr="008D535B"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8D535B">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14:paraId="7D1256FC" w14:textId="77777777" w:rsidR="00406332" w:rsidRPr="008D535B"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8D535B">
              <w:rPr>
                <w:rFonts w:ascii="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hideMark/>
          </w:tcPr>
          <w:p w14:paraId="439FEC2C" w14:textId="77777777" w:rsidR="00406332" w:rsidRPr="008D535B"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4"/>
                <w:szCs w:val="24"/>
              </w:rPr>
            </w:pPr>
            <w:r w:rsidRPr="008D535B">
              <w:rPr>
                <w:rFonts w:ascii="Times New Roman" w:hAnsi="Times New Roman" w:cs="Times New Roman"/>
                <w:sz w:val="24"/>
                <w:szCs w:val="24"/>
              </w:rPr>
              <w:t>1</w:t>
            </w:r>
          </w:p>
        </w:tc>
      </w:tr>
    </w:tbl>
    <w:p w14:paraId="0ECC6BFD"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p w14:paraId="535773D8" w14:textId="0788F042" w:rsidR="00406332" w:rsidRPr="00406332" w:rsidRDefault="00406332" w:rsidP="008D535B">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Екінші жарты жылдық бойынша логопунтке тіркелген, балалардың жалпы саны- 17, 5 «А» сынып оқушысы</w:t>
      </w:r>
      <w:r w:rsidRPr="00406332">
        <w:rPr>
          <w:rFonts w:ascii="Times New Roman" w:hAnsi="Times New Roman" w:cs="Times New Roman"/>
          <w:color w:val="000000" w:themeColor="text1"/>
          <w:sz w:val="28"/>
          <w:szCs w:val="28"/>
        </w:rPr>
        <w:t xml:space="preserve"> Сағыммұса Нұрислам</w:t>
      </w:r>
      <w:r w:rsidRPr="00406332">
        <w:rPr>
          <w:rFonts w:ascii="Times New Roman" w:hAnsi="Times New Roman" w:cs="Times New Roman"/>
          <w:sz w:val="28"/>
          <w:szCs w:val="28"/>
        </w:rPr>
        <w:t xml:space="preserve"> деңсаулығына байланысты 20.11.2023 жылдан бастап  ПМПК қортындысы бойынша үйден оқытылады.</w:t>
      </w:r>
    </w:p>
    <w:p w14:paraId="5D040261" w14:textId="2EA83F16" w:rsidR="00406332" w:rsidRPr="00406332" w:rsidRDefault="00406332" w:rsidP="008D535B">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01.04.2024 жылдан бастап  ПМПК қортындысы мен Махамбет Бекарыс 7 «Ә» сынып оқушысы логопед тобына тіркеуге алынды.</w:t>
      </w:r>
    </w:p>
    <w:p w14:paraId="7DDC2611" w14:textId="2B75CF79" w:rsidR="00406332" w:rsidRPr="00406332" w:rsidRDefault="00406332" w:rsidP="008D535B">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color w:val="000000" w:themeColor="text1"/>
          <w:sz w:val="28"/>
          <w:szCs w:val="28"/>
        </w:rPr>
      </w:pPr>
      <w:r w:rsidRPr="00406332">
        <w:rPr>
          <w:rFonts w:ascii="Times New Roman" w:hAnsi="Times New Roman" w:cs="Times New Roman"/>
          <w:sz w:val="28"/>
          <w:szCs w:val="28"/>
        </w:rPr>
        <w:t>Себепті жағдаймен үшінші тоқсанда логопед тобынан</w:t>
      </w:r>
      <w:r w:rsidRPr="00406332">
        <w:rPr>
          <w:rFonts w:ascii="Times New Roman" w:hAnsi="Times New Roman" w:cs="Times New Roman"/>
          <w:color w:val="000000" w:themeColor="text1"/>
          <w:sz w:val="28"/>
          <w:szCs w:val="28"/>
        </w:rPr>
        <w:t xml:space="preserve"> ата - ана өтініші бойынша 2 «А» сынып оқушысы Оразбаев Мансұр шығарылды. </w:t>
      </w:r>
    </w:p>
    <w:p w14:paraId="01AD4A6C" w14:textId="68CE468F" w:rsidR="00406332" w:rsidRPr="00406332" w:rsidRDefault="00406332" w:rsidP="008D535B">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Ислам Айбала 1«А», Советкелді Фатима 1 «Ғ»,</w:t>
      </w:r>
      <w:r w:rsidRPr="00406332">
        <w:rPr>
          <w:rFonts w:ascii="Times New Roman" w:hAnsi="Times New Roman" w:cs="Times New Roman"/>
          <w:color w:val="000000" w:themeColor="text1"/>
          <w:sz w:val="28"/>
          <w:szCs w:val="28"/>
        </w:rPr>
        <w:t xml:space="preserve"> Төлеу Ақниет 6 «а» 3</w:t>
      </w:r>
      <w:r w:rsidRPr="00406332">
        <w:rPr>
          <w:rFonts w:ascii="Times New Roman" w:hAnsi="Times New Roman" w:cs="Times New Roman"/>
          <w:sz w:val="28"/>
          <w:szCs w:val="28"/>
        </w:rPr>
        <w:t xml:space="preserve"> оқушы </w:t>
      </w:r>
      <w:r w:rsidRPr="00406332">
        <w:rPr>
          <w:rFonts w:ascii="Times New Roman" w:hAnsi="Times New Roman" w:cs="Times New Roman"/>
          <w:sz w:val="28"/>
          <w:szCs w:val="28"/>
        </w:rPr>
        <w:lastRenderedPageBreak/>
        <w:t xml:space="preserve">жыл соныңда  оқу мен жазу дағдысы қалыптасып, дыбыстары қойылып логопед сабағынан босатылды. Қалған 13 бала сөйлеу тілі бастапқыға қарағанда жақсарған бірақ әлі де логопедтің қадағалауын қажет етеді. Тізімде тұрған қалған оқушылармен түзету сабақтары келесі жаңа оқу жылында  жалғастырылады. </w:t>
      </w:r>
    </w:p>
    <w:p w14:paraId="700CC89B"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p>
    <w:p w14:paraId="3578C511"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2023-2024 жылдығында  ІІ жарты жылдықта ЕБҚ оқыту бойынша тізімде тұрған оқушылармен жүргізілген  бір жылдық жұмысқа</w:t>
      </w:r>
    </w:p>
    <w:p w14:paraId="752CF729"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ЕСЕП</w:t>
      </w:r>
    </w:p>
    <w:p w14:paraId="5912E5DD" w14:textId="77777777" w:rsidR="00406332" w:rsidRPr="00406332" w:rsidRDefault="00406332" w:rsidP="00406332">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2023-2024 оқу жылында ЕБҚ балалармен білім беру бойынша 9  оқушы логопдиялық сабаққа тіркеуге алынды. Бұл оқушылар әр түрлі диагноздарына байланысты ПМПК-да тіркеуде тұрады. </w:t>
      </w:r>
    </w:p>
    <w:p w14:paraId="450946CC"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u w:val="single"/>
        </w:rPr>
      </w:pPr>
      <w:r w:rsidRPr="00406332">
        <w:rPr>
          <w:rFonts w:ascii="Times New Roman" w:hAnsi="Times New Roman" w:cs="Times New Roman"/>
          <w:sz w:val="28"/>
          <w:szCs w:val="28"/>
          <w:u w:val="single"/>
        </w:rPr>
        <w:t>ІІ жарты жылдықтағы  ЕБҚ оқушылардың тізімі</w:t>
      </w:r>
    </w:p>
    <w:tbl>
      <w:tblPr>
        <w:tblStyle w:val="11"/>
        <w:tblW w:w="9923" w:type="dxa"/>
        <w:tblInd w:w="-5" w:type="dxa"/>
        <w:tblLook w:val="04A0" w:firstRow="1" w:lastRow="0" w:firstColumn="1" w:lastColumn="0" w:noHBand="0" w:noVBand="1"/>
      </w:tblPr>
      <w:tblGrid>
        <w:gridCol w:w="498"/>
        <w:gridCol w:w="2988"/>
        <w:gridCol w:w="1476"/>
        <w:gridCol w:w="1417"/>
        <w:gridCol w:w="3544"/>
      </w:tblGrid>
      <w:tr w:rsidR="00406332" w:rsidRPr="00406332" w14:paraId="1CDB498A" w14:textId="77777777" w:rsidTr="008D535B">
        <w:trPr>
          <w:trHeight w:val="685"/>
        </w:trPr>
        <w:tc>
          <w:tcPr>
            <w:tcW w:w="498" w:type="dxa"/>
          </w:tcPr>
          <w:p w14:paraId="0FEDCF16"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w:t>
            </w:r>
          </w:p>
        </w:tc>
        <w:tc>
          <w:tcPr>
            <w:tcW w:w="2988" w:type="dxa"/>
          </w:tcPr>
          <w:p w14:paraId="312E43B4"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Аты-жөні</w:t>
            </w:r>
          </w:p>
        </w:tc>
        <w:tc>
          <w:tcPr>
            <w:tcW w:w="1476" w:type="dxa"/>
          </w:tcPr>
          <w:p w14:paraId="56E8198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Туған жылы, айы күні</w:t>
            </w:r>
          </w:p>
        </w:tc>
        <w:tc>
          <w:tcPr>
            <w:tcW w:w="1417" w:type="dxa"/>
          </w:tcPr>
          <w:p w14:paraId="2127E7F3"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сыныбы</w:t>
            </w:r>
          </w:p>
        </w:tc>
        <w:tc>
          <w:tcPr>
            <w:tcW w:w="3544" w:type="dxa"/>
          </w:tcPr>
          <w:p w14:paraId="12FA069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b/>
                <w:sz w:val="28"/>
                <w:szCs w:val="28"/>
              </w:rPr>
            </w:pPr>
            <w:r w:rsidRPr="00406332">
              <w:rPr>
                <w:rFonts w:ascii="Times New Roman" w:hAnsi="Times New Roman" w:cs="Times New Roman"/>
                <w:b/>
                <w:sz w:val="28"/>
                <w:szCs w:val="28"/>
              </w:rPr>
              <w:t xml:space="preserve">Диагноз </w:t>
            </w:r>
          </w:p>
        </w:tc>
      </w:tr>
      <w:tr w:rsidR="00406332" w:rsidRPr="00406332" w14:paraId="366CB140" w14:textId="77777777" w:rsidTr="008D535B">
        <w:trPr>
          <w:trHeight w:val="310"/>
        </w:trPr>
        <w:tc>
          <w:tcPr>
            <w:tcW w:w="498" w:type="dxa"/>
          </w:tcPr>
          <w:p w14:paraId="23A0EA9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1</w:t>
            </w:r>
          </w:p>
        </w:tc>
        <w:tc>
          <w:tcPr>
            <w:tcW w:w="2988" w:type="dxa"/>
          </w:tcPr>
          <w:p w14:paraId="6F54197D"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 xml:space="preserve">Сұлтангазиева Мария </w:t>
            </w:r>
          </w:p>
        </w:tc>
        <w:tc>
          <w:tcPr>
            <w:tcW w:w="1476" w:type="dxa"/>
          </w:tcPr>
          <w:p w14:paraId="0862B591"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08.06.2016</w:t>
            </w:r>
          </w:p>
        </w:tc>
        <w:tc>
          <w:tcPr>
            <w:tcW w:w="1417" w:type="dxa"/>
          </w:tcPr>
          <w:p w14:paraId="4DDC378B"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 «Ғ»</w:t>
            </w:r>
          </w:p>
        </w:tc>
        <w:tc>
          <w:tcPr>
            <w:tcW w:w="3544" w:type="dxa"/>
          </w:tcPr>
          <w:p w14:paraId="144BAE5C"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Аралас дисграфия,дислексия</w:t>
            </w:r>
          </w:p>
        </w:tc>
      </w:tr>
      <w:tr w:rsidR="00406332" w:rsidRPr="00406332" w14:paraId="31F1D9BE" w14:textId="77777777" w:rsidTr="008D535B">
        <w:trPr>
          <w:trHeight w:val="360"/>
        </w:trPr>
        <w:tc>
          <w:tcPr>
            <w:tcW w:w="498" w:type="dxa"/>
          </w:tcPr>
          <w:p w14:paraId="02D8B613"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w:t>
            </w:r>
          </w:p>
        </w:tc>
        <w:tc>
          <w:tcPr>
            <w:tcW w:w="2988" w:type="dxa"/>
          </w:tcPr>
          <w:p w14:paraId="4ECDB7DD"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Мырзабай Саян</w:t>
            </w:r>
          </w:p>
        </w:tc>
        <w:tc>
          <w:tcPr>
            <w:tcW w:w="1476" w:type="dxa"/>
          </w:tcPr>
          <w:p w14:paraId="451385A2"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27.05.2015</w:t>
            </w:r>
          </w:p>
        </w:tc>
        <w:tc>
          <w:tcPr>
            <w:tcW w:w="1417" w:type="dxa"/>
          </w:tcPr>
          <w:p w14:paraId="18FA7B5C"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3 «Ғ»</w:t>
            </w:r>
          </w:p>
        </w:tc>
        <w:tc>
          <w:tcPr>
            <w:tcW w:w="3544" w:type="dxa"/>
          </w:tcPr>
          <w:p w14:paraId="5C5B344A"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Дисграфия, дислексия</w:t>
            </w:r>
          </w:p>
        </w:tc>
      </w:tr>
      <w:tr w:rsidR="00406332" w:rsidRPr="00406332" w14:paraId="2FD268A9" w14:textId="77777777" w:rsidTr="008D535B">
        <w:trPr>
          <w:trHeight w:val="315"/>
        </w:trPr>
        <w:tc>
          <w:tcPr>
            <w:tcW w:w="498" w:type="dxa"/>
          </w:tcPr>
          <w:p w14:paraId="263B2637"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3</w:t>
            </w:r>
          </w:p>
        </w:tc>
        <w:tc>
          <w:tcPr>
            <w:tcW w:w="2988" w:type="dxa"/>
          </w:tcPr>
          <w:p w14:paraId="4635DDCD"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Сағыммұса Нурислам</w:t>
            </w:r>
          </w:p>
        </w:tc>
        <w:tc>
          <w:tcPr>
            <w:tcW w:w="1476" w:type="dxa"/>
          </w:tcPr>
          <w:p w14:paraId="1B8AE8CD"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23.11.2021</w:t>
            </w:r>
          </w:p>
        </w:tc>
        <w:tc>
          <w:tcPr>
            <w:tcW w:w="1417" w:type="dxa"/>
          </w:tcPr>
          <w:p w14:paraId="3B11C67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5«А»</w:t>
            </w:r>
          </w:p>
        </w:tc>
        <w:tc>
          <w:tcPr>
            <w:tcW w:w="3544" w:type="dxa"/>
          </w:tcPr>
          <w:p w14:paraId="33F74302"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Жеңіл түрдегі зиятының бұзылуы, аралас дисграфия,дислексия</w:t>
            </w:r>
          </w:p>
        </w:tc>
      </w:tr>
      <w:tr w:rsidR="00406332" w:rsidRPr="00406332" w14:paraId="021EB051" w14:textId="77777777" w:rsidTr="008D535B">
        <w:trPr>
          <w:trHeight w:val="313"/>
        </w:trPr>
        <w:tc>
          <w:tcPr>
            <w:tcW w:w="498" w:type="dxa"/>
          </w:tcPr>
          <w:p w14:paraId="3605F96E"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4</w:t>
            </w:r>
          </w:p>
        </w:tc>
        <w:tc>
          <w:tcPr>
            <w:tcW w:w="2988" w:type="dxa"/>
          </w:tcPr>
          <w:p w14:paraId="1E3EC93B"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Ендаманов Бексұлтан</w:t>
            </w:r>
          </w:p>
        </w:tc>
        <w:tc>
          <w:tcPr>
            <w:tcW w:w="1476" w:type="dxa"/>
          </w:tcPr>
          <w:p w14:paraId="69BA8EDC"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25.07.2012</w:t>
            </w:r>
          </w:p>
        </w:tc>
        <w:tc>
          <w:tcPr>
            <w:tcW w:w="1417" w:type="dxa"/>
          </w:tcPr>
          <w:p w14:paraId="35077121"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6 «А»</w:t>
            </w:r>
          </w:p>
        </w:tc>
        <w:tc>
          <w:tcPr>
            <w:tcW w:w="3544" w:type="dxa"/>
          </w:tcPr>
          <w:p w14:paraId="798BC558"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Дисграфия, дислексия</w:t>
            </w:r>
          </w:p>
        </w:tc>
      </w:tr>
      <w:tr w:rsidR="00406332" w:rsidRPr="00406332" w14:paraId="2503C70E" w14:textId="77777777" w:rsidTr="008D535B">
        <w:trPr>
          <w:trHeight w:val="331"/>
        </w:trPr>
        <w:tc>
          <w:tcPr>
            <w:tcW w:w="498" w:type="dxa"/>
          </w:tcPr>
          <w:p w14:paraId="6E5EC3E7"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5</w:t>
            </w:r>
          </w:p>
        </w:tc>
        <w:tc>
          <w:tcPr>
            <w:tcW w:w="2988" w:type="dxa"/>
          </w:tcPr>
          <w:p w14:paraId="448E62C4"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Шукурбаева Карина</w:t>
            </w:r>
          </w:p>
        </w:tc>
        <w:tc>
          <w:tcPr>
            <w:tcW w:w="1476" w:type="dxa"/>
          </w:tcPr>
          <w:p w14:paraId="256FCEB3"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08.06.2012</w:t>
            </w:r>
          </w:p>
        </w:tc>
        <w:tc>
          <w:tcPr>
            <w:tcW w:w="1417" w:type="dxa"/>
          </w:tcPr>
          <w:p w14:paraId="4D59662B"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6«Б»</w:t>
            </w:r>
          </w:p>
        </w:tc>
        <w:tc>
          <w:tcPr>
            <w:tcW w:w="3544" w:type="dxa"/>
          </w:tcPr>
          <w:p w14:paraId="79B161D9"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Дисграфия,дислексия</w:t>
            </w:r>
          </w:p>
        </w:tc>
      </w:tr>
      <w:tr w:rsidR="00406332" w:rsidRPr="00406332" w14:paraId="0706852E" w14:textId="77777777" w:rsidTr="008D535B">
        <w:trPr>
          <w:trHeight w:val="331"/>
        </w:trPr>
        <w:tc>
          <w:tcPr>
            <w:tcW w:w="498" w:type="dxa"/>
          </w:tcPr>
          <w:p w14:paraId="1CF83C6E"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 xml:space="preserve"> 6</w:t>
            </w:r>
          </w:p>
        </w:tc>
        <w:tc>
          <w:tcPr>
            <w:tcW w:w="2988" w:type="dxa"/>
          </w:tcPr>
          <w:p w14:paraId="7A33015A"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 xml:space="preserve">Мырзабай Аян </w:t>
            </w:r>
          </w:p>
        </w:tc>
        <w:tc>
          <w:tcPr>
            <w:tcW w:w="1476" w:type="dxa"/>
          </w:tcPr>
          <w:p w14:paraId="11C7DF2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27.05.2015</w:t>
            </w:r>
          </w:p>
        </w:tc>
        <w:tc>
          <w:tcPr>
            <w:tcW w:w="1417" w:type="dxa"/>
          </w:tcPr>
          <w:p w14:paraId="3BC85540"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7«Б»</w:t>
            </w:r>
          </w:p>
        </w:tc>
        <w:tc>
          <w:tcPr>
            <w:tcW w:w="3544" w:type="dxa"/>
          </w:tcPr>
          <w:p w14:paraId="0F7B44AE"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Дисграфия,дислексия</w:t>
            </w:r>
          </w:p>
        </w:tc>
      </w:tr>
      <w:tr w:rsidR="00406332" w:rsidRPr="00406332" w14:paraId="6BED190E" w14:textId="77777777" w:rsidTr="008D535B">
        <w:trPr>
          <w:trHeight w:val="480"/>
        </w:trPr>
        <w:tc>
          <w:tcPr>
            <w:tcW w:w="498" w:type="dxa"/>
          </w:tcPr>
          <w:p w14:paraId="202FF182"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7</w:t>
            </w:r>
          </w:p>
        </w:tc>
        <w:tc>
          <w:tcPr>
            <w:tcW w:w="2988" w:type="dxa"/>
          </w:tcPr>
          <w:p w14:paraId="6A50B9C0"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Махамбет Бекарыс</w:t>
            </w:r>
          </w:p>
        </w:tc>
        <w:tc>
          <w:tcPr>
            <w:tcW w:w="1476" w:type="dxa"/>
          </w:tcPr>
          <w:p w14:paraId="35F2FD6D"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26.06.2011</w:t>
            </w:r>
          </w:p>
        </w:tc>
        <w:tc>
          <w:tcPr>
            <w:tcW w:w="1417" w:type="dxa"/>
          </w:tcPr>
          <w:p w14:paraId="45F1100B"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7 «Ә»</w:t>
            </w:r>
          </w:p>
        </w:tc>
        <w:tc>
          <w:tcPr>
            <w:tcW w:w="3544" w:type="dxa"/>
          </w:tcPr>
          <w:p w14:paraId="4C0160D8"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 xml:space="preserve">Дисграфия,дислексия </w:t>
            </w:r>
          </w:p>
        </w:tc>
      </w:tr>
      <w:tr w:rsidR="00406332" w:rsidRPr="00406332" w14:paraId="7C061603" w14:textId="77777777" w:rsidTr="008D535B">
        <w:trPr>
          <w:trHeight w:val="295"/>
        </w:trPr>
        <w:tc>
          <w:tcPr>
            <w:tcW w:w="498" w:type="dxa"/>
          </w:tcPr>
          <w:p w14:paraId="01E71F15"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8</w:t>
            </w:r>
          </w:p>
        </w:tc>
        <w:tc>
          <w:tcPr>
            <w:tcW w:w="2988" w:type="dxa"/>
          </w:tcPr>
          <w:p w14:paraId="1AA018CF"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Қошқарбаев Нұрсұлтан</w:t>
            </w:r>
          </w:p>
        </w:tc>
        <w:tc>
          <w:tcPr>
            <w:tcW w:w="1476" w:type="dxa"/>
          </w:tcPr>
          <w:p w14:paraId="0AE48F2D"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06.10.2009</w:t>
            </w:r>
          </w:p>
        </w:tc>
        <w:tc>
          <w:tcPr>
            <w:tcW w:w="1417" w:type="dxa"/>
          </w:tcPr>
          <w:p w14:paraId="7D5570E2"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8 «Б»</w:t>
            </w:r>
          </w:p>
        </w:tc>
        <w:tc>
          <w:tcPr>
            <w:tcW w:w="3544" w:type="dxa"/>
          </w:tcPr>
          <w:p w14:paraId="51D88F81"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ПДТ семантикалық дислексия, дисгарфия</w:t>
            </w:r>
          </w:p>
        </w:tc>
      </w:tr>
      <w:tr w:rsidR="00406332" w:rsidRPr="00406332" w14:paraId="42EF2977" w14:textId="77777777" w:rsidTr="008D535B">
        <w:trPr>
          <w:trHeight w:val="375"/>
        </w:trPr>
        <w:tc>
          <w:tcPr>
            <w:tcW w:w="498" w:type="dxa"/>
          </w:tcPr>
          <w:p w14:paraId="10875C3E"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9</w:t>
            </w:r>
          </w:p>
        </w:tc>
        <w:tc>
          <w:tcPr>
            <w:tcW w:w="2988" w:type="dxa"/>
          </w:tcPr>
          <w:p w14:paraId="33EA6069"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hAnsi="Times New Roman" w:cs="Times New Roman"/>
                <w:sz w:val="28"/>
                <w:szCs w:val="28"/>
              </w:rPr>
            </w:pPr>
            <w:r w:rsidRPr="00406332">
              <w:rPr>
                <w:rFonts w:ascii="Times New Roman" w:hAnsi="Times New Roman" w:cs="Times New Roman"/>
                <w:sz w:val="28"/>
                <w:szCs w:val="28"/>
              </w:rPr>
              <w:t>Нияз Абылай</w:t>
            </w:r>
          </w:p>
        </w:tc>
        <w:tc>
          <w:tcPr>
            <w:tcW w:w="1476" w:type="dxa"/>
          </w:tcPr>
          <w:p w14:paraId="4181643A"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29.07.2009</w:t>
            </w:r>
          </w:p>
        </w:tc>
        <w:tc>
          <w:tcPr>
            <w:tcW w:w="1417" w:type="dxa"/>
          </w:tcPr>
          <w:p w14:paraId="1BEED4DF" w14:textId="77777777" w:rsidR="00406332" w:rsidRPr="00406332" w:rsidRDefault="00406332" w:rsidP="00406332">
            <w:pPr>
              <w:widowControl w:val="0"/>
              <w:autoSpaceDE w:val="0"/>
              <w:autoSpaceDN w:val="0"/>
              <w:spacing w:before="100" w:beforeAutospacing="1" w:after="100" w:afterAutospacing="1" w:line="20" w:lineRule="atLeast"/>
              <w:contextualSpacing/>
              <w:jc w:val="center"/>
              <w:rPr>
                <w:rFonts w:ascii="Times New Roman" w:hAnsi="Times New Roman" w:cs="Times New Roman"/>
                <w:sz w:val="28"/>
                <w:szCs w:val="28"/>
              </w:rPr>
            </w:pPr>
            <w:r w:rsidRPr="00406332">
              <w:rPr>
                <w:rFonts w:ascii="Times New Roman" w:hAnsi="Times New Roman" w:cs="Times New Roman"/>
                <w:sz w:val="28"/>
                <w:szCs w:val="28"/>
              </w:rPr>
              <w:t>9 «Б»</w:t>
            </w:r>
          </w:p>
        </w:tc>
        <w:tc>
          <w:tcPr>
            <w:tcW w:w="3544" w:type="dxa"/>
          </w:tcPr>
          <w:p w14:paraId="346933A6" w14:textId="77777777" w:rsidR="00406332" w:rsidRPr="00406332" w:rsidRDefault="00406332" w:rsidP="00406332">
            <w:pPr>
              <w:widowControl w:val="0"/>
              <w:tabs>
                <w:tab w:val="left" w:pos="4845"/>
              </w:tabs>
              <w:autoSpaceDE w:val="0"/>
              <w:autoSpaceDN w:val="0"/>
              <w:spacing w:before="100" w:beforeAutospacing="1" w:after="100" w:afterAutospacing="1" w:line="20" w:lineRule="atLeast"/>
              <w:contextualSpacing/>
              <w:jc w:val="center"/>
              <w:rPr>
                <w:rFonts w:ascii="Times New Roman" w:hAnsi="Times New Roman" w:cs="Times New Roman"/>
                <w:color w:val="000000" w:themeColor="text1"/>
                <w:sz w:val="28"/>
                <w:szCs w:val="28"/>
              </w:rPr>
            </w:pPr>
            <w:r w:rsidRPr="00406332">
              <w:rPr>
                <w:rFonts w:ascii="Times New Roman" w:hAnsi="Times New Roman" w:cs="Times New Roman"/>
                <w:color w:val="000000" w:themeColor="text1"/>
                <w:sz w:val="28"/>
                <w:szCs w:val="28"/>
              </w:rPr>
              <w:t>ДЦП,  дисграфия,дислексия</w:t>
            </w:r>
          </w:p>
        </w:tc>
      </w:tr>
    </w:tbl>
    <w:p w14:paraId="6C16A2FA" w14:textId="4C75D4E2" w:rsidR="00406332" w:rsidRPr="00406332" w:rsidRDefault="00406332" w:rsidP="008D535B">
      <w:pPr>
        <w:widowControl w:val="0"/>
        <w:autoSpaceDE w:val="0"/>
        <w:autoSpaceDN w:val="0"/>
        <w:spacing w:before="100" w:beforeAutospacing="1" w:after="100" w:afterAutospacing="1" w:line="20" w:lineRule="atLeast"/>
        <w:ind w:firstLine="708"/>
        <w:contextualSpacing/>
        <w:jc w:val="both"/>
        <w:rPr>
          <w:rFonts w:ascii="Times New Roman" w:hAnsi="Times New Roman" w:cs="Times New Roman"/>
          <w:sz w:val="28"/>
          <w:szCs w:val="28"/>
        </w:rPr>
      </w:pPr>
      <w:r w:rsidRPr="00406332">
        <w:rPr>
          <w:rFonts w:ascii="Times New Roman" w:hAnsi="Times New Roman" w:cs="Times New Roman"/>
          <w:sz w:val="28"/>
          <w:szCs w:val="28"/>
        </w:rPr>
        <w:t>Осы балаларға екінші жарты жылда логопедиялық түзету сабақ өткізілді. Логопедиялық түзету сабақ кестесіне сай тізімде тұрған оқушыларға жеке дамыту бағдарламасы құрылып сол бойынша аптасына екі рет сабақтар жүргізілді.</w:t>
      </w:r>
    </w:p>
    <w:p w14:paraId="3B774E7A" w14:textId="5F74C262" w:rsidR="00406332" w:rsidRPr="00406332" w:rsidRDefault="00406332" w:rsidP="008D535B">
      <w:pPr>
        <w:spacing w:before="100" w:beforeAutospacing="1" w:after="100" w:afterAutospacing="1" w:line="20" w:lineRule="atLeast"/>
        <w:ind w:firstLine="708"/>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 xml:space="preserve">Жеке дамыту бағдарламасында көрсетілгендей бұл оқушылармен түзету жұмыстары келесі бағыттар бойынша жүргізілді: </w:t>
      </w:r>
    </w:p>
    <w:p w14:paraId="6B0A6952"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І. Сөйлеу мүшелерінің қозғалысын дамыту:</w:t>
      </w:r>
      <w:r w:rsidRPr="00406332">
        <w:rPr>
          <w:rFonts w:ascii="Times New Roman" w:hAnsi="Times New Roman" w:cs="Times New Roman"/>
          <w:color w:val="000000"/>
          <w:sz w:val="28"/>
          <w:szCs w:val="28"/>
        </w:rPr>
        <w:tab/>
      </w:r>
    </w:p>
    <w:p w14:paraId="0977682D"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-статикалық және динамикалық  артикуляциялық жаттығуларды логопед үлгісі бойынша және өз бетімен орындауға үйрету;</w:t>
      </w:r>
    </w:p>
    <w:p w14:paraId="44E443B7"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ІІ.Тұлғаның жеке психикалық даму деңгейімен жұмыс:</w:t>
      </w:r>
      <w:r w:rsidRPr="00406332">
        <w:rPr>
          <w:rFonts w:ascii="Times New Roman" w:hAnsi="Times New Roman" w:cs="Times New Roman"/>
          <w:color w:val="000000"/>
          <w:sz w:val="28"/>
          <w:szCs w:val="28"/>
        </w:rPr>
        <w:tab/>
      </w:r>
    </w:p>
    <w:p w14:paraId="04069442"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-оқу процессінде өзін-өзі емін-еркін ұстауға дағдыландыру;</w:t>
      </w:r>
    </w:p>
    <w:p w14:paraId="0B72541D"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IIІ. Физиологиялық  дұрыс тыныс алу дағдысын қалыптастыру:</w:t>
      </w:r>
      <w:r w:rsidRPr="00406332">
        <w:rPr>
          <w:rFonts w:ascii="Times New Roman" w:hAnsi="Times New Roman" w:cs="Times New Roman"/>
          <w:color w:val="000000"/>
          <w:sz w:val="28"/>
          <w:szCs w:val="28"/>
        </w:rPr>
        <w:tab/>
      </w:r>
    </w:p>
    <w:p w14:paraId="3C118F7D" w14:textId="77777777" w:rsidR="00406332" w:rsidRPr="00406332" w:rsidRDefault="00406332" w:rsidP="00B00B70">
      <w:pPr>
        <w:spacing w:before="100" w:beforeAutospacing="1" w:after="100" w:afterAutospacing="1" w:line="20" w:lineRule="atLeast"/>
        <w:ind w:firstLine="567"/>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дұрыс тыныс алу дағдысын қалыптастыру, яғни сөйлегенде дем шығарған кезде сөйлеу керектігін түсіндіру;</w:t>
      </w:r>
    </w:p>
    <w:p w14:paraId="08BA75AC" w14:textId="77777777" w:rsidR="00406332" w:rsidRPr="00406332" w:rsidRDefault="00406332" w:rsidP="00B00B70">
      <w:pPr>
        <w:spacing w:before="100" w:beforeAutospacing="1" w:after="100" w:afterAutospacing="1" w:line="20" w:lineRule="atLeast"/>
        <w:ind w:firstLine="567"/>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 xml:space="preserve">ауыздық  тыныс шығаруын дамыту; </w:t>
      </w:r>
    </w:p>
    <w:p w14:paraId="7440F0FE" w14:textId="77777777" w:rsidR="00406332" w:rsidRPr="00406332" w:rsidRDefault="00406332" w:rsidP="00B00B70">
      <w:pPr>
        <w:spacing w:before="100" w:beforeAutospacing="1" w:after="100" w:afterAutospacing="1" w:line="20" w:lineRule="atLeast"/>
        <w:ind w:firstLine="567"/>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бір тыныста буындар, сөздер, сөйлемдер қатарын айтуға үйрету;</w:t>
      </w:r>
    </w:p>
    <w:p w14:paraId="7A6A323C" w14:textId="77777777" w:rsidR="00406332" w:rsidRPr="00406332" w:rsidRDefault="00406332" w:rsidP="00B00B70">
      <w:pPr>
        <w:spacing w:before="100" w:beforeAutospacing="1" w:after="100" w:afterAutospacing="1" w:line="20" w:lineRule="atLeast"/>
        <w:ind w:firstLine="567"/>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жекелеген мұрынмен және ауызбен тыныс алуды қалыптастыру;</w:t>
      </w:r>
    </w:p>
    <w:p w14:paraId="571632A3" w14:textId="77777777" w:rsidR="00406332" w:rsidRPr="00406332" w:rsidRDefault="00406332" w:rsidP="00B00B70">
      <w:pPr>
        <w:spacing w:before="100" w:beforeAutospacing="1" w:after="100" w:afterAutospacing="1" w:line="20" w:lineRule="atLeast"/>
        <w:ind w:firstLine="567"/>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w:t>
      </w:r>
      <w:r w:rsidRPr="00406332">
        <w:rPr>
          <w:rFonts w:ascii="Times New Roman" w:hAnsi="Times New Roman" w:cs="Times New Roman"/>
          <w:color w:val="000000"/>
          <w:sz w:val="28"/>
          <w:szCs w:val="28"/>
        </w:rPr>
        <w:tab/>
        <w:t>тыныс жаттығуларын орындауға үйрету;</w:t>
      </w:r>
    </w:p>
    <w:p w14:paraId="37A128D0" w14:textId="77777777" w:rsidR="008D535B" w:rsidRDefault="00406332" w:rsidP="008D535B">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lastRenderedPageBreak/>
        <w:t>-</w:t>
      </w:r>
      <w:r w:rsidRPr="00406332">
        <w:rPr>
          <w:rFonts w:ascii="Times New Roman" w:hAnsi="Times New Roman" w:cs="Times New Roman"/>
          <w:color w:val="000000"/>
          <w:sz w:val="28"/>
          <w:szCs w:val="28"/>
        </w:rPr>
        <w:tab/>
        <w:t>бір тыныста дауыс күшін әлсізден қаттыға және</w:t>
      </w:r>
      <w:r w:rsidR="008D535B">
        <w:rPr>
          <w:rFonts w:ascii="Times New Roman" w:hAnsi="Times New Roman" w:cs="Times New Roman"/>
          <w:color w:val="000000"/>
          <w:sz w:val="28"/>
          <w:szCs w:val="28"/>
        </w:rPr>
        <w:t xml:space="preserve"> керісінше өзгертуге үйрету;</w:t>
      </w:r>
    </w:p>
    <w:p w14:paraId="14D39139" w14:textId="3CA793D9" w:rsidR="00406332" w:rsidRPr="00406332" w:rsidRDefault="00406332" w:rsidP="008D535B">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 xml:space="preserve"> кеңістікті бағдарлауды үйрету.</w:t>
      </w:r>
    </w:p>
    <w:p w14:paraId="1376EA49" w14:textId="77777777" w:rsidR="00406332" w:rsidRPr="00406332" w:rsidRDefault="00406332" w:rsidP="00406332">
      <w:pPr>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VІ. Логоритмика</w:t>
      </w:r>
      <w:r w:rsidRPr="00406332">
        <w:rPr>
          <w:rFonts w:ascii="Times New Roman" w:hAnsi="Times New Roman" w:cs="Times New Roman"/>
          <w:color w:val="000000"/>
          <w:sz w:val="28"/>
          <w:szCs w:val="28"/>
        </w:rPr>
        <w:tab/>
        <w:t>:</w:t>
      </w:r>
      <w:r w:rsidRPr="00406332">
        <w:rPr>
          <w:rFonts w:ascii="Times New Roman" w:hAnsi="Times New Roman" w:cs="Times New Roman"/>
          <w:color w:val="000000"/>
          <w:sz w:val="28"/>
          <w:szCs w:val="28"/>
        </w:rPr>
        <w:tab/>
      </w:r>
    </w:p>
    <w:p w14:paraId="5406BD4C" w14:textId="77777777" w:rsidR="00406332" w:rsidRPr="00406332" w:rsidRDefault="00406332" w:rsidP="00B00B70">
      <w:pPr>
        <w:widowControl w:val="0"/>
        <w:numPr>
          <w:ilvl w:val="0"/>
          <w:numId w:val="40"/>
        </w:numPr>
        <w:autoSpaceDE w:val="0"/>
        <w:autoSpaceDN w:val="0"/>
        <w:spacing w:before="100" w:beforeAutospacing="1" w:after="100" w:afterAutospacing="1" w:line="20" w:lineRule="atLeast"/>
        <w:ind w:left="993" w:firstLine="0"/>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Саусақ жаттығуларын өлең жолдары арқылы байланыстырып орындату;</w:t>
      </w:r>
    </w:p>
    <w:p w14:paraId="2198F117" w14:textId="37483058" w:rsidR="00406332" w:rsidRPr="00406332" w:rsidRDefault="00406332" w:rsidP="00B00B70">
      <w:pPr>
        <w:widowControl w:val="0"/>
        <w:numPr>
          <w:ilvl w:val="0"/>
          <w:numId w:val="40"/>
        </w:numPr>
        <w:autoSpaceDE w:val="0"/>
        <w:autoSpaceDN w:val="0"/>
        <w:spacing w:before="100" w:beforeAutospacing="1" w:after="100" w:afterAutospacing="1" w:line="20" w:lineRule="atLeast"/>
        <w:ind w:left="993" w:firstLine="0"/>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қимылды әуендерді қайталау;</w:t>
      </w:r>
    </w:p>
    <w:p w14:paraId="0365C917" w14:textId="6773680C" w:rsidR="00406332" w:rsidRPr="00406332" w:rsidRDefault="00406332" w:rsidP="00B00B70">
      <w:pPr>
        <w:widowControl w:val="0"/>
        <w:numPr>
          <w:ilvl w:val="0"/>
          <w:numId w:val="40"/>
        </w:numPr>
        <w:autoSpaceDE w:val="0"/>
        <w:autoSpaceDN w:val="0"/>
        <w:spacing w:before="100" w:beforeAutospacing="1" w:after="100" w:afterAutospacing="1" w:line="20" w:lineRule="atLeast"/>
        <w:ind w:left="993" w:firstLine="0"/>
        <w:contextualSpacing/>
        <w:jc w:val="both"/>
        <w:rPr>
          <w:rFonts w:ascii="Times New Roman" w:hAnsi="Times New Roman" w:cs="Times New Roman"/>
          <w:color w:val="000000"/>
          <w:sz w:val="28"/>
          <w:szCs w:val="28"/>
        </w:rPr>
      </w:pPr>
      <w:r w:rsidRPr="00406332">
        <w:rPr>
          <w:rFonts w:ascii="Times New Roman" w:hAnsi="Times New Roman" w:cs="Times New Roman"/>
          <w:color w:val="000000"/>
          <w:sz w:val="28"/>
          <w:szCs w:val="28"/>
        </w:rPr>
        <w:t>әуенді ритмиканы қажет дыбысты бекітуге қолдану .</w:t>
      </w:r>
    </w:p>
    <w:p w14:paraId="72E020A3" w14:textId="03DFAEF9" w:rsidR="00406332" w:rsidRPr="00406332" w:rsidRDefault="00406332" w:rsidP="008D535B">
      <w:pPr>
        <w:widowControl w:val="0"/>
        <w:autoSpaceDE w:val="0"/>
        <w:autoSpaceDN w:val="0"/>
        <w:spacing w:before="100" w:beforeAutospacing="1" w:after="100" w:afterAutospacing="1" w:line="20" w:lineRule="atLeast"/>
        <w:contextualSpacing/>
        <w:jc w:val="both"/>
        <w:rPr>
          <w:rFonts w:ascii="Times New Roman" w:eastAsia="Calibri" w:hAnsi="Times New Roman" w:cs="Times New Roman"/>
          <w:sz w:val="28"/>
          <w:szCs w:val="28"/>
        </w:rPr>
      </w:pPr>
      <w:r w:rsidRPr="00406332">
        <w:rPr>
          <w:rFonts w:ascii="Times New Roman" w:eastAsia="Calibri" w:hAnsi="Times New Roman" w:cs="Times New Roman"/>
          <w:sz w:val="28"/>
          <w:szCs w:val="28"/>
        </w:rPr>
        <w:t>Фонетикалық деңгейде: Дауысты дыбыстар мен әріптер, жуан және жіңішке дауысты дыбыстар, қатаң, ұяң, үнді дауыссыз дыбыстары, қатаң және ұяң дауыссыз дыбыстарын ажырату, буын және тасымал, буын үндестігі сияқты тақырыптар қамтылды.</w:t>
      </w:r>
    </w:p>
    <w:p w14:paraId="1B5110A4" w14:textId="516B8A85" w:rsidR="00406332" w:rsidRPr="00406332" w:rsidRDefault="00406332" w:rsidP="008D535B">
      <w:pPr>
        <w:widowControl w:val="0"/>
        <w:autoSpaceDE w:val="0"/>
        <w:autoSpaceDN w:val="0"/>
        <w:spacing w:before="100" w:beforeAutospacing="1" w:after="100" w:afterAutospacing="1" w:line="20" w:lineRule="atLeast"/>
        <w:ind w:firstLine="708"/>
        <w:contextualSpacing/>
        <w:jc w:val="both"/>
        <w:rPr>
          <w:rFonts w:ascii="Times New Roman" w:eastAsia="Calibri" w:hAnsi="Times New Roman" w:cs="Times New Roman"/>
          <w:sz w:val="28"/>
          <w:szCs w:val="28"/>
        </w:rPr>
      </w:pPr>
      <w:r w:rsidRPr="00406332">
        <w:rPr>
          <w:rFonts w:ascii="Times New Roman" w:eastAsia="Calibri" w:hAnsi="Times New Roman" w:cs="Times New Roman"/>
          <w:sz w:val="28"/>
          <w:szCs w:val="28"/>
        </w:rPr>
        <w:t xml:space="preserve">Лексикалық деңгейде келесі мақсаттар жүзеге асырылады: сөздің мағынасын дұрыс түсінуге үйрету, синоноим, антоним, омоним сөздерді ажырату және мағынасын түсіну, белсенді сөздік қорына енгізу, жаңа сөздерді дұрыс қолдана алуды, бір-бірімен мағыналық жағынан байланыстыра алуды жаттықтыру, түбір мен қосымшаны ажырату, сөз таптарын (зат есім, сын есім, етістік, есімдік, үстеу, шылау, одағай) ауызша және жазбаша  сөйлеу тілінде қолдануды белсендіру. </w:t>
      </w:r>
    </w:p>
    <w:p w14:paraId="0FF82E23" w14:textId="3AF9222D" w:rsidR="00406332" w:rsidRPr="00406332" w:rsidRDefault="00406332" w:rsidP="008D535B">
      <w:pPr>
        <w:widowControl w:val="0"/>
        <w:autoSpaceDE w:val="0"/>
        <w:autoSpaceDN w:val="0"/>
        <w:spacing w:before="100" w:beforeAutospacing="1" w:after="100" w:afterAutospacing="1" w:line="20" w:lineRule="atLeast"/>
        <w:contextualSpacing/>
        <w:jc w:val="both"/>
        <w:rPr>
          <w:rFonts w:ascii="Times New Roman" w:eastAsia="Calibri" w:hAnsi="Times New Roman" w:cs="Times New Roman"/>
          <w:sz w:val="28"/>
          <w:szCs w:val="28"/>
        </w:rPr>
      </w:pPr>
      <w:r w:rsidRPr="00406332">
        <w:rPr>
          <w:rFonts w:ascii="Times New Roman" w:eastAsia="Calibri" w:hAnsi="Times New Roman" w:cs="Times New Roman"/>
          <w:sz w:val="28"/>
          <w:szCs w:val="28"/>
        </w:rPr>
        <w:t>Синтаксистік деңгейде мәтін құрылымын талдау мен жинақтау дағдыларын дамыту, ауыстырылып берілген мәтін бөліктерін қалпына келтіру, мәтінді толықтыру, жеке сөйлемдерден мәтін құрастыру дағдыларын бекіту, тұтас мәтіннен сөйлемдерді бөлу, сөйлемнің құрылымын талдау мен жинақтау дағдыларын дамыту, сурет бойынща сөйлем құрау, сөйлемдердегі сөздердің санын, кезектілігін белгілеу, тірек сөздер арқылы сөйлем құрау, сөйлемдерді графикалық сызбалармен модельдерін құру, хабарлы, сұраулы, лепті сөйлем түрлерін ажырату, жай сөйлем мен құрмалас  сөйлемдерді ажырату және берілген тақырып бойынша әңгіме құрау дағдыларын дамыту сияқты мақсаттар жүзеге асырылады.</w:t>
      </w:r>
    </w:p>
    <w:p w14:paraId="3F0E9DED" w14:textId="25ADFB51" w:rsidR="00406332" w:rsidRPr="00406332" w:rsidRDefault="00406332" w:rsidP="008D535B">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Түзете дамыту сабақтың барысында оқушылар дұрыс тыныс алуға, сөздің грамматикалық құрлымын түсінуге, сөз бен сөзді, сөйлем мен сөйлемді байланыстыруға, дыбыстық талдау жасауға, фонематикалық түсінік қалыптастыру, мәтінді оқып, мазмұның айтуға үйренді.  </w:t>
      </w:r>
    </w:p>
    <w:p w14:paraId="2ECD6331" w14:textId="77777777" w:rsidR="00406332" w:rsidRPr="00406332" w:rsidRDefault="00406332" w:rsidP="008D535B">
      <w:pPr>
        <w:shd w:val="clear" w:color="auto" w:fill="FFFFFF"/>
        <w:spacing w:before="100" w:beforeAutospacing="1" w:after="100" w:afterAutospacing="1" w:line="20" w:lineRule="atLeast"/>
        <w:contextualSpacing/>
        <w:jc w:val="both"/>
        <w:rPr>
          <w:rFonts w:ascii="Times New Roman" w:hAnsi="Times New Roman" w:cs="Times New Roman"/>
          <w:color w:val="000000"/>
          <w:sz w:val="28"/>
          <w:szCs w:val="28"/>
        </w:rPr>
      </w:pPr>
      <w:r w:rsidRPr="00406332">
        <w:rPr>
          <w:rFonts w:ascii="Times New Roman" w:hAnsi="Times New Roman" w:cs="Times New Roman"/>
          <w:b/>
          <w:sz w:val="28"/>
          <w:szCs w:val="28"/>
        </w:rPr>
        <w:t>Ұсыныс:</w:t>
      </w:r>
      <w:r w:rsidRPr="00406332">
        <w:rPr>
          <w:rFonts w:ascii="Times New Roman" w:hAnsi="Times New Roman" w:cs="Times New Roman"/>
          <w:sz w:val="28"/>
          <w:szCs w:val="28"/>
        </w:rPr>
        <w:t xml:space="preserve"> 2023-2024 оқу жылында </w:t>
      </w:r>
      <w:r w:rsidRPr="00406332">
        <w:rPr>
          <w:rFonts w:ascii="Times New Roman" w:hAnsi="Times New Roman" w:cs="Times New Roman"/>
          <w:color w:val="000000"/>
          <w:sz w:val="28"/>
          <w:szCs w:val="28"/>
        </w:rPr>
        <w:t>бекітілген  9 оқушының педагог логопедтің түзету сабақтарын жалғастырсын;</w:t>
      </w:r>
    </w:p>
    <w:p w14:paraId="18631D54" w14:textId="77777777" w:rsidR="00406332" w:rsidRPr="00406332" w:rsidRDefault="00406332" w:rsidP="008D535B">
      <w:pPr>
        <w:shd w:val="clear" w:color="auto" w:fill="FFFFFF"/>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xml:space="preserve"> - Сөйлеу тіліндегі қалыптасқан дыбыстарды ажырату  жұмыстары жүргізілсін;</w:t>
      </w:r>
    </w:p>
    <w:p w14:paraId="2D68E0C8" w14:textId="77777777" w:rsidR="00406332" w:rsidRPr="00406332" w:rsidRDefault="00406332" w:rsidP="008D535B">
      <w:pPr>
        <w:widowControl w:val="0"/>
        <w:autoSpaceDE w:val="0"/>
        <w:autoSpaceDN w:val="0"/>
        <w:spacing w:before="100" w:beforeAutospacing="1" w:after="100" w:afterAutospacing="1" w:line="20" w:lineRule="atLeast"/>
        <w:contextualSpacing/>
        <w:jc w:val="both"/>
        <w:rPr>
          <w:rFonts w:ascii="Times New Roman" w:hAnsi="Times New Roman" w:cs="Times New Roman"/>
          <w:sz w:val="28"/>
          <w:szCs w:val="28"/>
        </w:rPr>
      </w:pPr>
      <w:r w:rsidRPr="00406332">
        <w:rPr>
          <w:rFonts w:ascii="Times New Roman" w:hAnsi="Times New Roman" w:cs="Times New Roman"/>
          <w:sz w:val="28"/>
          <w:szCs w:val="28"/>
        </w:rPr>
        <w:t>- Жазбаша сөйлеу тілінің бұзылыстарын түзету жұмыстары, фонетикалық, лексикалық және синтаксистік деңгейлерде жүргізілсін;</w:t>
      </w:r>
    </w:p>
    <w:p w14:paraId="2B841427" w14:textId="77777777" w:rsidR="00406332" w:rsidRPr="00406332" w:rsidRDefault="00406332" w:rsidP="00406332">
      <w:pPr>
        <w:widowControl w:val="0"/>
        <w:autoSpaceDE w:val="0"/>
        <w:autoSpaceDN w:val="0"/>
        <w:spacing w:before="100" w:beforeAutospacing="1" w:after="100" w:afterAutospacing="1" w:line="20" w:lineRule="atLeast"/>
        <w:contextualSpacing/>
        <w:rPr>
          <w:rFonts w:ascii="Times New Roman" w:eastAsia="Calibri" w:hAnsi="Times New Roman" w:cs="Times New Roman"/>
          <w:sz w:val="28"/>
          <w:szCs w:val="28"/>
        </w:rPr>
      </w:pPr>
      <w:r w:rsidRPr="00406332">
        <w:rPr>
          <w:rFonts w:ascii="Times New Roman" w:eastAsia="Calibri" w:hAnsi="Times New Roman" w:cs="Times New Roman"/>
          <w:sz w:val="28"/>
          <w:szCs w:val="28"/>
        </w:rPr>
        <w:t>- Дайындық деңгейінде оқу және жазу дағдыларының алғышарттарын қалыптасыру жұмыстары жүргізілсін.</w:t>
      </w:r>
    </w:p>
    <w:p w14:paraId="0505D831" w14:textId="77777777" w:rsidR="00406332" w:rsidRPr="00406332" w:rsidRDefault="00406332" w:rsidP="00406332">
      <w:pPr>
        <w:widowControl w:val="0"/>
        <w:autoSpaceDE w:val="0"/>
        <w:autoSpaceDN w:val="0"/>
        <w:rPr>
          <w:rFonts w:ascii="Times New Roman" w:hAnsi="Times New Roman" w:cs="Times New Roman"/>
          <w:sz w:val="28"/>
          <w:szCs w:val="28"/>
        </w:rPr>
      </w:pPr>
    </w:p>
    <w:p w14:paraId="4C436FDF" w14:textId="77777777" w:rsidR="00406332" w:rsidRDefault="00406332" w:rsidP="00406332"/>
    <w:p w14:paraId="3F0C76DD" w14:textId="77777777" w:rsidR="00B00B70" w:rsidRDefault="00B00B70" w:rsidP="00406332"/>
    <w:p w14:paraId="5C38C87C" w14:textId="77777777" w:rsidR="00B00B70" w:rsidRDefault="00B00B70" w:rsidP="00406332"/>
    <w:p w14:paraId="097032D6" w14:textId="77777777" w:rsidR="00B00B70" w:rsidRDefault="00B00B70" w:rsidP="00406332"/>
    <w:p w14:paraId="305B03E6" w14:textId="77777777" w:rsidR="00B00B70" w:rsidRDefault="00B00B70" w:rsidP="00406332"/>
    <w:p w14:paraId="2EB16553" w14:textId="77777777" w:rsidR="00B00B70" w:rsidRDefault="00B00B70" w:rsidP="00406332"/>
    <w:p w14:paraId="7C6186FA" w14:textId="77777777" w:rsidR="003954E9" w:rsidRPr="00244AC1" w:rsidRDefault="00BD7E6C" w:rsidP="00961D48">
      <w:pPr>
        <w:pStyle w:val="a7"/>
        <w:tabs>
          <w:tab w:val="left" w:pos="284"/>
        </w:tabs>
        <w:spacing w:before="100" w:beforeAutospacing="1" w:after="100" w:afterAutospacing="1" w:line="20" w:lineRule="atLeast"/>
        <w:ind w:firstLine="567"/>
        <w:contextualSpacing/>
        <w:jc w:val="center"/>
        <w:rPr>
          <w:rFonts w:ascii="Times New Roman" w:hAnsi="Times New Roman"/>
          <w:b/>
          <w:bCs/>
          <w:spacing w:val="-2"/>
          <w:sz w:val="28"/>
          <w:szCs w:val="28"/>
          <w:lang w:val="kk-KZ"/>
        </w:rPr>
      </w:pPr>
      <w:r w:rsidRPr="00244AC1">
        <w:rPr>
          <w:rFonts w:ascii="Times New Roman" w:hAnsi="Times New Roman"/>
          <w:b/>
          <w:bCs/>
          <w:spacing w:val="-2"/>
          <w:sz w:val="28"/>
          <w:szCs w:val="28"/>
          <w:lang w:val="kk-KZ"/>
        </w:rPr>
        <w:lastRenderedPageBreak/>
        <w:t xml:space="preserve">Оқушылардың зияткерлік сайыстардағы жетістіктері </w:t>
      </w:r>
    </w:p>
    <w:p w14:paraId="2CCDF135" w14:textId="44841FED" w:rsidR="00BD7E6C" w:rsidRPr="00244AC1" w:rsidRDefault="00BD7E6C" w:rsidP="00961D48">
      <w:pPr>
        <w:pStyle w:val="a7"/>
        <w:tabs>
          <w:tab w:val="left" w:pos="284"/>
        </w:tabs>
        <w:spacing w:before="100" w:beforeAutospacing="1" w:after="100" w:afterAutospacing="1" w:line="20" w:lineRule="atLeast"/>
        <w:ind w:firstLine="567"/>
        <w:contextualSpacing/>
        <w:jc w:val="center"/>
        <w:rPr>
          <w:rFonts w:ascii="Times New Roman" w:hAnsi="Times New Roman"/>
          <w:b/>
          <w:bCs/>
          <w:spacing w:val="-2"/>
          <w:sz w:val="28"/>
          <w:szCs w:val="28"/>
          <w:lang w:val="uk-UA"/>
        </w:rPr>
      </w:pPr>
      <w:r w:rsidRPr="00244AC1">
        <w:rPr>
          <w:rFonts w:ascii="Times New Roman" w:hAnsi="Times New Roman"/>
          <w:b/>
          <w:bCs/>
          <w:spacing w:val="-2"/>
          <w:sz w:val="28"/>
          <w:szCs w:val="28"/>
          <w:lang w:val="kk-KZ"/>
        </w:rPr>
        <w:t xml:space="preserve">Қалалық, облыстық, республикалық, халықаралық </w:t>
      </w:r>
    </w:p>
    <w:p w14:paraId="73AB4DC0" w14:textId="0069D137" w:rsidR="00BD7E6C" w:rsidRPr="00244AC1" w:rsidRDefault="00BD7E6C" w:rsidP="00961D48">
      <w:pPr>
        <w:pStyle w:val="a7"/>
        <w:tabs>
          <w:tab w:val="left" w:pos="284"/>
        </w:tabs>
        <w:spacing w:before="100" w:beforeAutospacing="1" w:after="100" w:afterAutospacing="1" w:line="20" w:lineRule="atLeast"/>
        <w:ind w:firstLine="567"/>
        <w:contextualSpacing/>
        <w:jc w:val="center"/>
        <w:rPr>
          <w:rFonts w:ascii="Times New Roman" w:hAnsi="Times New Roman"/>
          <w:b/>
          <w:color w:val="FF0000"/>
          <w:sz w:val="28"/>
          <w:szCs w:val="28"/>
          <w:lang w:val="kk-KZ"/>
        </w:rPr>
      </w:pPr>
      <w:r w:rsidRPr="00244AC1">
        <w:rPr>
          <w:rFonts w:ascii="Times New Roman" w:hAnsi="Times New Roman"/>
          <w:b/>
          <w:bCs/>
          <w:spacing w:val="-2"/>
          <w:sz w:val="28"/>
          <w:szCs w:val="28"/>
          <w:lang w:val="kk-KZ"/>
        </w:rPr>
        <w:t xml:space="preserve">конкурстарға қатысу нәтижесі </w:t>
      </w:r>
    </w:p>
    <w:p w14:paraId="0DD2B43E" w14:textId="359B58C4" w:rsidR="00BD7E6C" w:rsidRPr="00244AC1" w:rsidRDefault="0010126B" w:rsidP="00961D48">
      <w:pPr>
        <w:pStyle w:val="a7"/>
        <w:tabs>
          <w:tab w:val="left" w:pos="284"/>
        </w:tabs>
        <w:spacing w:before="100" w:beforeAutospacing="1" w:after="100" w:afterAutospacing="1" w:line="20" w:lineRule="atLeast"/>
        <w:ind w:firstLine="567"/>
        <w:contextualSpacing/>
        <w:jc w:val="center"/>
        <w:rPr>
          <w:rFonts w:ascii="Times New Roman" w:hAnsi="Times New Roman"/>
          <w:bCs/>
          <w:sz w:val="28"/>
          <w:szCs w:val="28"/>
          <w:lang w:val="kk-KZ"/>
        </w:rPr>
      </w:pPr>
      <w:hyperlink r:id="rId96" w:history="1">
        <w:r w:rsidR="00BD7E6C" w:rsidRPr="00244AC1">
          <w:rPr>
            <w:rStyle w:val="aa"/>
            <w:rFonts w:ascii="Times New Roman" w:hAnsi="Times New Roman"/>
            <w:bCs/>
            <w:sz w:val="28"/>
            <w:szCs w:val="28"/>
            <w:lang w:val="kk-KZ"/>
          </w:rPr>
          <w:t>https://mekteplicey7.uali.kz/?page_id=1069</w:t>
        </w:r>
      </w:hyperlink>
    </w:p>
    <w:p w14:paraId="67595ACE" w14:textId="77777777" w:rsidR="00BD7E6C" w:rsidRPr="00244AC1" w:rsidRDefault="00BD7E6C" w:rsidP="00961D48">
      <w:pPr>
        <w:pStyle w:val="a7"/>
        <w:tabs>
          <w:tab w:val="left" w:pos="284"/>
        </w:tabs>
        <w:spacing w:before="100" w:beforeAutospacing="1" w:after="100" w:afterAutospacing="1" w:line="20" w:lineRule="atLeast"/>
        <w:ind w:firstLine="567"/>
        <w:contextualSpacing/>
        <w:jc w:val="center"/>
        <w:rPr>
          <w:rFonts w:ascii="Times New Roman" w:hAnsi="Times New Roman"/>
          <w:bCs/>
          <w:sz w:val="28"/>
          <w:szCs w:val="28"/>
          <w:lang w:val="kk-KZ"/>
        </w:r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126"/>
        <w:gridCol w:w="1994"/>
        <w:gridCol w:w="1692"/>
        <w:gridCol w:w="1654"/>
        <w:gridCol w:w="2315"/>
      </w:tblGrid>
      <w:tr w:rsidR="00BD7E6C" w:rsidRPr="00244AC1" w14:paraId="43A25ECA" w14:textId="77777777" w:rsidTr="00B00B70">
        <w:trPr>
          <w:trHeight w:val="249"/>
        </w:trPr>
        <w:tc>
          <w:tcPr>
            <w:tcW w:w="709" w:type="dxa"/>
          </w:tcPr>
          <w:p w14:paraId="69FD7816"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z w:val="24"/>
                <w:szCs w:val="24"/>
              </w:rPr>
            </w:pPr>
            <w:r w:rsidRPr="00244AC1">
              <w:rPr>
                <w:spacing w:val="-10"/>
                <w:sz w:val="24"/>
                <w:szCs w:val="24"/>
              </w:rPr>
              <w:t>№</w:t>
            </w:r>
          </w:p>
        </w:tc>
        <w:tc>
          <w:tcPr>
            <w:tcW w:w="2126" w:type="dxa"/>
          </w:tcPr>
          <w:p w14:paraId="3BF4C95F"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Қатысушылар</w:t>
            </w:r>
          </w:p>
        </w:tc>
        <w:tc>
          <w:tcPr>
            <w:tcW w:w="1994" w:type="dxa"/>
          </w:tcPr>
          <w:p w14:paraId="38DE122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4"/>
                <w:sz w:val="24"/>
                <w:szCs w:val="24"/>
              </w:rPr>
              <w:t>Іс-шара</w:t>
            </w:r>
          </w:p>
        </w:tc>
        <w:tc>
          <w:tcPr>
            <w:tcW w:w="1692" w:type="dxa"/>
          </w:tcPr>
          <w:p w14:paraId="3A6A8D46"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spacing w:val="-2"/>
                <w:sz w:val="24"/>
                <w:szCs w:val="24"/>
              </w:rPr>
              <w:t>Деңгейі</w:t>
            </w:r>
          </w:p>
        </w:tc>
        <w:tc>
          <w:tcPr>
            <w:tcW w:w="1654" w:type="dxa"/>
          </w:tcPr>
          <w:p w14:paraId="24BA97FD"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pacing w:val="-2"/>
                <w:sz w:val="24"/>
                <w:szCs w:val="24"/>
              </w:rPr>
              <w:t>Нәтиже</w:t>
            </w:r>
          </w:p>
        </w:tc>
        <w:tc>
          <w:tcPr>
            <w:tcW w:w="2315" w:type="dxa"/>
          </w:tcPr>
          <w:p w14:paraId="25658B6B"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Жетекші</w:t>
            </w:r>
          </w:p>
        </w:tc>
      </w:tr>
      <w:tr w:rsidR="00BD7E6C" w:rsidRPr="00244AC1" w14:paraId="4C5B9D23" w14:textId="77777777" w:rsidTr="00B00B70">
        <w:trPr>
          <w:trHeight w:val="249"/>
        </w:trPr>
        <w:tc>
          <w:tcPr>
            <w:tcW w:w="709" w:type="dxa"/>
          </w:tcPr>
          <w:p w14:paraId="471B39D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w:t>
            </w:r>
          </w:p>
        </w:tc>
        <w:tc>
          <w:tcPr>
            <w:tcW w:w="2126" w:type="dxa"/>
          </w:tcPr>
          <w:p w14:paraId="7A868108" w14:textId="28BBB22D" w:rsidR="00BD7E6C" w:rsidRPr="00244AC1" w:rsidRDefault="00BD7E6C" w:rsidP="00B00B70">
            <w:pPr>
              <w:pStyle w:val="TableParagraph"/>
              <w:tabs>
                <w:tab w:val="left" w:pos="284"/>
              </w:tabs>
              <w:spacing w:before="100" w:beforeAutospacing="1" w:after="100" w:afterAutospacing="1" w:line="20" w:lineRule="atLeast"/>
              <w:ind w:left="0"/>
              <w:contextualSpacing/>
              <w:rPr>
                <w:spacing w:val="-2"/>
                <w:sz w:val="24"/>
                <w:szCs w:val="24"/>
              </w:rPr>
            </w:pPr>
            <w:r w:rsidRPr="00244AC1">
              <w:rPr>
                <w:sz w:val="24"/>
                <w:szCs w:val="24"/>
              </w:rPr>
              <w:t>Рамазан Дінмұхаммед</w:t>
            </w:r>
          </w:p>
        </w:tc>
        <w:tc>
          <w:tcPr>
            <w:tcW w:w="1994" w:type="dxa"/>
          </w:tcPr>
          <w:p w14:paraId="15111C40" w14:textId="77777777" w:rsidR="00BD7E6C" w:rsidRPr="00244AC1" w:rsidRDefault="00BD7E6C" w:rsidP="00B00B70">
            <w:pPr>
              <w:pStyle w:val="TableParagraph"/>
              <w:tabs>
                <w:tab w:val="left" w:pos="142"/>
                <w:tab w:val="left" w:pos="284"/>
              </w:tabs>
              <w:spacing w:before="100" w:beforeAutospacing="1" w:after="100" w:afterAutospacing="1" w:line="20" w:lineRule="atLeast"/>
              <w:ind w:left="0"/>
              <w:contextualSpacing/>
              <w:rPr>
                <w:spacing w:val="-4"/>
                <w:sz w:val="24"/>
                <w:szCs w:val="24"/>
              </w:rPr>
            </w:pPr>
            <w:r w:rsidRPr="00244AC1">
              <w:rPr>
                <w:sz w:val="24"/>
                <w:szCs w:val="24"/>
                <w:lang w:val="ru-RU"/>
              </w:rPr>
              <w:t>П</w:t>
            </w:r>
            <w:r w:rsidRPr="00244AC1">
              <w:rPr>
                <w:sz w:val="24"/>
                <w:szCs w:val="24"/>
              </w:rPr>
              <w:t>ән негіздері бойынша олимпиада</w:t>
            </w:r>
          </w:p>
        </w:tc>
        <w:tc>
          <w:tcPr>
            <w:tcW w:w="1692" w:type="dxa"/>
          </w:tcPr>
          <w:p w14:paraId="4C757EF8"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pacing w:val="-2"/>
                <w:sz w:val="24"/>
                <w:szCs w:val="24"/>
              </w:rPr>
            </w:pPr>
            <w:r w:rsidRPr="00244AC1">
              <w:rPr>
                <w:sz w:val="24"/>
                <w:szCs w:val="24"/>
              </w:rPr>
              <w:t>қалалық</w:t>
            </w:r>
          </w:p>
        </w:tc>
        <w:tc>
          <w:tcPr>
            <w:tcW w:w="1654" w:type="dxa"/>
          </w:tcPr>
          <w:p w14:paraId="5294C104"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pacing w:val="-2"/>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315" w:type="dxa"/>
          </w:tcPr>
          <w:p w14:paraId="2FBD96E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Игенова Асель Баймусаевна</w:t>
            </w:r>
          </w:p>
          <w:p w14:paraId="1752538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p>
        </w:tc>
      </w:tr>
      <w:tr w:rsidR="00BD7E6C" w:rsidRPr="00244AC1" w14:paraId="6CEF860B" w14:textId="77777777" w:rsidTr="00B00B70">
        <w:trPr>
          <w:trHeight w:val="974"/>
        </w:trPr>
        <w:tc>
          <w:tcPr>
            <w:tcW w:w="709" w:type="dxa"/>
          </w:tcPr>
          <w:p w14:paraId="71A836E8"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z w:val="24"/>
                <w:szCs w:val="24"/>
                <w:lang w:val="ru-RU"/>
              </w:rPr>
            </w:pPr>
            <w:r w:rsidRPr="00244AC1">
              <w:rPr>
                <w:sz w:val="24"/>
                <w:szCs w:val="24"/>
                <w:lang w:val="ru-RU"/>
              </w:rPr>
              <w:t>2</w:t>
            </w:r>
          </w:p>
        </w:tc>
        <w:tc>
          <w:tcPr>
            <w:tcW w:w="2126" w:type="dxa"/>
            <w:vAlign w:val="bottom"/>
          </w:tcPr>
          <w:p w14:paraId="5D4F5166" w14:textId="3D5A6D8D"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lang w:val="ru-RU"/>
              </w:rPr>
            </w:pPr>
            <w:r w:rsidRPr="00244AC1">
              <w:rPr>
                <w:color w:val="000000"/>
                <w:sz w:val="24"/>
                <w:szCs w:val="24"/>
              </w:rPr>
              <w:t>Сүйіндік Медина</w:t>
            </w:r>
          </w:p>
        </w:tc>
        <w:tc>
          <w:tcPr>
            <w:tcW w:w="1994" w:type="dxa"/>
            <w:vAlign w:val="bottom"/>
          </w:tcPr>
          <w:p w14:paraId="46F29E4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color w:val="000000"/>
                <w:sz w:val="24"/>
                <w:szCs w:val="24"/>
              </w:rPr>
              <w:t xml:space="preserve">жалпы білім беретін пәндер бойынша республикалық олимпиаданың қалалық кезеңі (математика) </w:t>
            </w:r>
          </w:p>
        </w:tc>
        <w:tc>
          <w:tcPr>
            <w:tcW w:w="1692" w:type="dxa"/>
            <w:vAlign w:val="bottom"/>
          </w:tcPr>
          <w:p w14:paraId="64AEFD08"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color w:val="000000"/>
                <w:sz w:val="24"/>
                <w:szCs w:val="24"/>
              </w:rPr>
              <w:t xml:space="preserve">қалалық </w:t>
            </w:r>
          </w:p>
        </w:tc>
        <w:tc>
          <w:tcPr>
            <w:tcW w:w="1654" w:type="dxa"/>
            <w:vAlign w:val="bottom"/>
          </w:tcPr>
          <w:p w14:paraId="282E03AF"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rPr>
              <w:t>3-орын</w:t>
            </w:r>
          </w:p>
        </w:tc>
        <w:tc>
          <w:tcPr>
            <w:tcW w:w="2315" w:type="dxa"/>
          </w:tcPr>
          <w:p w14:paraId="08501A02"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Юсупова А.Ж.</w:t>
            </w:r>
          </w:p>
          <w:p w14:paraId="0402728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r>
      <w:tr w:rsidR="00BD7E6C" w:rsidRPr="00244AC1" w14:paraId="44DEEA1F" w14:textId="77777777" w:rsidTr="00B00B70">
        <w:trPr>
          <w:trHeight w:val="974"/>
        </w:trPr>
        <w:tc>
          <w:tcPr>
            <w:tcW w:w="709" w:type="dxa"/>
          </w:tcPr>
          <w:p w14:paraId="3BF64344"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w:t>
            </w:r>
          </w:p>
        </w:tc>
        <w:tc>
          <w:tcPr>
            <w:tcW w:w="2126" w:type="dxa"/>
            <w:vAlign w:val="bottom"/>
          </w:tcPr>
          <w:p w14:paraId="717F5780" w14:textId="51298513"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Дүйсенбай Әмина</w:t>
            </w:r>
          </w:p>
        </w:tc>
        <w:tc>
          <w:tcPr>
            <w:tcW w:w="1994" w:type="dxa"/>
            <w:vAlign w:val="center"/>
          </w:tcPr>
          <w:p w14:paraId="3D4CB480"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lang w:val="ru-RU"/>
              </w:rPr>
            </w:pPr>
            <w:r w:rsidRPr="00244AC1">
              <w:rPr>
                <w:sz w:val="24"/>
                <w:szCs w:val="24"/>
              </w:rPr>
              <w:t xml:space="preserve">жаратылыстану-математика пәндері бойынша республикалық олимпиаданың қалалық кезеңі </w:t>
            </w:r>
          </w:p>
        </w:tc>
        <w:tc>
          <w:tcPr>
            <w:tcW w:w="1692" w:type="dxa"/>
            <w:vAlign w:val="bottom"/>
          </w:tcPr>
          <w:p w14:paraId="42B554A9"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color w:val="000000"/>
                <w:sz w:val="24"/>
                <w:szCs w:val="24"/>
              </w:rPr>
              <w:t xml:space="preserve">қалалық </w:t>
            </w:r>
          </w:p>
        </w:tc>
        <w:tc>
          <w:tcPr>
            <w:tcW w:w="1654" w:type="dxa"/>
            <w:vAlign w:val="bottom"/>
          </w:tcPr>
          <w:p w14:paraId="417DC02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rPr>
              <w:t xml:space="preserve">3-орын </w:t>
            </w:r>
          </w:p>
        </w:tc>
        <w:tc>
          <w:tcPr>
            <w:tcW w:w="2315" w:type="dxa"/>
          </w:tcPr>
          <w:p w14:paraId="104122BC"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Юсупова А.Ж.</w:t>
            </w:r>
          </w:p>
          <w:p w14:paraId="2DDE513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r>
      <w:tr w:rsidR="00BD7E6C" w:rsidRPr="00244AC1" w14:paraId="43AFFB08" w14:textId="77777777" w:rsidTr="00B00B70">
        <w:trPr>
          <w:trHeight w:val="974"/>
        </w:trPr>
        <w:tc>
          <w:tcPr>
            <w:tcW w:w="709" w:type="dxa"/>
          </w:tcPr>
          <w:p w14:paraId="36C88F1D"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w:t>
            </w:r>
          </w:p>
        </w:tc>
        <w:tc>
          <w:tcPr>
            <w:tcW w:w="2126" w:type="dxa"/>
            <w:vAlign w:val="bottom"/>
          </w:tcPr>
          <w:p w14:paraId="47271BEF" w14:textId="40E3155A"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Серкетай Нұрдаулет</w:t>
            </w:r>
          </w:p>
        </w:tc>
        <w:tc>
          <w:tcPr>
            <w:tcW w:w="1994" w:type="dxa"/>
            <w:vAlign w:val="bottom"/>
          </w:tcPr>
          <w:p w14:paraId="426775D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sz w:val="24"/>
                <w:szCs w:val="24"/>
              </w:rPr>
              <w:t xml:space="preserve">"Алтын түлек" математикалық олимпиадасы </w:t>
            </w:r>
          </w:p>
        </w:tc>
        <w:tc>
          <w:tcPr>
            <w:tcW w:w="1692" w:type="dxa"/>
            <w:vAlign w:val="bottom"/>
          </w:tcPr>
          <w:p w14:paraId="1620A707"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color w:val="000000"/>
                <w:sz w:val="24"/>
                <w:szCs w:val="24"/>
              </w:rPr>
              <w:t xml:space="preserve">қалалық </w:t>
            </w:r>
          </w:p>
        </w:tc>
        <w:tc>
          <w:tcPr>
            <w:tcW w:w="1654" w:type="dxa"/>
            <w:vAlign w:val="bottom"/>
          </w:tcPr>
          <w:p w14:paraId="7DB47CEC"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rPr>
              <w:t xml:space="preserve">мадақтама </w:t>
            </w:r>
          </w:p>
        </w:tc>
        <w:tc>
          <w:tcPr>
            <w:tcW w:w="2315" w:type="dxa"/>
          </w:tcPr>
          <w:p w14:paraId="10297195"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Абеуова Ж.А.</w:t>
            </w:r>
          </w:p>
          <w:p w14:paraId="20F720BF"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097249AD" w14:textId="77777777" w:rsidTr="00B00B70">
        <w:trPr>
          <w:trHeight w:val="974"/>
        </w:trPr>
        <w:tc>
          <w:tcPr>
            <w:tcW w:w="709" w:type="dxa"/>
          </w:tcPr>
          <w:p w14:paraId="513E2BDC"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5</w:t>
            </w:r>
          </w:p>
        </w:tc>
        <w:tc>
          <w:tcPr>
            <w:tcW w:w="2126" w:type="dxa"/>
            <w:vAlign w:val="bottom"/>
          </w:tcPr>
          <w:p w14:paraId="59257B79" w14:textId="62B6E34D"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Жәмит Ақбота</w:t>
            </w:r>
          </w:p>
        </w:tc>
        <w:tc>
          <w:tcPr>
            <w:tcW w:w="1994" w:type="dxa"/>
            <w:vAlign w:val="center"/>
          </w:tcPr>
          <w:p w14:paraId="0DFEC805"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sz w:val="24"/>
                <w:szCs w:val="24"/>
              </w:rPr>
              <w:t xml:space="preserve">жаратылыстану-математика пәндері бойынша республикалық олимпиаданың қалалық кезеңі </w:t>
            </w:r>
          </w:p>
        </w:tc>
        <w:tc>
          <w:tcPr>
            <w:tcW w:w="1692" w:type="dxa"/>
            <w:vAlign w:val="bottom"/>
          </w:tcPr>
          <w:p w14:paraId="024C3359"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color w:val="000000"/>
                <w:sz w:val="24"/>
                <w:szCs w:val="24"/>
              </w:rPr>
              <w:t xml:space="preserve">қалалық </w:t>
            </w:r>
          </w:p>
        </w:tc>
        <w:tc>
          <w:tcPr>
            <w:tcW w:w="1654" w:type="dxa"/>
            <w:vAlign w:val="bottom"/>
          </w:tcPr>
          <w:p w14:paraId="405A9468"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rPr>
              <w:t xml:space="preserve">3-орын </w:t>
            </w:r>
          </w:p>
        </w:tc>
        <w:tc>
          <w:tcPr>
            <w:tcW w:w="2315" w:type="dxa"/>
          </w:tcPr>
          <w:p w14:paraId="6DFC20AA"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Ташенова Г.А.</w:t>
            </w:r>
          </w:p>
          <w:p w14:paraId="7C7E0427"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3EC89670" w14:textId="77777777" w:rsidTr="00B00B70">
        <w:trPr>
          <w:trHeight w:val="974"/>
        </w:trPr>
        <w:tc>
          <w:tcPr>
            <w:tcW w:w="709" w:type="dxa"/>
          </w:tcPr>
          <w:p w14:paraId="00812EEB"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6</w:t>
            </w:r>
          </w:p>
        </w:tc>
        <w:tc>
          <w:tcPr>
            <w:tcW w:w="2126" w:type="dxa"/>
            <w:vAlign w:val="bottom"/>
          </w:tcPr>
          <w:p w14:paraId="76F1A244" w14:textId="1D3AF75D"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Кабдуллаева Медина</w:t>
            </w:r>
          </w:p>
        </w:tc>
        <w:tc>
          <w:tcPr>
            <w:tcW w:w="1994" w:type="dxa"/>
            <w:vAlign w:val="bottom"/>
          </w:tcPr>
          <w:p w14:paraId="2EEB140D"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sz w:val="24"/>
                <w:szCs w:val="24"/>
              </w:rPr>
              <w:t>2-7 сынып оқушыларының зерттеу жұмыстары мен шығармашылық жобаларының республикалық "Зерде" конкурсы</w:t>
            </w:r>
          </w:p>
        </w:tc>
        <w:tc>
          <w:tcPr>
            <w:tcW w:w="1692" w:type="dxa"/>
            <w:vAlign w:val="bottom"/>
          </w:tcPr>
          <w:p w14:paraId="0B6CF3CB"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color w:val="000000"/>
                <w:sz w:val="24"/>
                <w:szCs w:val="24"/>
              </w:rPr>
              <w:t xml:space="preserve">қалалық </w:t>
            </w:r>
          </w:p>
        </w:tc>
        <w:tc>
          <w:tcPr>
            <w:tcW w:w="1654" w:type="dxa"/>
            <w:vAlign w:val="bottom"/>
          </w:tcPr>
          <w:p w14:paraId="6DD167A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2-орын </w:t>
            </w:r>
          </w:p>
        </w:tc>
        <w:tc>
          <w:tcPr>
            <w:tcW w:w="2315" w:type="dxa"/>
          </w:tcPr>
          <w:p w14:paraId="158207ED"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Тортаева А.С.</w:t>
            </w:r>
          </w:p>
          <w:p w14:paraId="3876C0A0"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24E0DA18" w14:textId="77777777" w:rsidTr="00B00B70">
        <w:trPr>
          <w:trHeight w:val="974"/>
        </w:trPr>
        <w:tc>
          <w:tcPr>
            <w:tcW w:w="709" w:type="dxa"/>
          </w:tcPr>
          <w:p w14:paraId="3040182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7</w:t>
            </w:r>
          </w:p>
        </w:tc>
        <w:tc>
          <w:tcPr>
            <w:tcW w:w="2126" w:type="dxa"/>
            <w:vAlign w:val="bottom"/>
          </w:tcPr>
          <w:p w14:paraId="25EABB34" w14:textId="7A305DF5"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Сүйіндік Ерсаян</w:t>
            </w:r>
          </w:p>
        </w:tc>
        <w:tc>
          <w:tcPr>
            <w:tcW w:w="1994" w:type="dxa"/>
            <w:vAlign w:val="bottom"/>
          </w:tcPr>
          <w:p w14:paraId="391C6E1E"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firstLine="142"/>
              <w:contextualSpacing/>
              <w:rPr>
                <w:sz w:val="24"/>
                <w:szCs w:val="24"/>
              </w:rPr>
            </w:pPr>
            <w:r w:rsidRPr="00244AC1">
              <w:rPr>
                <w:sz w:val="24"/>
                <w:szCs w:val="24"/>
              </w:rPr>
              <w:t>2-7 сынып оқушыларының зерттеу жұмыстары мен шығармашылық жобаларының республикалық "Зерде" конкурсы</w:t>
            </w:r>
          </w:p>
        </w:tc>
        <w:tc>
          <w:tcPr>
            <w:tcW w:w="1692" w:type="dxa"/>
            <w:vAlign w:val="bottom"/>
          </w:tcPr>
          <w:p w14:paraId="12B93F88"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color w:val="000000"/>
                <w:sz w:val="24"/>
                <w:szCs w:val="24"/>
              </w:rPr>
              <w:t xml:space="preserve">қалалық </w:t>
            </w:r>
          </w:p>
        </w:tc>
        <w:tc>
          <w:tcPr>
            <w:tcW w:w="1654" w:type="dxa"/>
            <w:vAlign w:val="bottom"/>
          </w:tcPr>
          <w:p w14:paraId="67C6F49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3-орын</w:t>
            </w:r>
          </w:p>
        </w:tc>
        <w:tc>
          <w:tcPr>
            <w:tcW w:w="2315" w:type="dxa"/>
          </w:tcPr>
          <w:p w14:paraId="56A1F076"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Ташенова Г.А.</w:t>
            </w:r>
          </w:p>
          <w:p w14:paraId="1D92D422"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4DE232C2" w14:textId="77777777" w:rsidTr="00B00B70">
        <w:trPr>
          <w:trHeight w:val="974"/>
        </w:trPr>
        <w:tc>
          <w:tcPr>
            <w:tcW w:w="709" w:type="dxa"/>
          </w:tcPr>
          <w:p w14:paraId="611B97F8"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8</w:t>
            </w:r>
          </w:p>
        </w:tc>
        <w:tc>
          <w:tcPr>
            <w:tcW w:w="2126" w:type="dxa"/>
            <w:vAlign w:val="bottom"/>
          </w:tcPr>
          <w:p w14:paraId="7AA1E958" w14:textId="2C918288"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Қозыбаева Рауан</w:t>
            </w:r>
          </w:p>
        </w:tc>
        <w:tc>
          <w:tcPr>
            <w:tcW w:w="1994" w:type="dxa"/>
            <w:vAlign w:val="center"/>
          </w:tcPr>
          <w:p w14:paraId="3081D685"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"Жас математик" облыстық олимпиадасы</w:t>
            </w:r>
          </w:p>
        </w:tc>
        <w:tc>
          <w:tcPr>
            <w:tcW w:w="1692" w:type="dxa"/>
            <w:vAlign w:val="bottom"/>
          </w:tcPr>
          <w:p w14:paraId="000F8868"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color w:val="000000"/>
                <w:sz w:val="24"/>
                <w:szCs w:val="24"/>
              </w:rPr>
              <w:t xml:space="preserve">қалалық </w:t>
            </w:r>
          </w:p>
        </w:tc>
        <w:tc>
          <w:tcPr>
            <w:tcW w:w="1654" w:type="dxa"/>
            <w:vAlign w:val="bottom"/>
          </w:tcPr>
          <w:p w14:paraId="6EF0BA52"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2-орын </w:t>
            </w:r>
          </w:p>
        </w:tc>
        <w:tc>
          <w:tcPr>
            <w:tcW w:w="2315" w:type="dxa"/>
          </w:tcPr>
          <w:p w14:paraId="2428D301"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Юсупова А.Ж.</w:t>
            </w:r>
          </w:p>
          <w:p w14:paraId="4D338E2D"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7DE19817" w14:textId="77777777" w:rsidTr="00B00B70">
        <w:trPr>
          <w:trHeight w:val="974"/>
        </w:trPr>
        <w:tc>
          <w:tcPr>
            <w:tcW w:w="709" w:type="dxa"/>
          </w:tcPr>
          <w:p w14:paraId="79C21138"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lastRenderedPageBreak/>
              <w:t>9</w:t>
            </w:r>
          </w:p>
        </w:tc>
        <w:tc>
          <w:tcPr>
            <w:tcW w:w="2126" w:type="dxa"/>
            <w:vAlign w:val="bottom"/>
          </w:tcPr>
          <w:p w14:paraId="251B7BE5" w14:textId="65495F11"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Оңғарбай Кәусар</w:t>
            </w:r>
          </w:p>
        </w:tc>
        <w:tc>
          <w:tcPr>
            <w:tcW w:w="1994" w:type="dxa"/>
            <w:vAlign w:val="bottom"/>
          </w:tcPr>
          <w:p w14:paraId="2A6CBF0F"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"Жас математик" облыстық олимпиадасы</w:t>
            </w:r>
          </w:p>
        </w:tc>
        <w:tc>
          <w:tcPr>
            <w:tcW w:w="1692" w:type="dxa"/>
            <w:vAlign w:val="bottom"/>
          </w:tcPr>
          <w:p w14:paraId="28EA6523"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color w:val="000000"/>
                <w:sz w:val="24"/>
                <w:szCs w:val="24"/>
              </w:rPr>
              <w:t xml:space="preserve">қалалық </w:t>
            </w:r>
          </w:p>
        </w:tc>
        <w:tc>
          <w:tcPr>
            <w:tcW w:w="1654" w:type="dxa"/>
            <w:vAlign w:val="bottom"/>
          </w:tcPr>
          <w:p w14:paraId="4336BC84"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2-орын </w:t>
            </w:r>
          </w:p>
        </w:tc>
        <w:tc>
          <w:tcPr>
            <w:tcW w:w="2315" w:type="dxa"/>
          </w:tcPr>
          <w:p w14:paraId="25EAF4C3"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Тортаева А.С.</w:t>
            </w:r>
          </w:p>
          <w:p w14:paraId="41BCAA64"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7346EA06" w14:textId="77777777" w:rsidTr="00B00B70">
        <w:trPr>
          <w:trHeight w:val="974"/>
        </w:trPr>
        <w:tc>
          <w:tcPr>
            <w:tcW w:w="709" w:type="dxa"/>
          </w:tcPr>
          <w:p w14:paraId="52949B6C" w14:textId="172007DF" w:rsidR="00BD7E6C" w:rsidRPr="00244AC1" w:rsidRDefault="00BD7E6C" w:rsidP="00B00B70">
            <w:pPr>
              <w:pStyle w:val="TableParagraph"/>
              <w:tabs>
                <w:tab w:val="left" w:pos="284"/>
              </w:tabs>
              <w:spacing w:before="100" w:beforeAutospacing="1" w:after="100" w:afterAutospacing="1" w:line="20" w:lineRule="atLeast"/>
              <w:ind w:left="0"/>
              <w:contextualSpacing/>
              <w:rPr>
                <w:spacing w:val="-10"/>
                <w:sz w:val="24"/>
                <w:szCs w:val="24"/>
                <w:lang w:val="ru-RU"/>
              </w:rPr>
            </w:pPr>
            <w:r w:rsidRPr="00244AC1">
              <w:rPr>
                <w:spacing w:val="-10"/>
                <w:sz w:val="24"/>
                <w:szCs w:val="24"/>
                <w:lang w:val="ru-RU"/>
              </w:rPr>
              <w:t>0</w:t>
            </w:r>
          </w:p>
        </w:tc>
        <w:tc>
          <w:tcPr>
            <w:tcW w:w="2126" w:type="dxa"/>
            <w:vAlign w:val="bottom"/>
          </w:tcPr>
          <w:p w14:paraId="2A1B5BD2"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Бөлеген Еркеназ</w:t>
            </w:r>
          </w:p>
        </w:tc>
        <w:tc>
          <w:tcPr>
            <w:tcW w:w="1994" w:type="dxa"/>
            <w:vAlign w:val="bottom"/>
          </w:tcPr>
          <w:p w14:paraId="769E5C1B"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"Жас математик" облыстық олимпиадасы</w:t>
            </w:r>
          </w:p>
        </w:tc>
        <w:tc>
          <w:tcPr>
            <w:tcW w:w="1692" w:type="dxa"/>
            <w:vAlign w:val="bottom"/>
          </w:tcPr>
          <w:p w14:paraId="34406953"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color w:val="000000"/>
                <w:sz w:val="24"/>
                <w:szCs w:val="24"/>
              </w:rPr>
              <w:t xml:space="preserve">қалалық </w:t>
            </w:r>
          </w:p>
        </w:tc>
        <w:tc>
          <w:tcPr>
            <w:tcW w:w="1654" w:type="dxa"/>
            <w:vAlign w:val="bottom"/>
          </w:tcPr>
          <w:p w14:paraId="26157630"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1-орын</w:t>
            </w:r>
          </w:p>
        </w:tc>
        <w:tc>
          <w:tcPr>
            <w:tcW w:w="2315" w:type="dxa"/>
          </w:tcPr>
          <w:p w14:paraId="2063CB88"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Меңлібаев Ж.С.</w:t>
            </w:r>
          </w:p>
          <w:p w14:paraId="2F83EDCF"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692E1431" w14:textId="77777777" w:rsidTr="00B00B70">
        <w:trPr>
          <w:trHeight w:val="974"/>
        </w:trPr>
        <w:tc>
          <w:tcPr>
            <w:tcW w:w="709" w:type="dxa"/>
          </w:tcPr>
          <w:p w14:paraId="028CE17E" w14:textId="42DAC536" w:rsidR="00BD7E6C" w:rsidRPr="00244AC1" w:rsidRDefault="00BD7E6C" w:rsidP="00B00B70">
            <w:pPr>
              <w:pStyle w:val="TableParagraph"/>
              <w:tabs>
                <w:tab w:val="left" w:pos="284"/>
              </w:tabs>
              <w:spacing w:before="100" w:beforeAutospacing="1" w:after="100" w:afterAutospacing="1" w:line="20" w:lineRule="atLeast"/>
              <w:contextualSpacing/>
              <w:rPr>
                <w:spacing w:val="-10"/>
                <w:sz w:val="24"/>
                <w:szCs w:val="24"/>
                <w:lang w:val="ru-RU"/>
              </w:rPr>
            </w:pPr>
            <w:r w:rsidRPr="00244AC1">
              <w:rPr>
                <w:spacing w:val="-10"/>
                <w:sz w:val="24"/>
                <w:szCs w:val="24"/>
                <w:lang w:val="ru-RU"/>
              </w:rPr>
              <w:t>1</w:t>
            </w:r>
          </w:p>
        </w:tc>
        <w:tc>
          <w:tcPr>
            <w:tcW w:w="2126" w:type="dxa"/>
            <w:vAlign w:val="bottom"/>
          </w:tcPr>
          <w:p w14:paraId="71B3553E" w14:textId="4AD0E9D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Ибайдуллина Данагүл</w:t>
            </w:r>
          </w:p>
        </w:tc>
        <w:tc>
          <w:tcPr>
            <w:tcW w:w="1994" w:type="dxa"/>
            <w:vAlign w:val="bottom"/>
          </w:tcPr>
          <w:p w14:paraId="07DA2DC1"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 xml:space="preserve">8-11 сынып оқушылары арасындағы Республикалық Лингвистикалық олимпиадасы </w:t>
            </w:r>
          </w:p>
        </w:tc>
        <w:tc>
          <w:tcPr>
            <w:tcW w:w="1692" w:type="dxa"/>
            <w:vAlign w:val="bottom"/>
          </w:tcPr>
          <w:p w14:paraId="581A03D4"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қалалық </w:t>
            </w:r>
          </w:p>
        </w:tc>
        <w:tc>
          <w:tcPr>
            <w:tcW w:w="1654" w:type="dxa"/>
            <w:vAlign w:val="bottom"/>
          </w:tcPr>
          <w:p w14:paraId="7911B720"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1-орын</w:t>
            </w:r>
          </w:p>
        </w:tc>
        <w:tc>
          <w:tcPr>
            <w:tcW w:w="2315" w:type="dxa"/>
          </w:tcPr>
          <w:p w14:paraId="37AB4208"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Меңлібаев Ж.С.</w:t>
            </w:r>
          </w:p>
          <w:p w14:paraId="40110D0A"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p>
        </w:tc>
      </w:tr>
      <w:tr w:rsidR="00BD7E6C" w:rsidRPr="00244AC1" w14:paraId="119FE1C5" w14:textId="77777777" w:rsidTr="00B00B70">
        <w:trPr>
          <w:trHeight w:val="974"/>
        </w:trPr>
        <w:tc>
          <w:tcPr>
            <w:tcW w:w="709" w:type="dxa"/>
          </w:tcPr>
          <w:p w14:paraId="27C99AA8"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12</w:t>
            </w:r>
          </w:p>
        </w:tc>
        <w:tc>
          <w:tcPr>
            <w:tcW w:w="2126" w:type="dxa"/>
            <w:vAlign w:val="bottom"/>
          </w:tcPr>
          <w:p w14:paraId="7C3EE65C" w14:textId="4BA7AEB4"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sz w:val="24"/>
                <w:szCs w:val="24"/>
              </w:rPr>
              <w:t>Мусульманбеков Диас</w:t>
            </w:r>
          </w:p>
        </w:tc>
        <w:tc>
          <w:tcPr>
            <w:tcW w:w="1994" w:type="dxa"/>
            <w:vAlign w:val="center"/>
          </w:tcPr>
          <w:p w14:paraId="141854A1"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 xml:space="preserve">Жалпы білім беретін пәндер бойынша республикалық олимпиада (информатика </w:t>
            </w:r>
          </w:p>
        </w:tc>
        <w:tc>
          <w:tcPr>
            <w:tcW w:w="1692" w:type="dxa"/>
            <w:vAlign w:val="bottom"/>
          </w:tcPr>
          <w:p w14:paraId="04736C0C"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sz w:val="24"/>
                <w:szCs w:val="24"/>
              </w:rPr>
              <w:t xml:space="preserve">қалалық </w:t>
            </w:r>
          </w:p>
        </w:tc>
        <w:tc>
          <w:tcPr>
            <w:tcW w:w="1654" w:type="dxa"/>
            <w:vAlign w:val="bottom"/>
          </w:tcPr>
          <w:p w14:paraId="5B04CDBE"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sz w:val="24"/>
                <w:szCs w:val="24"/>
              </w:rPr>
              <w:t xml:space="preserve">мадақтама </w:t>
            </w:r>
          </w:p>
        </w:tc>
        <w:tc>
          <w:tcPr>
            <w:tcW w:w="2315" w:type="dxa"/>
          </w:tcPr>
          <w:p w14:paraId="6255D381"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Жанали М.А.</w:t>
            </w:r>
          </w:p>
        </w:tc>
      </w:tr>
      <w:tr w:rsidR="00BD7E6C" w:rsidRPr="00244AC1" w14:paraId="052751FF" w14:textId="77777777" w:rsidTr="00B00B70">
        <w:trPr>
          <w:trHeight w:val="974"/>
        </w:trPr>
        <w:tc>
          <w:tcPr>
            <w:tcW w:w="709" w:type="dxa"/>
          </w:tcPr>
          <w:p w14:paraId="3DA4F73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13</w:t>
            </w:r>
          </w:p>
        </w:tc>
        <w:tc>
          <w:tcPr>
            <w:tcW w:w="2126" w:type="dxa"/>
          </w:tcPr>
          <w:p w14:paraId="7CADD398" w14:textId="7AE601CF"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Ибайдуллина Данагүл</w:t>
            </w:r>
          </w:p>
        </w:tc>
        <w:tc>
          <w:tcPr>
            <w:tcW w:w="1994" w:type="dxa"/>
          </w:tcPr>
          <w:p w14:paraId="339B78C3"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 xml:space="preserve">8-11 сынып оқушылары арасындағы Республикалық Лингвистикалық олимпиадасы </w:t>
            </w:r>
          </w:p>
        </w:tc>
        <w:tc>
          <w:tcPr>
            <w:tcW w:w="1692" w:type="dxa"/>
          </w:tcPr>
          <w:p w14:paraId="6E74A522"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color w:val="000000"/>
                <w:sz w:val="24"/>
                <w:szCs w:val="24"/>
              </w:rPr>
              <w:t xml:space="preserve">қалалық </w:t>
            </w:r>
          </w:p>
        </w:tc>
        <w:tc>
          <w:tcPr>
            <w:tcW w:w="1654" w:type="dxa"/>
          </w:tcPr>
          <w:p w14:paraId="0BEFF07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1-орын</w:t>
            </w:r>
          </w:p>
        </w:tc>
        <w:tc>
          <w:tcPr>
            <w:tcW w:w="2315" w:type="dxa"/>
          </w:tcPr>
          <w:p w14:paraId="0EE86996"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Азбаева А.Х.</w:t>
            </w:r>
          </w:p>
        </w:tc>
      </w:tr>
      <w:tr w:rsidR="00BD7E6C" w:rsidRPr="00244AC1" w14:paraId="205D5BEC" w14:textId="77777777" w:rsidTr="00B00B70">
        <w:trPr>
          <w:trHeight w:val="974"/>
        </w:trPr>
        <w:tc>
          <w:tcPr>
            <w:tcW w:w="709" w:type="dxa"/>
          </w:tcPr>
          <w:p w14:paraId="50816772"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14</w:t>
            </w:r>
          </w:p>
        </w:tc>
        <w:tc>
          <w:tcPr>
            <w:tcW w:w="2126" w:type="dxa"/>
          </w:tcPr>
          <w:p w14:paraId="0F6A6904"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Төлегенова Арайлым</w:t>
            </w:r>
          </w:p>
        </w:tc>
        <w:tc>
          <w:tcPr>
            <w:tcW w:w="1994" w:type="dxa"/>
          </w:tcPr>
          <w:p w14:paraId="004B87D0"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color w:val="000000"/>
                <w:sz w:val="24"/>
                <w:szCs w:val="24"/>
              </w:rPr>
              <w:t>Жалпы білім беретін пәндер бойынша қазақ тілі олимпиадасы</w:t>
            </w:r>
          </w:p>
        </w:tc>
        <w:tc>
          <w:tcPr>
            <w:tcW w:w="1692" w:type="dxa"/>
          </w:tcPr>
          <w:p w14:paraId="6CA5E35E"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sz w:val="24"/>
                <w:szCs w:val="24"/>
              </w:rPr>
              <w:t xml:space="preserve">Қалалық </w:t>
            </w:r>
          </w:p>
        </w:tc>
        <w:tc>
          <w:tcPr>
            <w:tcW w:w="1654" w:type="dxa"/>
          </w:tcPr>
          <w:p w14:paraId="33107ED1"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2 орын</w:t>
            </w:r>
          </w:p>
          <w:p w14:paraId="1ADDEEEC"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p>
        </w:tc>
        <w:tc>
          <w:tcPr>
            <w:tcW w:w="2315" w:type="dxa"/>
          </w:tcPr>
          <w:p w14:paraId="4F2382CA"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Азбаева А.Х.</w:t>
            </w:r>
          </w:p>
        </w:tc>
      </w:tr>
      <w:tr w:rsidR="00BD7E6C" w:rsidRPr="00244AC1" w14:paraId="1BD56751" w14:textId="77777777" w:rsidTr="00B00B70">
        <w:trPr>
          <w:trHeight w:val="974"/>
        </w:trPr>
        <w:tc>
          <w:tcPr>
            <w:tcW w:w="709" w:type="dxa"/>
          </w:tcPr>
          <w:p w14:paraId="389C2CB9"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15</w:t>
            </w:r>
          </w:p>
        </w:tc>
        <w:tc>
          <w:tcPr>
            <w:tcW w:w="2126" w:type="dxa"/>
          </w:tcPr>
          <w:p w14:paraId="5A6C93B1"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Ибайдуллина Данагүл</w:t>
            </w:r>
          </w:p>
        </w:tc>
        <w:tc>
          <w:tcPr>
            <w:tcW w:w="1994" w:type="dxa"/>
          </w:tcPr>
          <w:p w14:paraId="126AC904"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«Мамандықтар әлемін ашамыз» форумының «Мен мамандықтар әлемінде» номинациясы бойынша</w:t>
            </w:r>
          </w:p>
        </w:tc>
        <w:tc>
          <w:tcPr>
            <w:tcW w:w="1692" w:type="dxa"/>
          </w:tcPr>
          <w:p w14:paraId="25AE5E85"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sz w:val="24"/>
                <w:szCs w:val="24"/>
              </w:rPr>
              <w:t>қалалық</w:t>
            </w:r>
          </w:p>
        </w:tc>
        <w:tc>
          <w:tcPr>
            <w:tcW w:w="1654" w:type="dxa"/>
          </w:tcPr>
          <w:p w14:paraId="2D6CD368"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1 орын</w:t>
            </w:r>
          </w:p>
        </w:tc>
        <w:tc>
          <w:tcPr>
            <w:tcW w:w="2315" w:type="dxa"/>
          </w:tcPr>
          <w:p w14:paraId="42F7145F" w14:textId="77777777" w:rsidR="00BD7E6C" w:rsidRPr="00244AC1" w:rsidRDefault="00BD7E6C" w:rsidP="00EC5D3A">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Азбаева А.Х.</w:t>
            </w:r>
          </w:p>
        </w:tc>
      </w:tr>
      <w:tr w:rsidR="00BD7E6C" w:rsidRPr="00244AC1" w14:paraId="49EA387D" w14:textId="77777777" w:rsidTr="00B00B70">
        <w:trPr>
          <w:trHeight w:val="974"/>
        </w:trPr>
        <w:tc>
          <w:tcPr>
            <w:tcW w:w="709" w:type="dxa"/>
          </w:tcPr>
          <w:p w14:paraId="64E949F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16</w:t>
            </w:r>
          </w:p>
        </w:tc>
        <w:tc>
          <w:tcPr>
            <w:tcW w:w="2126" w:type="dxa"/>
          </w:tcPr>
          <w:p w14:paraId="64C87E9F" w14:textId="64E05AE8"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sz w:val="24"/>
                <w:szCs w:val="24"/>
              </w:rPr>
              <w:t>Мейрамқадыр Мадина</w:t>
            </w:r>
          </w:p>
        </w:tc>
        <w:tc>
          <w:tcPr>
            <w:tcW w:w="1994" w:type="dxa"/>
          </w:tcPr>
          <w:p w14:paraId="7AAE826F"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sz w:val="24"/>
                <w:szCs w:val="24"/>
              </w:rPr>
              <w:t>Жасөспірімдер олимпиадасы</w:t>
            </w:r>
          </w:p>
        </w:tc>
        <w:tc>
          <w:tcPr>
            <w:tcW w:w="1692" w:type="dxa"/>
          </w:tcPr>
          <w:p w14:paraId="13CED303"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sz w:val="24"/>
                <w:szCs w:val="24"/>
              </w:rPr>
              <w:t>қалалық</w:t>
            </w:r>
          </w:p>
        </w:tc>
        <w:tc>
          <w:tcPr>
            <w:tcW w:w="1654" w:type="dxa"/>
          </w:tcPr>
          <w:p w14:paraId="0081E92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sz w:val="24"/>
                <w:szCs w:val="24"/>
              </w:rPr>
              <w:t>1-орын</w:t>
            </w:r>
          </w:p>
        </w:tc>
        <w:tc>
          <w:tcPr>
            <w:tcW w:w="2315" w:type="dxa"/>
          </w:tcPr>
          <w:p w14:paraId="12D9D5C2" w14:textId="5DCC823B"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sz w:val="24"/>
                <w:szCs w:val="24"/>
              </w:rPr>
              <w:t xml:space="preserve">Кыстаубаева Балжан Амангельдиевна  </w:t>
            </w:r>
          </w:p>
        </w:tc>
      </w:tr>
      <w:tr w:rsidR="00BD7E6C" w:rsidRPr="00244AC1" w14:paraId="7F3FB18D" w14:textId="77777777" w:rsidTr="00B00B70">
        <w:trPr>
          <w:trHeight w:val="974"/>
        </w:trPr>
        <w:tc>
          <w:tcPr>
            <w:tcW w:w="709" w:type="dxa"/>
          </w:tcPr>
          <w:p w14:paraId="3985DD8D"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17</w:t>
            </w:r>
          </w:p>
        </w:tc>
        <w:tc>
          <w:tcPr>
            <w:tcW w:w="2126" w:type="dxa"/>
          </w:tcPr>
          <w:p w14:paraId="5F914CFA" w14:textId="77777777" w:rsidR="00BD7E6C" w:rsidRPr="00244AC1" w:rsidRDefault="00BD7E6C" w:rsidP="00B00B70">
            <w:pPr>
              <w:pStyle w:val="TableParagraph"/>
              <w:tabs>
                <w:tab w:val="left" w:pos="284"/>
              </w:tabs>
              <w:spacing w:before="100" w:beforeAutospacing="1" w:after="100" w:afterAutospacing="1" w:line="20" w:lineRule="atLeast"/>
              <w:contextualSpacing/>
              <w:rPr>
                <w:sz w:val="24"/>
                <w:szCs w:val="24"/>
              </w:rPr>
            </w:pPr>
            <w:r w:rsidRPr="00244AC1">
              <w:rPr>
                <w:sz w:val="24"/>
                <w:szCs w:val="24"/>
                <w:lang w:val="ru-RU"/>
              </w:rPr>
              <w:t>Манат Алим</w:t>
            </w:r>
          </w:p>
        </w:tc>
        <w:tc>
          <w:tcPr>
            <w:tcW w:w="1994" w:type="dxa"/>
          </w:tcPr>
          <w:p w14:paraId="6442FC1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pacing w:val="-2"/>
                <w:sz w:val="24"/>
                <w:szCs w:val="24"/>
              </w:rPr>
              <w:t>"Clever- 2021" VI облыстық олимпиадасының қалалық кезеңі</w:t>
            </w:r>
          </w:p>
        </w:tc>
        <w:tc>
          <w:tcPr>
            <w:tcW w:w="1692" w:type="dxa"/>
          </w:tcPr>
          <w:p w14:paraId="78CE066C"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spacing w:val="-2"/>
                <w:sz w:val="24"/>
                <w:szCs w:val="24"/>
              </w:rPr>
              <w:t>қалалық</w:t>
            </w:r>
          </w:p>
        </w:tc>
        <w:tc>
          <w:tcPr>
            <w:tcW w:w="1654" w:type="dxa"/>
          </w:tcPr>
          <w:p w14:paraId="12D9580C"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315" w:type="dxa"/>
          </w:tcPr>
          <w:p w14:paraId="37136CBF"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sz w:val="24"/>
                <w:szCs w:val="24"/>
              </w:rPr>
              <w:t>Сулейменова Мейрамкул Шахватдинкызы</w:t>
            </w:r>
          </w:p>
        </w:tc>
      </w:tr>
      <w:tr w:rsidR="00BD7E6C" w:rsidRPr="00244AC1" w14:paraId="447D31D5" w14:textId="77777777" w:rsidTr="00B00B70">
        <w:trPr>
          <w:trHeight w:val="974"/>
        </w:trPr>
        <w:tc>
          <w:tcPr>
            <w:tcW w:w="709" w:type="dxa"/>
          </w:tcPr>
          <w:p w14:paraId="498B6A14"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18</w:t>
            </w:r>
          </w:p>
        </w:tc>
        <w:tc>
          <w:tcPr>
            <w:tcW w:w="2126" w:type="dxa"/>
            <w:vAlign w:val="bottom"/>
          </w:tcPr>
          <w:p w14:paraId="047164D9"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lang w:val="ru-RU"/>
              </w:rPr>
            </w:pPr>
            <w:r w:rsidRPr="00244AC1">
              <w:rPr>
                <w:color w:val="000000"/>
                <w:sz w:val="24"/>
                <w:szCs w:val="24"/>
                <w:lang w:val="ru-RU"/>
              </w:rPr>
              <w:t>Шалқарбек Сәнім</w:t>
            </w:r>
          </w:p>
        </w:tc>
        <w:tc>
          <w:tcPr>
            <w:tcW w:w="1994" w:type="dxa"/>
          </w:tcPr>
          <w:p w14:paraId="0D369BAC"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"CLEVER -2021" ІҮ қалалық олимпиада (қазақ тілі) </w:t>
            </w:r>
          </w:p>
        </w:tc>
        <w:tc>
          <w:tcPr>
            <w:tcW w:w="1692" w:type="dxa"/>
          </w:tcPr>
          <w:p w14:paraId="02FEC9DD"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z w:val="24"/>
                <w:szCs w:val="24"/>
              </w:rPr>
            </w:pPr>
            <w:r w:rsidRPr="00244AC1">
              <w:rPr>
                <w:sz w:val="24"/>
                <w:szCs w:val="24"/>
              </w:rPr>
              <w:t>қалалық</w:t>
            </w:r>
          </w:p>
        </w:tc>
        <w:tc>
          <w:tcPr>
            <w:tcW w:w="1654" w:type="dxa"/>
          </w:tcPr>
          <w:p w14:paraId="0392D57E"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lang w:val="en-US"/>
              </w:rPr>
            </w:pPr>
            <w:r w:rsidRPr="00244AC1">
              <w:rPr>
                <w:sz w:val="24"/>
                <w:szCs w:val="24"/>
              </w:rPr>
              <w:t xml:space="preserve">1-орын </w:t>
            </w:r>
          </w:p>
        </w:tc>
        <w:tc>
          <w:tcPr>
            <w:tcW w:w="2315" w:type="dxa"/>
            <w:vAlign w:val="bottom"/>
          </w:tcPr>
          <w:p w14:paraId="3314EAB7"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Г.Ж.Козыбаева</w:t>
            </w:r>
          </w:p>
        </w:tc>
      </w:tr>
      <w:tr w:rsidR="00BD7E6C" w:rsidRPr="00244AC1" w14:paraId="705D890E" w14:textId="77777777" w:rsidTr="00B00B70">
        <w:trPr>
          <w:trHeight w:val="974"/>
        </w:trPr>
        <w:tc>
          <w:tcPr>
            <w:tcW w:w="709" w:type="dxa"/>
          </w:tcPr>
          <w:p w14:paraId="11ED8E4A" w14:textId="4B2F1E11" w:rsidR="00BD7E6C" w:rsidRPr="00244AC1" w:rsidRDefault="00BD7E6C" w:rsidP="00B00B70">
            <w:pPr>
              <w:pStyle w:val="TableParagraph"/>
              <w:tabs>
                <w:tab w:val="left" w:pos="284"/>
              </w:tabs>
              <w:spacing w:before="100" w:beforeAutospacing="1" w:after="100" w:afterAutospacing="1" w:line="20" w:lineRule="atLeast"/>
              <w:contextualSpacing/>
              <w:rPr>
                <w:spacing w:val="-10"/>
                <w:sz w:val="24"/>
                <w:szCs w:val="24"/>
                <w:lang w:val="ru-RU"/>
              </w:rPr>
            </w:pPr>
            <w:r w:rsidRPr="00244AC1">
              <w:rPr>
                <w:spacing w:val="-10"/>
                <w:sz w:val="24"/>
                <w:szCs w:val="24"/>
                <w:lang w:val="ru-RU"/>
              </w:rPr>
              <w:t>9</w:t>
            </w:r>
          </w:p>
        </w:tc>
        <w:tc>
          <w:tcPr>
            <w:tcW w:w="2126" w:type="dxa"/>
            <w:vAlign w:val="bottom"/>
          </w:tcPr>
          <w:p w14:paraId="617856D7"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lang w:val="ru-RU"/>
              </w:rPr>
            </w:pPr>
            <w:r w:rsidRPr="00244AC1">
              <w:rPr>
                <w:color w:val="000000"/>
                <w:sz w:val="24"/>
                <w:szCs w:val="24"/>
              </w:rPr>
              <w:t>Серікұлы Нұрмұрат</w:t>
            </w:r>
          </w:p>
        </w:tc>
        <w:tc>
          <w:tcPr>
            <w:tcW w:w="1994" w:type="dxa"/>
          </w:tcPr>
          <w:p w14:paraId="60A86B84"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pacing w:val="-2"/>
                <w:sz w:val="24"/>
                <w:szCs w:val="24"/>
              </w:rPr>
            </w:pPr>
            <w:r w:rsidRPr="00244AC1">
              <w:rPr>
                <w:color w:val="000000"/>
                <w:sz w:val="24"/>
                <w:szCs w:val="24"/>
              </w:rPr>
              <w:t>«Ақберен» республикалық өнер байқауы</w:t>
            </w:r>
          </w:p>
        </w:tc>
        <w:tc>
          <w:tcPr>
            <w:tcW w:w="1692" w:type="dxa"/>
          </w:tcPr>
          <w:p w14:paraId="383198FF"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spacing w:val="-2"/>
                <w:sz w:val="24"/>
                <w:szCs w:val="24"/>
              </w:rPr>
            </w:pPr>
            <w:r w:rsidRPr="00244AC1">
              <w:rPr>
                <w:sz w:val="24"/>
                <w:szCs w:val="24"/>
              </w:rPr>
              <w:t>қалалық</w:t>
            </w:r>
          </w:p>
        </w:tc>
        <w:tc>
          <w:tcPr>
            <w:tcW w:w="1654" w:type="dxa"/>
            <w:vAlign w:val="bottom"/>
          </w:tcPr>
          <w:p w14:paraId="61C733A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lang w:val="en-US"/>
              </w:rPr>
            </w:pPr>
            <w:r w:rsidRPr="00244AC1">
              <w:rPr>
                <w:color w:val="000000"/>
                <w:sz w:val="24"/>
                <w:szCs w:val="24"/>
                <w:lang w:val="en-US"/>
              </w:rPr>
              <w:t>I</w:t>
            </w:r>
            <w:r w:rsidRPr="00244AC1">
              <w:rPr>
                <w:color w:val="000000"/>
                <w:sz w:val="24"/>
                <w:szCs w:val="24"/>
              </w:rPr>
              <w:t>-орын, диплом</w:t>
            </w:r>
          </w:p>
        </w:tc>
        <w:tc>
          <w:tcPr>
            <w:tcW w:w="2315" w:type="dxa"/>
            <w:vAlign w:val="bottom"/>
          </w:tcPr>
          <w:p w14:paraId="321525F2"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sz w:val="24"/>
                <w:szCs w:val="24"/>
              </w:rPr>
            </w:pPr>
            <w:r w:rsidRPr="00244AC1">
              <w:rPr>
                <w:rFonts w:ascii="Times New Roman" w:hAnsi="Times New Roman" w:cs="Times New Roman"/>
                <w:color w:val="000000"/>
                <w:sz w:val="24"/>
                <w:szCs w:val="24"/>
              </w:rPr>
              <w:t>Умбетова Лаззат Рахимберлиновна</w:t>
            </w:r>
          </w:p>
        </w:tc>
      </w:tr>
      <w:tr w:rsidR="00BD7E6C" w:rsidRPr="00244AC1" w14:paraId="4402AB7A" w14:textId="77777777" w:rsidTr="00B00B70">
        <w:trPr>
          <w:trHeight w:val="974"/>
        </w:trPr>
        <w:tc>
          <w:tcPr>
            <w:tcW w:w="709" w:type="dxa"/>
          </w:tcPr>
          <w:p w14:paraId="4F5FDD9D"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pacing w:val="-10"/>
                <w:sz w:val="24"/>
                <w:szCs w:val="24"/>
                <w:lang w:val="ru-RU"/>
              </w:rPr>
            </w:pPr>
            <w:r w:rsidRPr="00244AC1">
              <w:rPr>
                <w:spacing w:val="-10"/>
                <w:sz w:val="24"/>
                <w:szCs w:val="24"/>
                <w:lang w:val="ru-RU"/>
              </w:rPr>
              <w:lastRenderedPageBreak/>
              <w:t>20</w:t>
            </w:r>
          </w:p>
        </w:tc>
        <w:tc>
          <w:tcPr>
            <w:tcW w:w="2126" w:type="dxa"/>
          </w:tcPr>
          <w:p w14:paraId="2BC5AFDF" w14:textId="77777777" w:rsidR="00BD7E6C" w:rsidRPr="00244AC1" w:rsidRDefault="00BD7E6C" w:rsidP="00B00B70">
            <w:pPr>
              <w:pStyle w:val="TableParagraph"/>
              <w:tabs>
                <w:tab w:val="left" w:pos="284"/>
              </w:tabs>
              <w:spacing w:before="100" w:beforeAutospacing="1" w:after="100" w:afterAutospacing="1" w:line="20" w:lineRule="atLeast"/>
              <w:contextualSpacing/>
              <w:rPr>
                <w:color w:val="000000"/>
                <w:sz w:val="24"/>
                <w:szCs w:val="24"/>
              </w:rPr>
            </w:pPr>
            <w:r w:rsidRPr="00244AC1">
              <w:rPr>
                <w:color w:val="000000"/>
                <w:sz w:val="24"/>
                <w:szCs w:val="24"/>
              </w:rPr>
              <w:t xml:space="preserve">Алтай Нұрәлі </w:t>
            </w:r>
          </w:p>
        </w:tc>
        <w:tc>
          <w:tcPr>
            <w:tcW w:w="1994" w:type="dxa"/>
          </w:tcPr>
          <w:p w14:paraId="59F8BDB3"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color w:val="000000"/>
                <w:sz w:val="24"/>
                <w:szCs w:val="24"/>
              </w:rPr>
              <w:t xml:space="preserve">"CLEVER -2021" ІҮ облыстық олимпиада (математика) </w:t>
            </w:r>
          </w:p>
        </w:tc>
        <w:tc>
          <w:tcPr>
            <w:tcW w:w="1692" w:type="dxa"/>
          </w:tcPr>
          <w:p w14:paraId="36926501"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sz w:val="24"/>
                <w:szCs w:val="24"/>
              </w:rPr>
              <w:t xml:space="preserve">Облыстық </w:t>
            </w:r>
          </w:p>
        </w:tc>
        <w:tc>
          <w:tcPr>
            <w:tcW w:w="1654" w:type="dxa"/>
          </w:tcPr>
          <w:p w14:paraId="29399D33"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sz w:val="24"/>
                <w:szCs w:val="24"/>
              </w:rPr>
              <w:t xml:space="preserve">3-орын </w:t>
            </w:r>
          </w:p>
        </w:tc>
        <w:tc>
          <w:tcPr>
            <w:tcW w:w="2315" w:type="dxa"/>
          </w:tcPr>
          <w:p w14:paraId="22506C18"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Меңлібаев Ж.С.</w:t>
            </w:r>
          </w:p>
          <w:p w14:paraId="024FA1E6"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3D223556" w14:textId="77777777" w:rsidTr="00B00B70">
        <w:trPr>
          <w:trHeight w:val="974"/>
        </w:trPr>
        <w:tc>
          <w:tcPr>
            <w:tcW w:w="709" w:type="dxa"/>
          </w:tcPr>
          <w:p w14:paraId="357946A2"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21</w:t>
            </w:r>
          </w:p>
        </w:tc>
        <w:tc>
          <w:tcPr>
            <w:tcW w:w="2126" w:type="dxa"/>
          </w:tcPr>
          <w:p w14:paraId="08978122"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Жумадильдинова Неля </w:t>
            </w:r>
          </w:p>
        </w:tc>
        <w:tc>
          <w:tcPr>
            <w:tcW w:w="1994" w:type="dxa"/>
          </w:tcPr>
          <w:p w14:paraId="3741A562"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color w:val="000000"/>
                <w:sz w:val="24"/>
                <w:szCs w:val="24"/>
              </w:rPr>
              <w:t>8-сынып оқушылары арасында Ә.Ермеков атындағы математика олимпиадасы</w:t>
            </w:r>
          </w:p>
        </w:tc>
        <w:tc>
          <w:tcPr>
            <w:tcW w:w="1692" w:type="dxa"/>
          </w:tcPr>
          <w:p w14:paraId="6C7264A2"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sz w:val="24"/>
                <w:szCs w:val="24"/>
              </w:rPr>
              <w:t xml:space="preserve">Облыстық </w:t>
            </w:r>
          </w:p>
        </w:tc>
        <w:tc>
          <w:tcPr>
            <w:tcW w:w="1654" w:type="dxa"/>
          </w:tcPr>
          <w:p w14:paraId="7B8B985A"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sz w:val="24"/>
                <w:szCs w:val="24"/>
              </w:rPr>
              <w:t xml:space="preserve">2-орын </w:t>
            </w:r>
          </w:p>
        </w:tc>
        <w:tc>
          <w:tcPr>
            <w:tcW w:w="2315" w:type="dxa"/>
          </w:tcPr>
          <w:p w14:paraId="3560BE7D"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Юсупова А.Ж.</w:t>
            </w:r>
          </w:p>
          <w:p w14:paraId="5B789CBF"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1D1C1C70" w14:textId="77777777" w:rsidTr="00B00B70">
        <w:trPr>
          <w:trHeight w:val="974"/>
        </w:trPr>
        <w:tc>
          <w:tcPr>
            <w:tcW w:w="709" w:type="dxa"/>
          </w:tcPr>
          <w:p w14:paraId="6464F7EF"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22</w:t>
            </w:r>
          </w:p>
        </w:tc>
        <w:tc>
          <w:tcPr>
            <w:tcW w:w="2126" w:type="dxa"/>
            <w:vAlign w:val="bottom"/>
          </w:tcPr>
          <w:p w14:paraId="108887E9"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Мусульманбеков Диас </w:t>
            </w:r>
          </w:p>
        </w:tc>
        <w:tc>
          <w:tcPr>
            <w:tcW w:w="1994" w:type="dxa"/>
            <w:vAlign w:val="center"/>
          </w:tcPr>
          <w:p w14:paraId="60D2A153"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"Business Start" облыстық олимпиадасы (математика)</w:t>
            </w:r>
          </w:p>
        </w:tc>
        <w:tc>
          <w:tcPr>
            <w:tcW w:w="1692" w:type="dxa"/>
            <w:vAlign w:val="bottom"/>
          </w:tcPr>
          <w:p w14:paraId="0B83E963"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облыстық </w:t>
            </w:r>
          </w:p>
        </w:tc>
        <w:tc>
          <w:tcPr>
            <w:tcW w:w="1654" w:type="dxa"/>
            <w:vAlign w:val="bottom"/>
          </w:tcPr>
          <w:p w14:paraId="5E9D349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1-орын грамота, медаль</w:t>
            </w:r>
          </w:p>
        </w:tc>
        <w:tc>
          <w:tcPr>
            <w:tcW w:w="2315" w:type="dxa"/>
          </w:tcPr>
          <w:p w14:paraId="4FF72C1E"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Юсупова А.Ж.</w:t>
            </w:r>
          </w:p>
          <w:p w14:paraId="58645BA1"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018ED298" w14:textId="77777777" w:rsidTr="00B00B70">
        <w:trPr>
          <w:trHeight w:val="974"/>
        </w:trPr>
        <w:tc>
          <w:tcPr>
            <w:tcW w:w="709" w:type="dxa"/>
          </w:tcPr>
          <w:p w14:paraId="5A7BAC3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23</w:t>
            </w:r>
          </w:p>
        </w:tc>
        <w:tc>
          <w:tcPr>
            <w:tcW w:w="2126" w:type="dxa"/>
            <w:vAlign w:val="bottom"/>
          </w:tcPr>
          <w:p w14:paraId="558A5DF2"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Қозыбаева Рауан </w:t>
            </w:r>
          </w:p>
        </w:tc>
        <w:tc>
          <w:tcPr>
            <w:tcW w:w="1994" w:type="dxa"/>
            <w:vAlign w:val="center"/>
          </w:tcPr>
          <w:p w14:paraId="3842EDF2"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"Жас математик" облыстық олимпиадасы</w:t>
            </w:r>
          </w:p>
        </w:tc>
        <w:tc>
          <w:tcPr>
            <w:tcW w:w="1692" w:type="dxa"/>
            <w:vAlign w:val="bottom"/>
          </w:tcPr>
          <w:p w14:paraId="7AAF3F5E"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облыстық </w:t>
            </w:r>
          </w:p>
        </w:tc>
        <w:tc>
          <w:tcPr>
            <w:tcW w:w="1654" w:type="dxa"/>
            <w:vAlign w:val="bottom"/>
          </w:tcPr>
          <w:p w14:paraId="301EECEA"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3-орын </w:t>
            </w:r>
          </w:p>
        </w:tc>
        <w:tc>
          <w:tcPr>
            <w:tcW w:w="2315" w:type="dxa"/>
          </w:tcPr>
          <w:p w14:paraId="2D7398E9"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Юсупова А.Ж.</w:t>
            </w:r>
          </w:p>
          <w:p w14:paraId="46BDFC8F"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421A0662" w14:textId="77777777" w:rsidTr="00B00B70">
        <w:trPr>
          <w:trHeight w:val="974"/>
        </w:trPr>
        <w:tc>
          <w:tcPr>
            <w:tcW w:w="709" w:type="dxa"/>
          </w:tcPr>
          <w:p w14:paraId="5F31C01F"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24</w:t>
            </w:r>
          </w:p>
        </w:tc>
        <w:tc>
          <w:tcPr>
            <w:tcW w:w="2126" w:type="dxa"/>
            <w:vAlign w:val="bottom"/>
          </w:tcPr>
          <w:p w14:paraId="12A45A3B"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Оңғарбай Кәусар </w:t>
            </w:r>
          </w:p>
        </w:tc>
        <w:tc>
          <w:tcPr>
            <w:tcW w:w="1994" w:type="dxa"/>
            <w:vAlign w:val="bottom"/>
          </w:tcPr>
          <w:p w14:paraId="462636C4"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"Жас математик" облыстық олимпиадасы</w:t>
            </w:r>
          </w:p>
        </w:tc>
        <w:tc>
          <w:tcPr>
            <w:tcW w:w="1692" w:type="dxa"/>
            <w:vAlign w:val="bottom"/>
          </w:tcPr>
          <w:p w14:paraId="430FD2EC"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облыстық </w:t>
            </w:r>
          </w:p>
        </w:tc>
        <w:tc>
          <w:tcPr>
            <w:tcW w:w="1654" w:type="dxa"/>
            <w:vAlign w:val="bottom"/>
          </w:tcPr>
          <w:p w14:paraId="511B79C8"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3-орын </w:t>
            </w:r>
          </w:p>
        </w:tc>
        <w:tc>
          <w:tcPr>
            <w:tcW w:w="2315" w:type="dxa"/>
          </w:tcPr>
          <w:p w14:paraId="261BC387"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Тортаева А.С.</w:t>
            </w:r>
          </w:p>
          <w:p w14:paraId="1228CBAA"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0BF8C36B" w14:textId="77777777" w:rsidTr="00B00B70">
        <w:trPr>
          <w:trHeight w:val="974"/>
        </w:trPr>
        <w:tc>
          <w:tcPr>
            <w:tcW w:w="709" w:type="dxa"/>
          </w:tcPr>
          <w:p w14:paraId="7B73BE5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25</w:t>
            </w:r>
          </w:p>
        </w:tc>
        <w:tc>
          <w:tcPr>
            <w:tcW w:w="2126" w:type="dxa"/>
            <w:vAlign w:val="bottom"/>
          </w:tcPr>
          <w:p w14:paraId="2259AFD4"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Ибайдуллина Данагүл </w:t>
            </w:r>
          </w:p>
        </w:tc>
        <w:tc>
          <w:tcPr>
            <w:tcW w:w="1994" w:type="dxa"/>
            <w:vAlign w:val="bottom"/>
          </w:tcPr>
          <w:p w14:paraId="65BB0FAF"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 xml:space="preserve">8-11 сынып оқушылары арасындағы Республикалық Лингвистикалық олимпиадасы </w:t>
            </w:r>
          </w:p>
        </w:tc>
        <w:tc>
          <w:tcPr>
            <w:tcW w:w="1692" w:type="dxa"/>
            <w:vAlign w:val="bottom"/>
          </w:tcPr>
          <w:p w14:paraId="5455AB34"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облыстық</w:t>
            </w:r>
          </w:p>
        </w:tc>
        <w:tc>
          <w:tcPr>
            <w:tcW w:w="1654" w:type="dxa"/>
            <w:vAlign w:val="bottom"/>
          </w:tcPr>
          <w:p w14:paraId="7595C2AD"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3-орын</w:t>
            </w:r>
          </w:p>
        </w:tc>
        <w:tc>
          <w:tcPr>
            <w:tcW w:w="2315" w:type="dxa"/>
          </w:tcPr>
          <w:p w14:paraId="0D5A706B"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Меңлібаев Ж.С.</w:t>
            </w:r>
          </w:p>
          <w:p w14:paraId="61977F3A"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p>
        </w:tc>
      </w:tr>
      <w:tr w:rsidR="00BD7E6C" w:rsidRPr="00244AC1" w14:paraId="7F171551" w14:textId="77777777" w:rsidTr="00B00B70">
        <w:trPr>
          <w:trHeight w:val="974"/>
        </w:trPr>
        <w:tc>
          <w:tcPr>
            <w:tcW w:w="709" w:type="dxa"/>
          </w:tcPr>
          <w:p w14:paraId="616D903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26</w:t>
            </w:r>
          </w:p>
        </w:tc>
        <w:tc>
          <w:tcPr>
            <w:tcW w:w="2126" w:type="dxa"/>
            <w:vAlign w:val="bottom"/>
          </w:tcPr>
          <w:p w14:paraId="4341D470"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Мусульманбеков Диас </w:t>
            </w:r>
          </w:p>
        </w:tc>
        <w:tc>
          <w:tcPr>
            <w:tcW w:w="1994" w:type="dxa"/>
            <w:vAlign w:val="bottom"/>
          </w:tcPr>
          <w:p w14:paraId="4F7F935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Бағдарламалау бойынша мектеп оқушыларына арналған олимпиада</w:t>
            </w:r>
          </w:p>
        </w:tc>
        <w:tc>
          <w:tcPr>
            <w:tcW w:w="1692" w:type="dxa"/>
            <w:vAlign w:val="bottom"/>
          </w:tcPr>
          <w:p w14:paraId="6C447BD2"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облыстық </w:t>
            </w:r>
          </w:p>
        </w:tc>
        <w:tc>
          <w:tcPr>
            <w:tcW w:w="1654" w:type="dxa"/>
            <w:vAlign w:val="bottom"/>
          </w:tcPr>
          <w:p w14:paraId="1A4F13DD"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сертификат</w:t>
            </w:r>
          </w:p>
        </w:tc>
        <w:tc>
          <w:tcPr>
            <w:tcW w:w="2315" w:type="dxa"/>
            <w:vAlign w:val="bottom"/>
          </w:tcPr>
          <w:p w14:paraId="66B9C067"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Ашенова Г.Ж.</w:t>
            </w:r>
          </w:p>
        </w:tc>
      </w:tr>
      <w:tr w:rsidR="00BD7E6C" w:rsidRPr="00244AC1" w14:paraId="12F15159" w14:textId="77777777" w:rsidTr="00B00B70">
        <w:trPr>
          <w:trHeight w:val="974"/>
        </w:trPr>
        <w:tc>
          <w:tcPr>
            <w:tcW w:w="709" w:type="dxa"/>
          </w:tcPr>
          <w:p w14:paraId="3399C5D4"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27</w:t>
            </w:r>
          </w:p>
        </w:tc>
        <w:tc>
          <w:tcPr>
            <w:tcW w:w="2126" w:type="dxa"/>
            <w:vAlign w:val="bottom"/>
          </w:tcPr>
          <w:p w14:paraId="2D47242B"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Төкен Нұрсұлтан </w:t>
            </w:r>
          </w:p>
        </w:tc>
        <w:tc>
          <w:tcPr>
            <w:tcW w:w="1994" w:type="dxa"/>
            <w:vAlign w:val="bottom"/>
          </w:tcPr>
          <w:p w14:paraId="1D434A6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Бағдарламалау бойынша мектеп оқушыларына арналған олимпиада</w:t>
            </w:r>
          </w:p>
        </w:tc>
        <w:tc>
          <w:tcPr>
            <w:tcW w:w="1692" w:type="dxa"/>
            <w:vAlign w:val="bottom"/>
          </w:tcPr>
          <w:p w14:paraId="398A47E1"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облыстық </w:t>
            </w:r>
          </w:p>
        </w:tc>
        <w:tc>
          <w:tcPr>
            <w:tcW w:w="1654" w:type="dxa"/>
            <w:vAlign w:val="bottom"/>
          </w:tcPr>
          <w:p w14:paraId="08F46340"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сертификат</w:t>
            </w:r>
          </w:p>
        </w:tc>
        <w:tc>
          <w:tcPr>
            <w:tcW w:w="2315" w:type="dxa"/>
            <w:vAlign w:val="bottom"/>
          </w:tcPr>
          <w:p w14:paraId="22903FEE"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Ашенова Г.Ж.</w:t>
            </w:r>
          </w:p>
        </w:tc>
      </w:tr>
      <w:tr w:rsidR="00BD7E6C" w:rsidRPr="00244AC1" w14:paraId="792D7F40" w14:textId="77777777" w:rsidTr="00B00B70">
        <w:trPr>
          <w:trHeight w:val="974"/>
        </w:trPr>
        <w:tc>
          <w:tcPr>
            <w:tcW w:w="709" w:type="dxa"/>
          </w:tcPr>
          <w:p w14:paraId="4ECA8C89"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28</w:t>
            </w:r>
          </w:p>
        </w:tc>
        <w:tc>
          <w:tcPr>
            <w:tcW w:w="2126" w:type="dxa"/>
            <w:vAlign w:val="bottom"/>
          </w:tcPr>
          <w:p w14:paraId="4B7E4F5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Сақабай Алмас </w:t>
            </w:r>
          </w:p>
        </w:tc>
        <w:tc>
          <w:tcPr>
            <w:tcW w:w="1994" w:type="dxa"/>
            <w:vAlign w:val="center"/>
          </w:tcPr>
          <w:p w14:paraId="47B79CB1"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"Business Start" облыстық олимпиадасы (информатика)</w:t>
            </w:r>
          </w:p>
        </w:tc>
        <w:tc>
          <w:tcPr>
            <w:tcW w:w="1692" w:type="dxa"/>
            <w:vAlign w:val="bottom"/>
          </w:tcPr>
          <w:p w14:paraId="6A032071"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облыстық </w:t>
            </w:r>
          </w:p>
        </w:tc>
        <w:tc>
          <w:tcPr>
            <w:tcW w:w="1654" w:type="dxa"/>
            <w:vAlign w:val="bottom"/>
          </w:tcPr>
          <w:p w14:paraId="15008FB5"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сертификат</w:t>
            </w:r>
          </w:p>
        </w:tc>
        <w:tc>
          <w:tcPr>
            <w:tcW w:w="2315" w:type="dxa"/>
            <w:vAlign w:val="bottom"/>
          </w:tcPr>
          <w:p w14:paraId="5195C182"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Жанали М.А.</w:t>
            </w:r>
          </w:p>
        </w:tc>
      </w:tr>
      <w:tr w:rsidR="00BD7E6C" w:rsidRPr="00244AC1" w14:paraId="3DF13014" w14:textId="77777777" w:rsidTr="00B00B70">
        <w:trPr>
          <w:trHeight w:val="974"/>
        </w:trPr>
        <w:tc>
          <w:tcPr>
            <w:tcW w:w="709" w:type="dxa"/>
          </w:tcPr>
          <w:p w14:paraId="6177B116"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29</w:t>
            </w:r>
          </w:p>
        </w:tc>
        <w:tc>
          <w:tcPr>
            <w:tcW w:w="2126" w:type="dxa"/>
          </w:tcPr>
          <w:p w14:paraId="47D17621"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 xml:space="preserve">Ибайдуллина Данагүл </w:t>
            </w:r>
          </w:p>
        </w:tc>
        <w:tc>
          <w:tcPr>
            <w:tcW w:w="1994" w:type="dxa"/>
          </w:tcPr>
          <w:p w14:paraId="49ADA15C" w14:textId="23A91A5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sz w:val="24"/>
                <w:szCs w:val="24"/>
              </w:rPr>
              <w:t xml:space="preserve">8-11 сынып оқушыла ры арасындағы Республикалық Лингвистикалық олимпиадасы </w:t>
            </w:r>
          </w:p>
        </w:tc>
        <w:tc>
          <w:tcPr>
            <w:tcW w:w="1692" w:type="dxa"/>
          </w:tcPr>
          <w:p w14:paraId="25142A4E"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rPr>
              <w:t>облыстық</w:t>
            </w:r>
          </w:p>
        </w:tc>
        <w:tc>
          <w:tcPr>
            <w:tcW w:w="1654" w:type="dxa"/>
          </w:tcPr>
          <w:p w14:paraId="11A7AAAF"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rPr>
              <w:t>3-орын</w:t>
            </w:r>
          </w:p>
        </w:tc>
        <w:tc>
          <w:tcPr>
            <w:tcW w:w="2315" w:type="dxa"/>
          </w:tcPr>
          <w:p w14:paraId="684BC5D3"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Азбаева А.Х.</w:t>
            </w:r>
          </w:p>
        </w:tc>
      </w:tr>
      <w:tr w:rsidR="00BD7E6C" w:rsidRPr="00244AC1" w14:paraId="5454568C" w14:textId="77777777" w:rsidTr="00B00B70">
        <w:trPr>
          <w:trHeight w:val="752"/>
        </w:trPr>
        <w:tc>
          <w:tcPr>
            <w:tcW w:w="709" w:type="dxa"/>
          </w:tcPr>
          <w:p w14:paraId="68CE55D7"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30</w:t>
            </w:r>
          </w:p>
        </w:tc>
        <w:tc>
          <w:tcPr>
            <w:tcW w:w="2126" w:type="dxa"/>
          </w:tcPr>
          <w:p w14:paraId="4EC00C7F"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Төлегенова Арайлым</w:t>
            </w:r>
          </w:p>
        </w:tc>
        <w:tc>
          <w:tcPr>
            <w:tcW w:w="1994" w:type="dxa"/>
          </w:tcPr>
          <w:p w14:paraId="38AC337D"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color w:val="000000"/>
                <w:sz w:val="24"/>
                <w:szCs w:val="24"/>
              </w:rPr>
              <w:t>ХХІІАбай оқулары байқауының «Ұлылар әлемі номинациясы»</w:t>
            </w:r>
          </w:p>
        </w:tc>
        <w:tc>
          <w:tcPr>
            <w:tcW w:w="1692" w:type="dxa"/>
          </w:tcPr>
          <w:p w14:paraId="41400399"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z w:val="24"/>
                <w:szCs w:val="24"/>
              </w:rPr>
              <w:t>облыстық</w:t>
            </w:r>
          </w:p>
        </w:tc>
        <w:tc>
          <w:tcPr>
            <w:tcW w:w="1654" w:type="dxa"/>
          </w:tcPr>
          <w:p w14:paraId="4FD6DF78"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3 орын</w:t>
            </w:r>
          </w:p>
          <w:p w14:paraId="0147E51A"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p>
        </w:tc>
        <w:tc>
          <w:tcPr>
            <w:tcW w:w="2315" w:type="dxa"/>
          </w:tcPr>
          <w:p w14:paraId="3E2CB624"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Азбаева А.Х.</w:t>
            </w:r>
          </w:p>
        </w:tc>
      </w:tr>
      <w:tr w:rsidR="00BD7E6C" w:rsidRPr="00244AC1" w14:paraId="093ABEDB" w14:textId="77777777" w:rsidTr="00B00B70">
        <w:trPr>
          <w:trHeight w:val="974"/>
        </w:trPr>
        <w:tc>
          <w:tcPr>
            <w:tcW w:w="709" w:type="dxa"/>
          </w:tcPr>
          <w:p w14:paraId="42892B80"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lastRenderedPageBreak/>
              <w:t>31</w:t>
            </w:r>
          </w:p>
        </w:tc>
        <w:tc>
          <w:tcPr>
            <w:tcW w:w="2126" w:type="dxa"/>
          </w:tcPr>
          <w:p w14:paraId="2356A3E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rPr>
            </w:pPr>
            <w:r w:rsidRPr="00244AC1">
              <w:rPr>
                <w:color w:val="000000"/>
                <w:sz w:val="24"/>
                <w:szCs w:val="24"/>
              </w:rPr>
              <w:t>Ибайдуллина Данагүл</w:t>
            </w:r>
          </w:p>
        </w:tc>
        <w:tc>
          <w:tcPr>
            <w:tcW w:w="1994" w:type="dxa"/>
          </w:tcPr>
          <w:p w14:paraId="4DDA4C3A" w14:textId="30595385"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r w:rsidRPr="00244AC1">
              <w:rPr>
                <w:color w:val="000000"/>
                <w:sz w:val="24"/>
                <w:szCs w:val="24"/>
              </w:rPr>
              <w:t>«Мамандықтар әлемін ашамыз» форумының «Мен мамандықтар әлемінде» номинация сы бойынша</w:t>
            </w:r>
          </w:p>
        </w:tc>
        <w:tc>
          <w:tcPr>
            <w:tcW w:w="1692" w:type="dxa"/>
          </w:tcPr>
          <w:p w14:paraId="4AAB2436"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z w:val="24"/>
                <w:szCs w:val="24"/>
              </w:rPr>
              <w:t>облыстық</w:t>
            </w:r>
          </w:p>
        </w:tc>
        <w:tc>
          <w:tcPr>
            <w:tcW w:w="1654" w:type="dxa"/>
          </w:tcPr>
          <w:p w14:paraId="22990EF9"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rPr>
              <w:t>1 орын</w:t>
            </w:r>
          </w:p>
        </w:tc>
        <w:tc>
          <w:tcPr>
            <w:tcW w:w="2315" w:type="dxa"/>
          </w:tcPr>
          <w:p w14:paraId="64E03AC0"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Азбаева А.Х.</w:t>
            </w:r>
          </w:p>
        </w:tc>
      </w:tr>
      <w:tr w:rsidR="00BD7E6C" w:rsidRPr="00244AC1" w14:paraId="18E4FE30" w14:textId="77777777" w:rsidTr="00B00B70">
        <w:trPr>
          <w:trHeight w:val="825"/>
        </w:trPr>
        <w:tc>
          <w:tcPr>
            <w:tcW w:w="709" w:type="dxa"/>
          </w:tcPr>
          <w:p w14:paraId="2DB888A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32</w:t>
            </w:r>
          </w:p>
        </w:tc>
        <w:tc>
          <w:tcPr>
            <w:tcW w:w="2126" w:type="dxa"/>
          </w:tcPr>
          <w:p w14:paraId="1B5EAE1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sz w:val="24"/>
                <w:szCs w:val="24"/>
                <w:lang w:val="ru-RU"/>
              </w:rPr>
              <w:t>Манат Алим</w:t>
            </w:r>
          </w:p>
        </w:tc>
        <w:tc>
          <w:tcPr>
            <w:tcW w:w="1994" w:type="dxa"/>
          </w:tcPr>
          <w:p w14:paraId="1A491F71"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spacing w:val="-2"/>
                <w:sz w:val="24"/>
                <w:szCs w:val="24"/>
              </w:rPr>
              <w:t>"Clever- 2021" VI облыстық олимпиадасы</w:t>
            </w:r>
          </w:p>
        </w:tc>
        <w:tc>
          <w:tcPr>
            <w:tcW w:w="1692" w:type="dxa"/>
          </w:tcPr>
          <w:p w14:paraId="0247F44B"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z w:val="24"/>
                <w:szCs w:val="24"/>
              </w:rPr>
              <w:t>облыстық</w:t>
            </w:r>
          </w:p>
        </w:tc>
        <w:tc>
          <w:tcPr>
            <w:tcW w:w="1654" w:type="dxa"/>
          </w:tcPr>
          <w:p w14:paraId="1D73843D"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315" w:type="dxa"/>
          </w:tcPr>
          <w:p w14:paraId="73A4EB54"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eastAsia="Times New Roman" w:hAnsi="Times New Roman" w:cs="Times New Roman"/>
                <w:color w:val="000000"/>
                <w:sz w:val="24"/>
                <w:szCs w:val="24"/>
                <w:lang w:val="kk-KZ"/>
              </w:rPr>
            </w:pPr>
            <w:r w:rsidRPr="00244AC1">
              <w:rPr>
                <w:rFonts w:ascii="Times New Roman" w:eastAsia="Times New Roman" w:hAnsi="Times New Roman" w:cs="Times New Roman"/>
                <w:color w:val="000000"/>
                <w:sz w:val="24"/>
                <w:szCs w:val="24"/>
                <w:lang w:val="kk-KZ"/>
              </w:rPr>
              <w:t>Сулейменова Мейрамкул Шахватдинкызы</w:t>
            </w:r>
          </w:p>
        </w:tc>
      </w:tr>
      <w:tr w:rsidR="00BD7E6C" w:rsidRPr="00244AC1" w14:paraId="027771D0" w14:textId="77777777" w:rsidTr="00B00B70">
        <w:trPr>
          <w:trHeight w:val="974"/>
        </w:trPr>
        <w:tc>
          <w:tcPr>
            <w:tcW w:w="709" w:type="dxa"/>
          </w:tcPr>
          <w:p w14:paraId="23F836E7"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33</w:t>
            </w:r>
          </w:p>
        </w:tc>
        <w:tc>
          <w:tcPr>
            <w:tcW w:w="2126" w:type="dxa"/>
            <w:vAlign w:val="bottom"/>
          </w:tcPr>
          <w:p w14:paraId="045F0FF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lang w:val="ru-RU"/>
              </w:rPr>
            </w:pPr>
            <w:r w:rsidRPr="00244AC1">
              <w:rPr>
                <w:color w:val="000000"/>
                <w:sz w:val="24"/>
                <w:szCs w:val="24"/>
              </w:rPr>
              <w:t>Серікұлы Нұрмұрат</w:t>
            </w:r>
          </w:p>
        </w:tc>
        <w:tc>
          <w:tcPr>
            <w:tcW w:w="1994" w:type="dxa"/>
          </w:tcPr>
          <w:p w14:paraId="4DF52F1B"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pacing w:val="-2"/>
                <w:sz w:val="24"/>
                <w:szCs w:val="24"/>
              </w:rPr>
            </w:pPr>
            <w:r w:rsidRPr="00244AC1">
              <w:rPr>
                <w:color w:val="000000"/>
                <w:sz w:val="24"/>
                <w:szCs w:val="24"/>
              </w:rPr>
              <w:t>Ақберен» республикалық өнер байқауы</w:t>
            </w:r>
          </w:p>
        </w:tc>
        <w:tc>
          <w:tcPr>
            <w:tcW w:w="1692" w:type="dxa"/>
          </w:tcPr>
          <w:p w14:paraId="521D029D"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z w:val="24"/>
                <w:szCs w:val="24"/>
              </w:rPr>
              <w:t>облыстық</w:t>
            </w:r>
          </w:p>
        </w:tc>
        <w:tc>
          <w:tcPr>
            <w:tcW w:w="1654" w:type="dxa"/>
            <w:vAlign w:val="bottom"/>
          </w:tcPr>
          <w:p w14:paraId="3DFA18C7"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color w:val="000000"/>
                <w:sz w:val="24"/>
                <w:szCs w:val="24"/>
                <w:lang w:val="en-US"/>
              </w:rPr>
              <w:t>III</w:t>
            </w:r>
            <w:r w:rsidRPr="00244AC1">
              <w:rPr>
                <w:color w:val="000000"/>
                <w:sz w:val="24"/>
                <w:szCs w:val="24"/>
              </w:rPr>
              <w:t>-орын</w:t>
            </w:r>
          </w:p>
        </w:tc>
        <w:tc>
          <w:tcPr>
            <w:tcW w:w="2315" w:type="dxa"/>
            <w:vAlign w:val="bottom"/>
          </w:tcPr>
          <w:p w14:paraId="3E9558AB"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eastAsia="Times New Roman" w:hAnsi="Times New Roman" w:cs="Times New Roman"/>
                <w:color w:val="000000"/>
                <w:sz w:val="24"/>
                <w:szCs w:val="24"/>
                <w:lang w:val="kk-KZ"/>
              </w:rPr>
            </w:pPr>
            <w:r w:rsidRPr="00244AC1">
              <w:rPr>
                <w:rFonts w:ascii="Times New Roman" w:eastAsia="Times New Roman" w:hAnsi="Times New Roman" w:cs="Times New Roman"/>
                <w:color w:val="000000"/>
                <w:sz w:val="24"/>
                <w:szCs w:val="24"/>
                <w:lang w:val="kk-KZ"/>
              </w:rPr>
              <w:t>Умбетова Лаззат Рахимберлиновна</w:t>
            </w:r>
          </w:p>
        </w:tc>
      </w:tr>
      <w:tr w:rsidR="00BD7E6C" w:rsidRPr="00244AC1" w14:paraId="2AF6AD4D" w14:textId="77777777" w:rsidTr="00B00B70">
        <w:trPr>
          <w:trHeight w:val="974"/>
        </w:trPr>
        <w:tc>
          <w:tcPr>
            <w:tcW w:w="709" w:type="dxa"/>
          </w:tcPr>
          <w:p w14:paraId="3B55FC4C"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34</w:t>
            </w:r>
          </w:p>
        </w:tc>
        <w:tc>
          <w:tcPr>
            <w:tcW w:w="2126" w:type="dxa"/>
            <w:vAlign w:val="bottom"/>
          </w:tcPr>
          <w:p w14:paraId="6CBCD13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lang w:val="ru-RU"/>
              </w:rPr>
              <w:t>Шалқарбек Сәнім</w:t>
            </w:r>
          </w:p>
        </w:tc>
        <w:tc>
          <w:tcPr>
            <w:tcW w:w="1994" w:type="dxa"/>
          </w:tcPr>
          <w:p w14:paraId="22B41C01"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"CLEVER -2021" ІҮ облыстық олимпиада (қазақ тілі) </w:t>
            </w:r>
          </w:p>
        </w:tc>
        <w:tc>
          <w:tcPr>
            <w:tcW w:w="1692" w:type="dxa"/>
          </w:tcPr>
          <w:p w14:paraId="72A31C2A"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z w:val="24"/>
                <w:szCs w:val="24"/>
              </w:rPr>
              <w:t xml:space="preserve">Облыстық </w:t>
            </w:r>
          </w:p>
        </w:tc>
        <w:tc>
          <w:tcPr>
            <w:tcW w:w="1654" w:type="dxa"/>
          </w:tcPr>
          <w:p w14:paraId="767C743C"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lang w:val="en-US"/>
              </w:rPr>
            </w:pPr>
            <w:r w:rsidRPr="00244AC1">
              <w:rPr>
                <w:sz w:val="24"/>
                <w:szCs w:val="24"/>
              </w:rPr>
              <w:t xml:space="preserve">1-орын </w:t>
            </w:r>
          </w:p>
        </w:tc>
        <w:tc>
          <w:tcPr>
            <w:tcW w:w="2315" w:type="dxa"/>
            <w:vAlign w:val="bottom"/>
          </w:tcPr>
          <w:p w14:paraId="1F84211A"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Г.Ж.Козыбаева</w:t>
            </w:r>
          </w:p>
        </w:tc>
      </w:tr>
      <w:tr w:rsidR="00BD7E6C" w:rsidRPr="00244AC1" w14:paraId="23CF77AB" w14:textId="77777777" w:rsidTr="00B00B70">
        <w:trPr>
          <w:trHeight w:val="557"/>
        </w:trPr>
        <w:tc>
          <w:tcPr>
            <w:tcW w:w="709" w:type="dxa"/>
          </w:tcPr>
          <w:p w14:paraId="5463280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35</w:t>
            </w:r>
          </w:p>
        </w:tc>
        <w:tc>
          <w:tcPr>
            <w:tcW w:w="2126" w:type="dxa"/>
          </w:tcPr>
          <w:p w14:paraId="7B048D0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 xml:space="preserve">Совет Альфараби </w:t>
            </w:r>
          </w:p>
        </w:tc>
        <w:tc>
          <w:tcPr>
            <w:tcW w:w="1994" w:type="dxa"/>
          </w:tcPr>
          <w:p w14:paraId="78A4487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sz w:val="24"/>
                <w:szCs w:val="24"/>
              </w:rPr>
            </w:pPr>
          </w:p>
        </w:tc>
        <w:tc>
          <w:tcPr>
            <w:tcW w:w="1692" w:type="dxa"/>
          </w:tcPr>
          <w:p w14:paraId="517D237F" w14:textId="02810525"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tcPr>
          <w:p w14:paraId="48C79B60"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sz w:val="24"/>
                <w:szCs w:val="24"/>
              </w:rPr>
            </w:pPr>
            <w:r w:rsidRPr="00244AC1">
              <w:rPr>
                <w:sz w:val="24"/>
                <w:szCs w:val="24"/>
              </w:rPr>
              <w:t xml:space="preserve">1-орын </w:t>
            </w:r>
          </w:p>
        </w:tc>
        <w:tc>
          <w:tcPr>
            <w:tcW w:w="2315" w:type="dxa"/>
          </w:tcPr>
          <w:p w14:paraId="2CA07C5B"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Ашенова Г.Ж.</w:t>
            </w:r>
          </w:p>
        </w:tc>
      </w:tr>
      <w:tr w:rsidR="00BD7E6C" w:rsidRPr="00244AC1" w14:paraId="2E2005F6" w14:textId="77777777" w:rsidTr="00B00B70">
        <w:trPr>
          <w:trHeight w:val="273"/>
        </w:trPr>
        <w:tc>
          <w:tcPr>
            <w:tcW w:w="709" w:type="dxa"/>
          </w:tcPr>
          <w:p w14:paraId="692E8EF8"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36</w:t>
            </w:r>
          </w:p>
        </w:tc>
        <w:tc>
          <w:tcPr>
            <w:tcW w:w="2126" w:type="dxa"/>
            <w:vAlign w:val="bottom"/>
          </w:tcPr>
          <w:p w14:paraId="3A2FB49C"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Есенова Маржан </w:t>
            </w:r>
          </w:p>
        </w:tc>
        <w:tc>
          <w:tcPr>
            <w:tcW w:w="1994" w:type="dxa"/>
          </w:tcPr>
          <w:p w14:paraId="53308975"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"Ақбота" зияткерлік олимпиадасы </w:t>
            </w:r>
          </w:p>
        </w:tc>
        <w:tc>
          <w:tcPr>
            <w:tcW w:w="1692" w:type="dxa"/>
          </w:tcPr>
          <w:p w14:paraId="08161D9B"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537A7D74"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сертификат </w:t>
            </w:r>
          </w:p>
        </w:tc>
        <w:tc>
          <w:tcPr>
            <w:tcW w:w="2315" w:type="dxa"/>
            <w:vAlign w:val="bottom"/>
          </w:tcPr>
          <w:p w14:paraId="1D2BA32F"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Жумадильдинова М.А.</w:t>
            </w:r>
          </w:p>
        </w:tc>
      </w:tr>
      <w:tr w:rsidR="00BD7E6C" w:rsidRPr="00244AC1" w14:paraId="1490D314" w14:textId="77777777" w:rsidTr="00B00B70">
        <w:trPr>
          <w:trHeight w:val="322"/>
        </w:trPr>
        <w:tc>
          <w:tcPr>
            <w:tcW w:w="709" w:type="dxa"/>
          </w:tcPr>
          <w:p w14:paraId="1D91779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37</w:t>
            </w:r>
          </w:p>
        </w:tc>
        <w:tc>
          <w:tcPr>
            <w:tcW w:w="2126" w:type="dxa"/>
            <w:vAlign w:val="bottom"/>
          </w:tcPr>
          <w:p w14:paraId="70A507A2"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Қылыш Ділназ </w:t>
            </w:r>
          </w:p>
        </w:tc>
        <w:tc>
          <w:tcPr>
            <w:tcW w:w="1994" w:type="dxa"/>
          </w:tcPr>
          <w:p w14:paraId="0622CBC4"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"Ақбота" зияткерлік олимпиадасы </w:t>
            </w:r>
          </w:p>
        </w:tc>
        <w:tc>
          <w:tcPr>
            <w:tcW w:w="1692" w:type="dxa"/>
          </w:tcPr>
          <w:p w14:paraId="7FEFBFB1"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2B99F0EC"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3-орын</w:t>
            </w:r>
          </w:p>
        </w:tc>
        <w:tc>
          <w:tcPr>
            <w:tcW w:w="2315" w:type="dxa"/>
            <w:vAlign w:val="bottom"/>
          </w:tcPr>
          <w:p w14:paraId="4BBC5EE2"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Жумадильдинова М.А.</w:t>
            </w:r>
          </w:p>
        </w:tc>
      </w:tr>
      <w:tr w:rsidR="00BD7E6C" w:rsidRPr="00244AC1" w14:paraId="4BEECF53" w14:textId="77777777" w:rsidTr="00B00B70">
        <w:trPr>
          <w:trHeight w:val="514"/>
        </w:trPr>
        <w:tc>
          <w:tcPr>
            <w:tcW w:w="709" w:type="dxa"/>
          </w:tcPr>
          <w:p w14:paraId="12FE6AFA"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38</w:t>
            </w:r>
          </w:p>
        </w:tc>
        <w:tc>
          <w:tcPr>
            <w:tcW w:w="2126" w:type="dxa"/>
            <w:vAlign w:val="bottom"/>
          </w:tcPr>
          <w:p w14:paraId="455AC1F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Ертаева Ақерке </w:t>
            </w:r>
          </w:p>
        </w:tc>
        <w:tc>
          <w:tcPr>
            <w:tcW w:w="1994" w:type="dxa"/>
          </w:tcPr>
          <w:p w14:paraId="45CF6BE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"Ақбота" зияткерлік олимпиадасы </w:t>
            </w:r>
          </w:p>
        </w:tc>
        <w:tc>
          <w:tcPr>
            <w:tcW w:w="1692" w:type="dxa"/>
          </w:tcPr>
          <w:p w14:paraId="416B7AF3"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535883AF"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сертификат </w:t>
            </w:r>
          </w:p>
        </w:tc>
        <w:tc>
          <w:tcPr>
            <w:tcW w:w="2315" w:type="dxa"/>
            <w:vAlign w:val="bottom"/>
          </w:tcPr>
          <w:p w14:paraId="05C0AE63"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Жумадильдинова М.А.</w:t>
            </w:r>
          </w:p>
        </w:tc>
      </w:tr>
      <w:tr w:rsidR="00BD7E6C" w:rsidRPr="00244AC1" w14:paraId="3C14F460" w14:textId="77777777" w:rsidTr="00B00B70">
        <w:trPr>
          <w:trHeight w:val="421"/>
        </w:trPr>
        <w:tc>
          <w:tcPr>
            <w:tcW w:w="709" w:type="dxa"/>
          </w:tcPr>
          <w:p w14:paraId="2394884F"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39</w:t>
            </w:r>
          </w:p>
        </w:tc>
        <w:tc>
          <w:tcPr>
            <w:tcW w:w="2126" w:type="dxa"/>
            <w:vAlign w:val="bottom"/>
          </w:tcPr>
          <w:p w14:paraId="143DFA6C"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Қалтай Жасмин</w:t>
            </w:r>
          </w:p>
        </w:tc>
        <w:tc>
          <w:tcPr>
            <w:tcW w:w="1994" w:type="dxa"/>
          </w:tcPr>
          <w:p w14:paraId="28BCABCC"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"Ақбота" зияткерлік олимпиадасы </w:t>
            </w:r>
          </w:p>
        </w:tc>
        <w:tc>
          <w:tcPr>
            <w:tcW w:w="1692" w:type="dxa"/>
          </w:tcPr>
          <w:p w14:paraId="69176B2D"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427794C9" w14:textId="77777777" w:rsidR="00BD7E6C" w:rsidRPr="00244AC1" w:rsidRDefault="00BD7E6C" w:rsidP="00B00B70">
            <w:pPr>
              <w:pStyle w:val="TableParagraph"/>
              <w:tabs>
                <w:tab w:val="left" w:pos="284"/>
              </w:tabs>
              <w:spacing w:before="100" w:beforeAutospacing="1" w:after="100" w:afterAutospacing="1" w:line="20" w:lineRule="atLeast"/>
              <w:ind w:firstLine="155"/>
              <w:contextualSpacing/>
              <w:rPr>
                <w:color w:val="000000"/>
                <w:sz w:val="24"/>
                <w:szCs w:val="24"/>
              </w:rPr>
            </w:pPr>
            <w:r w:rsidRPr="00244AC1">
              <w:rPr>
                <w:color w:val="000000"/>
                <w:sz w:val="24"/>
                <w:szCs w:val="24"/>
              </w:rPr>
              <w:t>3-орын</w:t>
            </w:r>
          </w:p>
        </w:tc>
        <w:tc>
          <w:tcPr>
            <w:tcW w:w="2315" w:type="dxa"/>
            <w:vAlign w:val="bottom"/>
          </w:tcPr>
          <w:p w14:paraId="0093AB08"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Жумадильдинова М.А.</w:t>
            </w:r>
          </w:p>
        </w:tc>
      </w:tr>
      <w:tr w:rsidR="00BD7E6C" w:rsidRPr="00244AC1" w14:paraId="5D8A8396" w14:textId="77777777" w:rsidTr="00B00B70">
        <w:trPr>
          <w:trHeight w:val="471"/>
        </w:trPr>
        <w:tc>
          <w:tcPr>
            <w:tcW w:w="709" w:type="dxa"/>
          </w:tcPr>
          <w:p w14:paraId="0AEFCFA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40</w:t>
            </w:r>
          </w:p>
        </w:tc>
        <w:tc>
          <w:tcPr>
            <w:tcW w:w="2126" w:type="dxa"/>
            <w:vAlign w:val="bottom"/>
          </w:tcPr>
          <w:p w14:paraId="2CFD471B"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Балапанова Каусар </w:t>
            </w:r>
          </w:p>
        </w:tc>
        <w:tc>
          <w:tcPr>
            <w:tcW w:w="1994" w:type="dxa"/>
          </w:tcPr>
          <w:p w14:paraId="0B9D94B4"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 xml:space="preserve">"Ақбота" зияткерлік олимпиадасы </w:t>
            </w:r>
          </w:p>
        </w:tc>
        <w:tc>
          <w:tcPr>
            <w:tcW w:w="1692" w:type="dxa"/>
          </w:tcPr>
          <w:p w14:paraId="375E7237"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3D5083FE"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 xml:space="preserve">сертификат </w:t>
            </w:r>
          </w:p>
        </w:tc>
        <w:tc>
          <w:tcPr>
            <w:tcW w:w="2315" w:type="dxa"/>
            <w:vAlign w:val="bottom"/>
          </w:tcPr>
          <w:p w14:paraId="54E48336" w14:textId="77777777" w:rsidR="00BD7E6C" w:rsidRPr="00244AC1"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Жумадильдинова М.А.</w:t>
            </w:r>
          </w:p>
        </w:tc>
      </w:tr>
      <w:tr w:rsidR="00BD7E6C" w:rsidRPr="00244AC1" w14:paraId="32610A4D" w14:textId="77777777" w:rsidTr="00B00B70">
        <w:trPr>
          <w:trHeight w:val="507"/>
        </w:trPr>
        <w:tc>
          <w:tcPr>
            <w:tcW w:w="709" w:type="dxa"/>
          </w:tcPr>
          <w:p w14:paraId="25E6EA9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41</w:t>
            </w:r>
          </w:p>
        </w:tc>
        <w:tc>
          <w:tcPr>
            <w:tcW w:w="2126" w:type="dxa"/>
            <w:vAlign w:val="bottom"/>
          </w:tcPr>
          <w:p w14:paraId="26C22ED9"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rPr>
              <w:t>Жарылғасын</w:t>
            </w:r>
            <w:r w:rsidRPr="00244AC1">
              <w:rPr>
                <w:color w:val="000000"/>
                <w:sz w:val="24"/>
                <w:szCs w:val="24"/>
                <w:lang w:val="ru-RU"/>
              </w:rPr>
              <w:t xml:space="preserve"> Н</w:t>
            </w:r>
            <w:r w:rsidRPr="00244AC1">
              <w:rPr>
                <w:color w:val="000000"/>
                <w:sz w:val="24"/>
                <w:szCs w:val="24"/>
              </w:rPr>
              <w:t xml:space="preserve">ұрхат </w:t>
            </w:r>
          </w:p>
        </w:tc>
        <w:tc>
          <w:tcPr>
            <w:tcW w:w="1994" w:type="dxa"/>
          </w:tcPr>
          <w:p w14:paraId="028BF0B6"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"Ақбота" зияткерлік олимпиадасы</w:t>
            </w:r>
          </w:p>
        </w:tc>
        <w:tc>
          <w:tcPr>
            <w:tcW w:w="1692" w:type="dxa"/>
          </w:tcPr>
          <w:p w14:paraId="4D9E1A3B"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45613868"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1 дәрежелі</w:t>
            </w:r>
          </w:p>
        </w:tc>
        <w:tc>
          <w:tcPr>
            <w:tcW w:w="2315" w:type="dxa"/>
            <w:vAlign w:val="bottom"/>
          </w:tcPr>
          <w:p w14:paraId="3DBDB8A3" w14:textId="4187DD83" w:rsidR="00197395" w:rsidRDefault="00BD7E6C" w:rsidP="00B00B70">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 Г.Ж.Козыбаева</w:t>
            </w:r>
          </w:p>
          <w:p w14:paraId="1449BED0" w14:textId="6C29EB54" w:rsidR="00197395" w:rsidRDefault="00197395" w:rsidP="00197395">
            <w:pPr>
              <w:rPr>
                <w:rFonts w:ascii="Times New Roman" w:hAnsi="Times New Roman" w:cs="Times New Roman"/>
                <w:sz w:val="24"/>
                <w:szCs w:val="24"/>
              </w:rPr>
            </w:pPr>
          </w:p>
          <w:p w14:paraId="1F35F772" w14:textId="77777777" w:rsidR="00BD7E6C" w:rsidRPr="00197395" w:rsidRDefault="00BD7E6C" w:rsidP="00197395">
            <w:pPr>
              <w:rPr>
                <w:rFonts w:ascii="Times New Roman" w:hAnsi="Times New Roman" w:cs="Times New Roman"/>
                <w:sz w:val="24"/>
                <w:szCs w:val="24"/>
              </w:rPr>
            </w:pPr>
          </w:p>
        </w:tc>
      </w:tr>
      <w:tr w:rsidR="00BD7E6C" w:rsidRPr="00244AC1" w14:paraId="0186EFDC" w14:textId="77777777" w:rsidTr="00B00B70">
        <w:trPr>
          <w:trHeight w:val="571"/>
        </w:trPr>
        <w:tc>
          <w:tcPr>
            <w:tcW w:w="709" w:type="dxa"/>
          </w:tcPr>
          <w:p w14:paraId="4FD4F19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42</w:t>
            </w:r>
          </w:p>
        </w:tc>
        <w:tc>
          <w:tcPr>
            <w:tcW w:w="2126" w:type="dxa"/>
            <w:vAlign w:val="bottom"/>
          </w:tcPr>
          <w:p w14:paraId="3744B127"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lang w:val="ru-RU"/>
              </w:rPr>
              <w:t>Бердалы Мейірім</w:t>
            </w:r>
          </w:p>
        </w:tc>
        <w:tc>
          <w:tcPr>
            <w:tcW w:w="1994" w:type="dxa"/>
          </w:tcPr>
          <w:p w14:paraId="614CFEB5"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"Ақбота" зияткерлік олимпиадасы</w:t>
            </w:r>
          </w:p>
        </w:tc>
        <w:tc>
          <w:tcPr>
            <w:tcW w:w="1692" w:type="dxa"/>
          </w:tcPr>
          <w:p w14:paraId="61D441EA"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26F197E2"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ІІ дәрежелі</w:t>
            </w:r>
          </w:p>
        </w:tc>
        <w:tc>
          <w:tcPr>
            <w:tcW w:w="2315" w:type="dxa"/>
            <w:vAlign w:val="bottom"/>
          </w:tcPr>
          <w:p w14:paraId="1D5C85D5"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 Г.Ж.Козыбаева</w:t>
            </w:r>
          </w:p>
        </w:tc>
      </w:tr>
      <w:tr w:rsidR="00BD7E6C" w:rsidRPr="00244AC1" w14:paraId="56516A69" w14:textId="77777777" w:rsidTr="00B00B70">
        <w:trPr>
          <w:trHeight w:val="551"/>
        </w:trPr>
        <w:tc>
          <w:tcPr>
            <w:tcW w:w="709" w:type="dxa"/>
          </w:tcPr>
          <w:p w14:paraId="30AC763B"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43</w:t>
            </w:r>
          </w:p>
        </w:tc>
        <w:tc>
          <w:tcPr>
            <w:tcW w:w="2126" w:type="dxa"/>
            <w:vAlign w:val="bottom"/>
          </w:tcPr>
          <w:p w14:paraId="63408ED3"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lang w:val="ru-RU"/>
              </w:rPr>
              <w:t>Бақия Әли</w:t>
            </w:r>
          </w:p>
        </w:tc>
        <w:tc>
          <w:tcPr>
            <w:tcW w:w="1994" w:type="dxa"/>
          </w:tcPr>
          <w:p w14:paraId="3EB40E61"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"Ақбота" зияткерлік олимпиадасы</w:t>
            </w:r>
          </w:p>
        </w:tc>
        <w:tc>
          <w:tcPr>
            <w:tcW w:w="1692" w:type="dxa"/>
          </w:tcPr>
          <w:p w14:paraId="1C98799B"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207DE509"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ІІ дәрежелі</w:t>
            </w:r>
          </w:p>
        </w:tc>
        <w:tc>
          <w:tcPr>
            <w:tcW w:w="2315" w:type="dxa"/>
            <w:vAlign w:val="bottom"/>
          </w:tcPr>
          <w:p w14:paraId="18C846D0"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 Г.Ж.Козыбаева</w:t>
            </w:r>
          </w:p>
        </w:tc>
      </w:tr>
      <w:tr w:rsidR="00BD7E6C" w:rsidRPr="00244AC1" w14:paraId="14625F16" w14:textId="77777777" w:rsidTr="00B00B70">
        <w:trPr>
          <w:trHeight w:val="417"/>
        </w:trPr>
        <w:tc>
          <w:tcPr>
            <w:tcW w:w="709" w:type="dxa"/>
          </w:tcPr>
          <w:p w14:paraId="0C6C179D"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44</w:t>
            </w:r>
          </w:p>
        </w:tc>
        <w:tc>
          <w:tcPr>
            <w:tcW w:w="2126" w:type="dxa"/>
            <w:vAlign w:val="bottom"/>
          </w:tcPr>
          <w:p w14:paraId="29D290D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lang w:val="ru-RU"/>
              </w:rPr>
              <w:t>Елеусіз Мадияр</w:t>
            </w:r>
          </w:p>
        </w:tc>
        <w:tc>
          <w:tcPr>
            <w:tcW w:w="1994" w:type="dxa"/>
          </w:tcPr>
          <w:p w14:paraId="0E0C5C49"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"Ақбота" зияткерлік олимпиадасы</w:t>
            </w:r>
          </w:p>
        </w:tc>
        <w:tc>
          <w:tcPr>
            <w:tcW w:w="1692" w:type="dxa"/>
          </w:tcPr>
          <w:p w14:paraId="0B3D0283"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3E961296"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ІІ дәрежелі</w:t>
            </w:r>
          </w:p>
        </w:tc>
        <w:tc>
          <w:tcPr>
            <w:tcW w:w="2315" w:type="dxa"/>
            <w:vAlign w:val="bottom"/>
          </w:tcPr>
          <w:p w14:paraId="1E53EAC6"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 Г.Ж.Козыбаева</w:t>
            </w:r>
          </w:p>
        </w:tc>
      </w:tr>
      <w:tr w:rsidR="00BD7E6C" w:rsidRPr="00244AC1" w14:paraId="272B5253" w14:textId="77777777" w:rsidTr="00B00B70">
        <w:trPr>
          <w:trHeight w:val="467"/>
        </w:trPr>
        <w:tc>
          <w:tcPr>
            <w:tcW w:w="709" w:type="dxa"/>
          </w:tcPr>
          <w:p w14:paraId="1CE68877"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45</w:t>
            </w:r>
          </w:p>
        </w:tc>
        <w:tc>
          <w:tcPr>
            <w:tcW w:w="2126" w:type="dxa"/>
            <w:vAlign w:val="bottom"/>
          </w:tcPr>
          <w:p w14:paraId="530DFCEB"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lang w:val="ru-RU"/>
              </w:rPr>
              <w:t>Талғат Малика</w:t>
            </w:r>
          </w:p>
        </w:tc>
        <w:tc>
          <w:tcPr>
            <w:tcW w:w="1994" w:type="dxa"/>
          </w:tcPr>
          <w:p w14:paraId="5AACAC58"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"Ақбота" зияткерлік олимпиадасы</w:t>
            </w:r>
          </w:p>
        </w:tc>
        <w:tc>
          <w:tcPr>
            <w:tcW w:w="1692" w:type="dxa"/>
          </w:tcPr>
          <w:p w14:paraId="2D5C982B"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5446682F"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ІІІ дәрежелі</w:t>
            </w:r>
          </w:p>
        </w:tc>
        <w:tc>
          <w:tcPr>
            <w:tcW w:w="2315" w:type="dxa"/>
            <w:vAlign w:val="bottom"/>
          </w:tcPr>
          <w:p w14:paraId="2C17C69D"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 Г.Ж.Козыбаева</w:t>
            </w:r>
          </w:p>
        </w:tc>
      </w:tr>
      <w:tr w:rsidR="00BD7E6C" w:rsidRPr="00244AC1" w14:paraId="3AA5D852" w14:textId="77777777" w:rsidTr="00B00B70">
        <w:trPr>
          <w:trHeight w:val="517"/>
        </w:trPr>
        <w:tc>
          <w:tcPr>
            <w:tcW w:w="709" w:type="dxa"/>
          </w:tcPr>
          <w:p w14:paraId="4401F319"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46</w:t>
            </w:r>
          </w:p>
        </w:tc>
        <w:tc>
          <w:tcPr>
            <w:tcW w:w="2126" w:type="dxa"/>
            <w:vAlign w:val="bottom"/>
          </w:tcPr>
          <w:p w14:paraId="19D7E1B9"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rPr>
                <w:color w:val="000000"/>
                <w:sz w:val="24"/>
                <w:szCs w:val="24"/>
              </w:rPr>
            </w:pPr>
            <w:r w:rsidRPr="00244AC1">
              <w:rPr>
                <w:color w:val="000000"/>
                <w:sz w:val="24"/>
                <w:szCs w:val="24"/>
                <w:lang w:val="ru-RU"/>
              </w:rPr>
              <w:t>Шалқарбек Сәнім</w:t>
            </w:r>
          </w:p>
        </w:tc>
        <w:tc>
          <w:tcPr>
            <w:tcW w:w="1994" w:type="dxa"/>
          </w:tcPr>
          <w:p w14:paraId="09FB2F4E" w14:textId="77777777" w:rsidR="00BD7E6C" w:rsidRPr="00244AC1" w:rsidRDefault="00BD7E6C" w:rsidP="00B00B70">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color w:val="000000"/>
                <w:sz w:val="24"/>
                <w:szCs w:val="24"/>
              </w:rPr>
              <w:t>"Ақбота" зияткерлік олимпиадасы</w:t>
            </w:r>
          </w:p>
        </w:tc>
        <w:tc>
          <w:tcPr>
            <w:tcW w:w="1692" w:type="dxa"/>
          </w:tcPr>
          <w:p w14:paraId="0452868D" w14:textId="77777777" w:rsidR="00BD7E6C" w:rsidRPr="00244AC1" w:rsidRDefault="00BD7E6C" w:rsidP="00B00B70">
            <w:pPr>
              <w:pStyle w:val="TableParagraph"/>
              <w:tabs>
                <w:tab w:val="left" w:pos="284"/>
              </w:tabs>
              <w:spacing w:before="100" w:beforeAutospacing="1" w:after="100" w:afterAutospacing="1" w:line="20" w:lineRule="atLeast"/>
              <w:ind w:left="0" w:hanging="9"/>
              <w:contextualSpacing/>
              <w:jc w:val="both"/>
              <w:rPr>
                <w:sz w:val="24"/>
                <w:szCs w:val="24"/>
              </w:rPr>
            </w:pPr>
            <w:r w:rsidRPr="00244AC1">
              <w:rPr>
                <w:sz w:val="24"/>
                <w:szCs w:val="24"/>
              </w:rPr>
              <w:t>Республикалық</w:t>
            </w:r>
          </w:p>
        </w:tc>
        <w:tc>
          <w:tcPr>
            <w:tcW w:w="1654" w:type="dxa"/>
            <w:vAlign w:val="bottom"/>
          </w:tcPr>
          <w:p w14:paraId="6D008013" w14:textId="77777777" w:rsidR="00BD7E6C" w:rsidRPr="00244AC1" w:rsidRDefault="00BD7E6C" w:rsidP="00B00B70">
            <w:pPr>
              <w:pStyle w:val="TableParagraph"/>
              <w:tabs>
                <w:tab w:val="left" w:pos="284"/>
              </w:tabs>
              <w:spacing w:before="100" w:beforeAutospacing="1" w:after="100" w:afterAutospacing="1" w:line="20" w:lineRule="atLeast"/>
              <w:ind w:left="0" w:firstLine="155"/>
              <w:contextualSpacing/>
              <w:rPr>
                <w:color w:val="000000"/>
                <w:sz w:val="24"/>
                <w:szCs w:val="24"/>
              </w:rPr>
            </w:pPr>
            <w:r w:rsidRPr="00244AC1">
              <w:rPr>
                <w:color w:val="000000"/>
                <w:sz w:val="24"/>
                <w:szCs w:val="24"/>
              </w:rPr>
              <w:t>ІІІ дәрежелі</w:t>
            </w:r>
          </w:p>
        </w:tc>
        <w:tc>
          <w:tcPr>
            <w:tcW w:w="2315" w:type="dxa"/>
            <w:vAlign w:val="bottom"/>
          </w:tcPr>
          <w:p w14:paraId="473E433A" w14:textId="77777777"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 Г.Ж.Козыбаева</w:t>
            </w:r>
          </w:p>
        </w:tc>
      </w:tr>
      <w:tr w:rsidR="00BD7E6C" w:rsidRPr="00244AC1" w14:paraId="17F1E62E" w14:textId="77777777" w:rsidTr="00B00B70">
        <w:trPr>
          <w:trHeight w:val="411"/>
        </w:trPr>
        <w:tc>
          <w:tcPr>
            <w:tcW w:w="709" w:type="dxa"/>
          </w:tcPr>
          <w:p w14:paraId="076889E0"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lastRenderedPageBreak/>
              <w:t>47</w:t>
            </w:r>
          </w:p>
        </w:tc>
        <w:tc>
          <w:tcPr>
            <w:tcW w:w="2126" w:type="dxa"/>
          </w:tcPr>
          <w:p w14:paraId="507DFFCF"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color w:val="000000"/>
                <w:sz w:val="24"/>
                <w:szCs w:val="24"/>
              </w:rPr>
            </w:pPr>
            <w:r w:rsidRPr="00244AC1">
              <w:rPr>
                <w:sz w:val="24"/>
                <w:szCs w:val="24"/>
              </w:rPr>
              <w:t>Жалғас Жанайым</w:t>
            </w:r>
          </w:p>
        </w:tc>
        <w:tc>
          <w:tcPr>
            <w:tcW w:w="1994" w:type="dxa"/>
          </w:tcPr>
          <w:p w14:paraId="0CCB9333" w14:textId="77777777" w:rsidR="00BD7E6C" w:rsidRPr="00244AC1" w:rsidRDefault="00BD7E6C" w:rsidP="00776E18">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spacing w:val="-4"/>
                <w:sz w:val="24"/>
                <w:szCs w:val="24"/>
              </w:rPr>
              <w:t>“Тарих ата” зияткерлік олимпиадасы</w:t>
            </w:r>
          </w:p>
        </w:tc>
        <w:tc>
          <w:tcPr>
            <w:tcW w:w="1692" w:type="dxa"/>
          </w:tcPr>
          <w:p w14:paraId="78DACDB0"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республикалық</w:t>
            </w:r>
          </w:p>
        </w:tc>
        <w:tc>
          <w:tcPr>
            <w:tcW w:w="1654" w:type="dxa"/>
          </w:tcPr>
          <w:p w14:paraId="7D11C1AF" w14:textId="77777777" w:rsidR="00BD7E6C" w:rsidRPr="00244AC1" w:rsidRDefault="00BD7E6C" w:rsidP="00776E18">
            <w:pPr>
              <w:pStyle w:val="TableParagraph"/>
              <w:tabs>
                <w:tab w:val="left" w:pos="284"/>
              </w:tabs>
              <w:spacing w:before="100" w:beforeAutospacing="1" w:after="100" w:afterAutospacing="1" w:line="20" w:lineRule="atLeast"/>
              <w:contextualSpacing/>
              <w:rPr>
                <w:color w:val="000000"/>
                <w:sz w:val="24"/>
                <w:szCs w:val="24"/>
              </w:rPr>
            </w:pPr>
            <w:r w:rsidRPr="00244AC1">
              <w:rPr>
                <w:sz w:val="24"/>
                <w:szCs w:val="24"/>
              </w:rPr>
              <w:t>І орын</w:t>
            </w:r>
          </w:p>
        </w:tc>
        <w:tc>
          <w:tcPr>
            <w:tcW w:w="2315" w:type="dxa"/>
          </w:tcPr>
          <w:p w14:paraId="2D405461" w14:textId="77777777" w:rsidR="00BD7E6C" w:rsidRPr="00244AC1" w:rsidRDefault="00BD7E6C" w:rsidP="00776E18">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sz w:val="24"/>
                <w:szCs w:val="24"/>
                <w:lang w:val="kk-KZ"/>
              </w:rPr>
              <w:t>Бримжанова Жанар Турсуновна</w:t>
            </w:r>
          </w:p>
        </w:tc>
      </w:tr>
      <w:tr w:rsidR="00BD7E6C" w:rsidRPr="00244AC1" w14:paraId="3060F2C9" w14:textId="77777777" w:rsidTr="00B00B70">
        <w:trPr>
          <w:trHeight w:val="437"/>
        </w:trPr>
        <w:tc>
          <w:tcPr>
            <w:tcW w:w="709" w:type="dxa"/>
          </w:tcPr>
          <w:p w14:paraId="36183D7E"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48</w:t>
            </w:r>
          </w:p>
        </w:tc>
        <w:tc>
          <w:tcPr>
            <w:tcW w:w="2126" w:type="dxa"/>
          </w:tcPr>
          <w:p w14:paraId="5AFBC8E3"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color w:val="000000"/>
                <w:sz w:val="24"/>
                <w:szCs w:val="24"/>
              </w:rPr>
            </w:pPr>
            <w:r w:rsidRPr="00244AC1">
              <w:rPr>
                <w:sz w:val="24"/>
                <w:szCs w:val="24"/>
              </w:rPr>
              <w:t>ЖәмитАқбота</w:t>
            </w:r>
          </w:p>
        </w:tc>
        <w:tc>
          <w:tcPr>
            <w:tcW w:w="1994" w:type="dxa"/>
          </w:tcPr>
          <w:p w14:paraId="08569C90" w14:textId="77777777" w:rsidR="00BD7E6C" w:rsidRPr="00244AC1" w:rsidRDefault="00BD7E6C" w:rsidP="00776E18">
            <w:pPr>
              <w:pStyle w:val="TableParagraph"/>
              <w:tabs>
                <w:tab w:val="left" w:pos="142"/>
                <w:tab w:val="left" w:pos="284"/>
                <w:tab w:val="left" w:pos="1343"/>
              </w:tabs>
              <w:spacing w:before="100" w:beforeAutospacing="1" w:after="100" w:afterAutospacing="1" w:line="20" w:lineRule="atLeast"/>
              <w:ind w:left="0"/>
              <w:contextualSpacing/>
              <w:rPr>
                <w:color w:val="000000"/>
                <w:sz w:val="24"/>
                <w:szCs w:val="24"/>
              </w:rPr>
            </w:pPr>
            <w:r w:rsidRPr="00244AC1">
              <w:rPr>
                <w:spacing w:val="-4"/>
                <w:sz w:val="24"/>
                <w:szCs w:val="24"/>
              </w:rPr>
              <w:t>“Тарих ата”зияткерлік олимпиадасы</w:t>
            </w:r>
          </w:p>
        </w:tc>
        <w:tc>
          <w:tcPr>
            <w:tcW w:w="1692" w:type="dxa"/>
          </w:tcPr>
          <w:p w14:paraId="7DC0E998"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республикалық</w:t>
            </w:r>
          </w:p>
        </w:tc>
        <w:tc>
          <w:tcPr>
            <w:tcW w:w="1654" w:type="dxa"/>
          </w:tcPr>
          <w:p w14:paraId="6CCE6FA4" w14:textId="77777777" w:rsidR="00BD7E6C" w:rsidRPr="00244AC1" w:rsidRDefault="00BD7E6C" w:rsidP="00776E18">
            <w:pPr>
              <w:pStyle w:val="TableParagraph"/>
              <w:tabs>
                <w:tab w:val="left" w:pos="284"/>
              </w:tabs>
              <w:spacing w:before="100" w:beforeAutospacing="1" w:after="100" w:afterAutospacing="1" w:line="20" w:lineRule="atLeast"/>
              <w:contextualSpacing/>
              <w:rPr>
                <w:sz w:val="24"/>
                <w:szCs w:val="24"/>
              </w:rPr>
            </w:pPr>
            <w:r w:rsidRPr="00244AC1">
              <w:rPr>
                <w:sz w:val="24"/>
                <w:szCs w:val="24"/>
              </w:rPr>
              <w:t>ІІ</w:t>
            </w:r>
            <w:r w:rsidRPr="00244AC1">
              <w:rPr>
                <w:spacing w:val="-8"/>
                <w:sz w:val="24"/>
                <w:szCs w:val="24"/>
              </w:rPr>
              <w:t xml:space="preserve"> </w:t>
            </w:r>
            <w:r w:rsidRPr="00244AC1">
              <w:rPr>
                <w:spacing w:val="-4"/>
                <w:sz w:val="24"/>
                <w:szCs w:val="24"/>
              </w:rPr>
              <w:t>орын</w:t>
            </w:r>
          </w:p>
        </w:tc>
        <w:tc>
          <w:tcPr>
            <w:tcW w:w="2315" w:type="dxa"/>
          </w:tcPr>
          <w:p w14:paraId="469DD77F" w14:textId="77777777" w:rsidR="00BD7E6C" w:rsidRPr="00244AC1" w:rsidRDefault="00BD7E6C" w:rsidP="00776E18">
            <w:pPr>
              <w:widowControl/>
              <w:tabs>
                <w:tab w:val="left" w:pos="284"/>
              </w:tabs>
              <w:autoSpaceDE/>
              <w:autoSpaceDN/>
              <w:spacing w:before="100" w:beforeAutospacing="1" w:after="100" w:afterAutospacing="1" w:line="20" w:lineRule="atLeast"/>
              <w:contextualSpacing/>
              <w:rPr>
                <w:rFonts w:ascii="Times New Roman" w:hAnsi="Times New Roman" w:cs="Times New Roman"/>
                <w:color w:val="000000"/>
                <w:sz w:val="24"/>
                <w:szCs w:val="24"/>
              </w:rPr>
            </w:pPr>
            <w:r w:rsidRPr="00244AC1">
              <w:rPr>
                <w:rFonts w:ascii="Times New Roman" w:hAnsi="Times New Roman" w:cs="Times New Roman"/>
                <w:sz w:val="24"/>
                <w:szCs w:val="24"/>
                <w:lang w:val="kk-KZ"/>
              </w:rPr>
              <w:t>Бримжанова Жанар Турсуновна</w:t>
            </w:r>
          </w:p>
        </w:tc>
      </w:tr>
      <w:tr w:rsidR="00BD7E6C" w:rsidRPr="00244AC1" w14:paraId="66A2365F" w14:textId="77777777" w:rsidTr="00B00B70">
        <w:trPr>
          <w:trHeight w:val="463"/>
        </w:trPr>
        <w:tc>
          <w:tcPr>
            <w:tcW w:w="709" w:type="dxa"/>
          </w:tcPr>
          <w:p w14:paraId="124EE61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49</w:t>
            </w:r>
          </w:p>
        </w:tc>
        <w:tc>
          <w:tcPr>
            <w:tcW w:w="2126" w:type="dxa"/>
          </w:tcPr>
          <w:p w14:paraId="77DD7E08" w14:textId="0A214D5D" w:rsidR="00BD7E6C" w:rsidRPr="00244AC1" w:rsidRDefault="00BD7E6C" w:rsidP="00776E18">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Сақтаганова</w:t>
            </w:r>
            <w:r w:rsidR="007E049A" w:rsidRPr="00244AC1">
              <w:rPr>
                <w:sz w:val="24"/>
                <w:szCs w:val="24"/>
              </w:rPr>
              <w:t xml:space="preserve"> </w:t>
            </w:r>
            <w:r w:rsidRPr="00244AC1">
              <w:rPr>
                <w:sz w:val="24"/>
                <w:szCs w:val="24"/>
              </w:rPr>
              <w:t>Жанерке</w:t>
            </w:r>
          </w:p>
        </w:tc>
        <w:tc>
          <w:tcPr>
            <w:tcW w:w="1994" w:type="dxa"/>
          </w:tcPr>
          <w:p w14:paraId="0738E0E9" w14:textId="77777777" w:rsidR="00BD7E6C" w:rsidRPr="00244AC1" w:rsidRDefault="00BD7E6C" w:rsidP="00776E18">
            <w:pPr>
              <w:pStyle w:val="TableParagraph"/>
              <w:tabs>
                <w:tab w:val="left" w:pos="142"/>
                <w:tab w:val="left" w:pos="284"/>
                <w:tab w:val="left" w:pos="1343"/>
              </w:tabs>
              <w:spacing w:before="100" w:beforeAutospacing="1" w:after="100" w:afterAutospacing="1" w:line="20" w:lineRule="atLeast"/>
              <w:ind w:left="0"/>
              <w:contextualSpacing/>
              <w:rPr>
                <w:spacing w:val="-4"/>
                <w:sz w:val="24"/>
                <w:szCs w:val="24"/>
              </w:rPr>
            </w:pPr>
            <w:r w:rsidRPr="00244AC1">
              <w:rPr>
                <w:spacing w:val="-4"/>
                <w:sz w:val="24"/>
                <w:szCs w:val="24"/>
              </w:rPr>
              <w:t>“Тарих ата”зияткерлік олимпиадасы</w:t>
            </w:r>
          </w:p>
        </w:tc>
        <w:tc>
          <w:tcPr>
            <w:tcW w:w="1692" w:type="dxa"/>
          </w:tcPr>
          <w:p w14:paraId="2C19029E"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республикалық</w:t>
            </w:r>
          </w:p>
        </w:tc>
        <w:tc>
          <w:tcPr>
            <w:tcW w:w="1654" w:type="dxa"/>
          </w:tcPr>
          <w:p w14:paraId="5686352C" w14:textId="77777777" w:rsidR="00BD7E6C" w:rsidRPr="00244AC1" w:rsidRDefault="00BD7E6C" w:rsidP="00776E18">
            <w:pPr>
              <w:pStyle w:val="TableParagraph"/>
              <w:tabs>
                <w:tab w:val="left" w:pos="284"/>
              </w:tabs>
              <w:spacing w:before="100" w:beforeAutospacing="1" w:after="100" w:afterAutospacing="1" w:line="20" w:lineRule="atLeast"/>
              <w:contextualSpacing/>
              <w:rPr>
                <w:sz w:val="24"/>
                <w:szCs w:val="24"/>
              </w:rPr>
            </w:pPr>
            <w:r w:rsidRPr="00244AC1">
              <w:rPr>
                <w:sz w:val="24"/>
                <w:szCs w:val="24"/>
              </w:rPr>
              <w:t>І орын</w:t>
            </w:r>
          </w:p>
        </w:tc>
        <w:tc>
          <w:tcPr>
            <w:tcW w:w="2315" w:type="dxa"/>
          </w:tcPr>
          <w:p w14:paraId="75B2C7A7" w14:textId="77777777" w:rsidR="00BD7E6C" w:rsidRPr="00244AC1" w:rsidRDefault="00BD7E6C" w:rsidP="00776E18">
            <w:pPr>
              <w:tabs>
                <w:tab w:val="left" w:pos="284"/>
              </w:tabs>
              <w:spacing w:before="100" w:beforeAutospacing="1" w:after="100" w:afterAutospacing="1" w:line="20" w:lineRule="atLeast"/>
              <w:contextualSpacing/>
              <w:rPr>
                <w:rFonts w:ascii="Times New Roman" w:hAnsi="Times New Roman" w:cs="Times New Roman"/>
                <w:sz w:val="24"/>
                <w:szCs w:val="24"/>
                <w:lang w:val="kk-KZ"/>
              </w:rPr>
            </w:pPr>
            <w:r w:rsidRPr="00244AC1">
              <w:rPr>
                <w:rFonts w:ascii="Times New Roman" w:hAnsi="Times New Roman" w:cs="Times New Roman"/>
                <w:sz w:val="24"/>
                <w:szCs w:val="24"/>
                <w:lang w:val="kk-KZ"/>
              </w:rPr>
              <w:t>Бримжанова Жанар Турсуновна</w:t>
            </w:r>
          </w:p>
        </w:tc>
      </w:tr>
      <w:tr w:rsidR="00BD7E6C" w:rsidRPr="00244AC1" w14:paraId="74CD7DA8" w14:textId="77777777" w:rsidTr="00B00B70">
        <w:trPr>
          <w:trHeight w:val="489"/>
        </w:trPr>
        <w:tc>
          <w:tcPr>
            <w:tcW w:w="709" w:type="dxa"/>
          </w:tcPr>
          <w:p w14:paraId="780CB925"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50</w:t>
            </w:r>
          </w:p>
        </w:tc>
        <w:tc>
          <w:tcPr>
            <w:tcW w:w="2126" w:type="dxa"/>
          </w:tcPr>
          <w:p w14:paraId="1B27AA18"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Кокаева Асылжан</w:t>
            </w:r>
          </w:p>
        </w:tc>
        <w:tc>
          <w:tcPr>
            <w:tcW w:w="1994" w:type="dxa"/>
          </w:tcPr>
          <w:p w14:paraId="5BB512B0" w14:textId="77777777" w:rsidR="00BD7E6C" w:rsidRPr="00244AC1" w:rsidRDefault="00BD7E6C" w:rsidP="00776E18">
            <w:pPr>
              <w:pStyle w:val="TableParagraph"/>
              <w:tabs>
                <w:tab w:val="left" w:pos="142"/>
                <w:tab w:val="left" w:pos="284"/>
                <w:tab w:val="left" w:pos="1343"/>
              </w:tabs>
              <w:spacing w:before="100" w:beforeAutospacing="1" w:after="100" w:afterAutospacing="1" w:line="20" w:lineRule="atLeast"/>
              <w:ind w:left="0"/>
              <w:contextualSpacing/>
              <w:rPr>
                <w:spacing w:val="-4"/>
                <w:sz w:val="24"/>
                <w:szCs w:val="24"/>
              </w:rPr>
            </w:pPr>
            <w:r w:rsidRPr="00244AC1">
              <w:rPr>
                <w:spacing w:val="-4"/>
                <w:sz w:val="24"/>
                <w:szCs w:val="24"/>
              </w:rPr>
              <w:t>“Тарих ата”зияткерлік олимпиадасы</w:t>
            </w:r>
          </w:p>
        </w:tc>
        <w:tc>
          <w:tcPr>
            <w:tcW w:w="1692" w:type="dxa"/>
          </w:tcPr>
          <w:p w14:paraId="4C9ADE13"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республикалық</w:t>
            </w:r>
          </w:p>
        </w:tc>
        <w:tc>
          <w:tcPr>
            <w:tcW w:w="1654" w:type="dxa"/>
          </w:tcPr>
          <w:p w14:paraId="6C466D92" w14:textId="77777777" w:rsidR="00BD7E6C" w:rsidRPr="00244AC1" w:rsidRDefault="00BD7E6C" w:rsidP="00776E18">
            <w:pPr>
              <w:pStyle w:val="TableParagraph"/>
              <w:tabs>
                <w:tab w:val="left" w:pos="284"/>
              </w:tabs>
              <w:spacing w:before="100" w:beforeAutospacing="1" w:after="100" w:afterAutospacing="1" w:line="20" w:lineRule="atLeast"/>
              <w:contextualSpacing/>
              <w:rPr>
                <w:sz w:val="24"/>
                <w:szCs w:val="24"/>
              </w:rPr>
            </w:pPr>
            <w:r w:rsidRPr="00244AC1">
              <w:rPr>
                <w:sz w:val="24"/>
                <w:szCs w:val="24"/>
              </w:rPr>
              <w:t>І орын</w:t>
            </w:r>
          </w:p>
        </w:tc>
        <w:tc>
          <w:tcPr>
            <w:tcW w:w="2315" w:type="dxa"/>
          </w:tcPr>
          <w:p w14:paraId="64E65EBE" w14:textId="77777777" w:rsidR="00BD7E6C" w:rsidRPr="00244AC1" w:rsidRDefault="00BD7E6C" w:rsidP="00776E18">
            <w:pPr>
              <w:tabs>
                <w:tab w:val="left" w:pos="284"/>
              </w:tabs>
              <w:spacing w:before="100" w:beforeAutospacing="1" w:after="100" w:afterAutospacing="1" w:line="20" w:lineRule="atLeast"/>
              <w:contextualSpacing/>
              <w:rPr>
                <w:rFonts w:ascii="Times New Roman" w:hAnsi="Times New Roman" w:cs="Times New Roman"/>
                <w:sz w:val="24"/>
                <w:szCs w:val="24"/>
                <w:lang w:val="kk-KZ"/>
              </w:rPr>
            </w:pPr>
            <w:r w:rsidRPr="00244AC1">
              <w:rPr>
                <w:rFonts w:ascii="Times New Roman" w:hAnsi="Times New Roman" w:cs="Times New Roman"/>
                <w:sz w:val="24"/>
                <w:szCs w:val="24"/>
                <w:lang w:val="kk-KZ"/>
              </w:rPr>
              <w:t>Бримжанова Жанар Турсуновна</w:t>
            </w:r>
          </w:p>
        </w:tc>
      </w:tr>
      <w:tr w:rsidR="00BD7E6C" w:rsidRPr="00244AC1" w14:paraId="6D98552F" w14:textId="77777777" w:rsidTr="00B00B70">
        <w:trPr>
          <w:trHeight w:val="501"/>
        </w:trPr>
        <w:tc>
          <w:tcPr>
            <w:tcW w:w="709" w:type="dxa"/>
          </w:tcPr>
          <w:p w14:paraId="0A5A7FAF"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51</w:t>
            </w:r>
          </w:p>
        </w:tc>
        <w:tc>
          <w:tcPr>
            <w:tcW w:w="2126" w:type="dxa"/>
          </w:tcPr>
          <w:p w14:paraId="4CE1148C"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Серекбаев Нурмухаммад</w:t>
            </w:r>
          </w:p>
        </w:tc>
        <w:tc>
          <w:tcPr>
            <w:tcW w:w="1994" w:type="dxa"/>
          </w:tcPr>
          <w:p w14:paraId="71DE0CA2" w14:textId="77777777" w:rsidR="00BD7E6C" w:rsidRPr="00244AC1" w:rsidRDefault="00BD7E6C" w:rsidP="00776E18">
            <w:pPr>
              <w:pStyle w:val="TableParagraph"/>
              <w:tabs>
                <w:tab w:val="left" w:pos="142"/>
                <w:tab w:val="left" w:pos="284"/>
                <w:tab w:val="left" w:pos="1343"/>
              </w:tabs>
              <w:spacing w:before="100" w:beforeAutospacing="1" w:after="100" w:afterAutospacing="1" w:line="20" w:lineRule="atLeast"/>
              <w:ind w:left="0"/>
              <w:contextualSpacing/>
              <w:rPr>
                <w:spacing w:val="-4"/>
                <w:sz w:val="24"/>
                <w:szCs w:val="24"/>
              </w:rPr>
            </w:pPr>
            <w:r w:rsidRPr="00244AC1">
              <w:rPr>
                <w:spacing w:val="-4"/>
                <w:sz w:val="24"/>
                <w:szCs w:val="24"/>
              </w:rPr>
              <w:t>“Тарих ата”зияткерлік олимпиадасы</w:t>
            </w:r>
          </w:p>
        </w:tc>
        <w:tc>
          <w:tcPr>
            <w:tcW w:w="1692" w:type="dxa"/>
          </w:tcPr>
          <w:p w14:paraId="6E979185"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республикалық</w:t>
            </w:r>
          </w:p>
        </w:tc>
        <w:tc>
          <w:tcPr>
            <w:tcW w:w="1654" w:type="dxa"/>
          </w:tcPr>
          <w:p w14:paraId="47B68018" w14:textId="77777777" w:rsidR="00BD7E6C" w:rsidRPr="00244AC1" w:rsidRDefault="00BD7E6C" w:rsidP="00776E18">
            <w:pPr>
              <w:pStyle w:val="TableParagraph"/>
              <w:tabs>
                <w:tab w:val="left" w:pos="284"/>
              </w:tabs>
              <w:spacing w:before="100" w:beforeAutospacing="1" w:after="100" w:afterAutospacing="1" w:line="20" w:lineRule="atLeast"/>
              <w:contextualSpacing/>
              <w:rPr>
                <w:sz w:val="24"/>
                <w:szCs w:val="24"/>
              </w:rPr>
            </w:pPr>
            <w:r w:rsidRPr="00244AC1">
              <w:rPr>
                <w:sz w:val="24"/>
                <w:szCs w:val="24"/>
              </w:rPr>
              <w:t>І орын</w:t>
            </w:r>
          </w:p>
        </w:tc>
        <w:tc>
          <w:tcPr>
            <w:tcW w:w="2315" w:type="dxa"/>
          </w:tcPr>
          <w:p w14:paraId="3F5CFE66" w14:textId="77777777" w:rsidR="00BD7E6C" w:rsidRPr="00244AC1" w:rsidRDefault="00BD7E6C" w:rsidP="00776E18">
            <w:pPr>
              <w:tabs>
                <w:tab w:val="left" w:pos="284"/>
              </w:tabs>
              <w:spacing w:before="100" w:beforeAutospacing="1" w:after="100" w:afterAutospacing="1" w:line="20" w:lineRule="atLeast"/>
              <w:contextualSpacing/>
              <w:rPr>
                <w:rFonts w:ascii="Times New Roman" w:hAnsi="Times New Roman" w:cs="Times New Roman"/>
                <w:sz w:val="24"/>
                <w:szCs w:val="24"/>
                <w:lang w:val="kk-KZ"/>
              </w:rPr>
            </w:pPr>
            <w:r w:rsidRPr="00244AC1">
              <w:rPr>
                <w:rFonts w:ascii="Times New Roman" w:hAnsi="Times New Roman" w:cs="Times New Roman"/>
                <w:sz w:val="24"/>
                <w:szCs w:val="24"/>
                <w:lang w:val="kk-KZ"/>
              </w:rPr>
              <w:t>Бримжанова Жанар Турсуновна</w:t>
            </w:r>
          </w:p>
        </w:tc>
      </w:tr>
      <w:tr w:rsidR="00BD7E6C" w:rsidRPr="00244AC1" w14:paraId="2A9B0F53" w14:textId="77777777" w:rsidTr="00B00B70">
        <w:trPr>
          <w:trHeight w:val="669"/>
        </w:trPr>
        <w:tc>
          <w:tcPr>
            <w:tcW w:w="709" w:type="dxa"/>
          </w:tcPr>
          <w:p w14:paraId="0808ECE1" w14:textId="77777777" w:rsidR="00BD7E6C" w:rsidRPr="00244AC1" w:rsidRDefault="00BD7E6C" w:rsidP="00B00B70">
            <w:pPr>
              <w:pStyle w:val="TableParagraph"/>
              <w:tabs>
                <w:tab w:val="left" w:pos="284"/>
              </w:tabs>
              <w:spacing w:before="100" w:beforeAutospacing="1" w:after="100" w:afterAutospacing="1" w:line="20" w:lineRule="atLeast"/>
              <w:ind w:left="0"/>
              <w:contextualSpacing/>
              <w:jc w:val="center"/>
              <w:rPr>
                <w:spacing w:val="-10"/>
                <w:sz w:val="24"/>
                <w:szCs w:val="24"/>
                <w:lang w:val="ru-RU"/>
              </w:rPr>
            </w:pPr>
            <w:r w:rsidRPr="00244AC1">
              <w:rPr>
                <w:spacing w:val="-10"/>
                <w:sz w:val="24"/>
                <w:szCs w:val="24"/>
                <w:lang w:val="ru-RU"/>
              </w:rPr>
              <w:t>52</w:t>
            </w:r>
          </w:p>
        </w:tc>
        <w:tc>
          <w:tcPr>
            <w:tcW w:w="2126" w:type="dxa"/>
          </w:tcPr>
          <w:p w14:paraId="59743081"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Совет Әл-Фараби</w:t>
            </w:r>
          </w:p>
        </w:tc>
        <w:tc>
          <w:tcPr>
            <w:tcW w:w="1994" w:type="dxa"/>
          </w:tcPr>
          <w:p w14:paraId="5975AA9D" w14:textId="77777777" w:rsidR="00BD7E6C" w:rsidRPr="00244AC1" w:rsidRDefault="00BD7E6C" w:rsidP="00776E18">
            <w:pPr>
              <w:pStyle w:val="TableParagraph"/>
              <w:tabs>
                <w:tab w:val="left" w:pos="142"/>
                <w:tab w:val="left" w:pos="284"/>
                <w:tab w:val="left" w:pos="1343"/>
              </w:tabs>
              <w:spacing w:before="100" w:beforeAutospacing="1" w:after="100" w:afterAutospacing="1" w:line="20" w:lineRule="atLeast"/>
              <w:ind w:left="0"/>
              <w:contextualSpacing/>
              <w:rPr>
                <w:spacing w:val="-4"/>
                <w:sz w:val="24"/>
                <w:szCs w:val="24"/>
              </w:rPr>
            </w:pPr>
            <w:r w:rsidRPr="00244AC1">
              <w:rPr>
                <w:spacing w:val="-4"/>
                <w:sz w:val="24"/>
                <w:szCs w:val="24"/>
              </w:rPr>
              <w:t>“Тарих ата”зияткерлік олимпиадасы</w:t>
            </w:r>
          </w:p>
        </w:tc>
        <w:tc>
          <w:tcPr>
            <w:tcW w:w="1692" w:type="dxa"/>
          </w:tcPr>
          <w:p w14:paraId="121F3C81" w14:textId="77777777" w:rsidR="00BD7E6C" w:rsidRPr="00244AC1" w:rsidRDefault="00BD7E6C" w:rsidP="00776E18">
            <w:pPr>
              <w:pStyle w:val="TableParagraph"/>
              <w:tabs>
                <w:tab w:val="left" w:pos="284"/>
              </w:tabs>
              <w:spacing w:before="100" w:beforeAutospacing="1" w:after="100" w:afterAutospacing="1" w:line="20" w:lineRule="atLeast"/>
              <w:ind w:left="0"/>
              <w:contextualSpacing/>
              <w:rPr>
                <w:spacing w:val="-2"/>
                <w:sz w:val="24"/>
                <w:szCs w:val="24"/>
              </w:rPr>
            </w:pPr>
            <w:r w:rsidRPr="00244AC1">
              <w:rPr>
                <w:spacing w:val="-2"/>
                <w:sz w:val="24"/>
                <w:szCs w:val="24"/>
              </w:rPr>
              <w:t>республикалық</w:t>
            </w:r>
          </w:p>
        </w:tc>
        <w:tc>
          <w:tcPr>
            <w:tcW w:w="1654" w:type="dxa"/>
          </w:tcPr>
          <w:p w14:paraId="5360D0D1" w14:textId="77777777" w:rsidR="00BD7E6C" w:rsidRPr="00244AC1" w:rsidRDefault="00BD7E6C" w:rsidP="00776E18">
            <w:pPr>
              <w:pStyle w:val="TableParagraph"/>
              <w:tabs>
                <w:tab w:val="left" w:pos="284"/>
              </w:tabs>
              <w:spacing w:before="100" w:beforeAutospacing="1" w:after="100" w:afterAutospacing="1" w:line="20" w:lineRule="atLeast"/>
              <w:contextualSpacing/>
              <w:rPr>
                <w:sz w:val="24"/>
                <w:szCs w:val="24"/>
              </w:rPr>
            </w:pPr>
            <w:r w:rsidRPr="00244AC1">
              <w:rPr>
                <w:sz w:val="24"/>
                <w:szCs w:val="24"/>
              </w:rPr>
              <w:t>І орын</w:t>
            </w:r>
          </w:p>
        </w:tc>
        <w:tc>
          <w:tcPr>
            <w:tcW w:w="2315" w:type="dxa"/>
          </w:tcPr>
          <w:p w14:paraId="4437C55B" w14:textId="77777777" w:rsidR="00BD7E6C" w:rsidRPr="00244AC1" w:rsidRDefault="00BD7E6C" w:rsidP="00776E18">
            <w:pPr>
              <w:tabs>
                <w:tab w:val="left" w:pos="284"/>
              </w:tabs>
              <w:spacing w:before="100" w:beforeAutospacing="1" w:after="100" w:afterAutospacing="1" w:line="20" w:lineRule="atLeast"/>
              <w:contextualSpacing/>
              <w:rPr>
                <w:rFonts w:ascii="Times New Roman" w:hAnsi="Times New Roman" w:cs="Times New Roman"/>
                <w:sz w:val="24"/>
                <w:szCs w:val="24"/>
                <w:lang w:val="kk-KZ"/>
              </w:rPr>
            </w:pPr>
            <w:r w:rsidRPr="00244AC1">
              <w:rPr>
                <w:rFonts w:ascii="Times New Roman" w:hAnsi="Times New Roman" w:cs="Times New Roman"/>
                <w:sz w:val="24"/>
                <w:szCs w:val="24"/>
                <w:lang w:val="kk-KZ"/>
              </w:rPr>
              <w:t xml:space="preserve">Бримжанова Жанар Турсуновна </w:t>
            </w:r>
          </w:p>
        </w:tc>
      </w:tr>
    </w:tbl>
    <w:p w14:paraId="338067FD" w14:textId="60221832" w:rsidR="00807409" w:rsidRPr="00244AC1" w:rsidRDefault="00BD7E6C" w:rsidP="00961D48">
      <w:pPr>
        <w:pStyle w:val="a7"/>
        <w:tabs>
          <w:tab w:val="left" w:pos="284"/>
        </w:tabs>
        <w:spacing w:before="100" w:beforeAutospacing="1" w:after="100" w:afterAutospacing="1" w:line="20" w:lineRule="atLeast"/>
        <w:ind w:firstLine="567"/>
        <w:contextualSpacing/>
        <w:rPr>
          <w:rStyle w:val="aa"/>
          <w:rFonts w:ascii="Times New Roman" w:hAnsi="Times New Roman"/>
          <w:sz w:val="28"/>
          <w:szCs w:val="28"/>
          <w:lang w:val="kk-KZ"/>
        </w:rPr>
      </w:pPr>
      <w:r w:rsidRPr="00244AC1">
        <w:rPr>
          <w:rFonts w:ascii="Times New Roman" w:hAnsi="Times New Roman"/>
          <w:sz w:val="28"/>
          <w:szCs w:val="28"/>
          <w:lang w:val="kk-KZ"/>
        </w:rPr>
        <w:t xml:space="preserve"> </w:t>
      </w:r>
      <w:hyperlink r:id="rId97" w:history="1">
        <w:r w:rsidRPr="00244AC1">
          <w:rPr>
            <w:rStyle w:val="af"/>
            <w:rFonts w:ascii="Times New Roman" w:hAnsi="Times New Roman"/>
            <w:sz w:val="28"/>
            <w:szCs w:val="28"/>
            <w:lang w:val="kk-KZ"/>
          </w:rPr>
          <w:t>https://mekteplicey7.uali.kz/?page_id=267</w:t>
        </w:r>
      </w:hyperlink>
    </w:p>
    <w:p w14:paraId="0A3F2523" w14:textId="77777777" w:rsidR="00807409" w:rsidRPr="00244AC1" w:rsidRDefault="00807409" w:rsidP="00961D48">
      <w:pPr>
        <w:pStyle w:val="a7"/>
        <w:tabs>
          <w:tab w:val="left" w:pos="284"/>
        </w:tabs>
        <w:spacing w:before="100" w:beforeAutospacing="1" w:after="100" w:afterAutospacing="1" w:line="20" w:lineRule="atLeast"/>
        <w:ind w:firstLine="567"/>
        <w:contextualSpacing/>
        <w:rPr>
          <w:rFonts w:ascii="Times New Roman" w:hAnsi="Times New Roman"/>
          <w:b/>
          <w:bCs/>
          <w:sz w:val="28"/>
          <w:szCs w:val="28"/>
          <w:lang w:val="kk-KZ"/>
        </w:rPr>
      </w:pPr>
    </w:p>
    <w:p w14:paraId="4EA92062" w14:textId="77777777" w:rsidR="00BD7E6C" w:rsidRPr="00244AC1" w:rsidRDefault="00BD7E6C" w:rsidP="00961D48">
      <w:pPr>
        <w:pStyle w:val="a7"/>
        <w:tabs>
          <w:tab w:val="left" w:pos="284"/>
        </w:tabs>
        <w:spacing w:before="100" w:beforeAutospacing="1" w:after="100" w:afterAutospacing="1" w:line="20" w:lineRule="atLeast"/>
        <w:ind w:firstLine="567"/>
        <w:contextualSpacing/>
        <w:rPr>
          <w:rFonts w:ascii="Times New Roman" w:hAnsi="Times New Roman"/>
          <w:b/>
          <w:bCs/>
          <w:spacing w:val="-14"/>
          <w:sz w:val="28"/>
          <w:szCs w:val="28"/>
          <w:lang w:val="kk-KZ"/>
        </w:rPr>
      </w:pPr>
      <w:r w:rsidRPr="00244AC1">
        <w:rPr>
          <w:rFonts w:ascii="Times New Roman" w:hAnsi="Times New Roman"/>
          <w:b/>
          <w:bCs/>
          <w:sz w:val="28"/>
          <w:szCs w:val="28"/>
          <w:lang w:val="kk-KZ"/>
        </w:rPr>
        <w:t>Оқушылардың зияткерлік сайыстардағы жетістіктері Қалалық,</w:t>
      </w:r>
      <w:r w:rsidRPr="00244AC1">
        <w:rPr>
          <w:rFonts w:ascii="Times New Roman" w:hAnsi="Times New Roman"/>
          <w:b/>
          <w:bCs/>
          <w:spacing w:val="-18"/>
          <w:sz w:val="28"/>
          <w:szCs w:val="28"/>
          <w:lang w:val="kk-KZ"/>
        </w:rPr>
        <w:t xml:space="preserve"> </w:t>
      </w:r>
      <w:r w:rsidRPr="00244AC1">
        <w:rPr>
          <w:rFonts w:ascii="Times New Roman" w:hAnsi="Times New Roman"/>
          <w:b/>
          <w:bCs/>
          <w:sz w:val="28"/>
          <w:szCs w:val="28"/>
          <w:lang w:val="kk-KZ"/>
        </w:rPr>
        <w:t>облыстық,</w:t>
      </w:r>
      <w:r w:rsidRPr="00244AC1">
        <w:rPr>
          <w:rFonts w:ascii="Times New Roman" w:hAnsi="Times New Roman"/>
          <w:b/>
          <w:bCs/>
          <w:spacing w:val="-17"/>
          <w:sz w:val="28"/>
          <w:szCs w:val="28"/>
          <w:lang w:val="kk-KZ"/>
        </w:rPr>
        <w:t xml:space="preserve"> </w:t>
      </w:r>
      <w:r w:rsidRPr="00244AC1">
        <w:rPr>
          <w:rFonts w:ascii="Times New Roman" w:hAnsi="Times New Roman"/>
          <w:b/>
          <w:bCs/>
          <w:sz w:val="28"/>
          <w:szCs w:val="28"/>
          <w:lang w:val="kk-KZ"/>
        </w:rPr>
        <w:t>республикалық,</w:t>
      </w:r>
      <w:r w:rsidRPr="00244AC1">
        <w:rPr>
          <w:rFonts w:ascii="Times New Roman" w:hAnsi="Times New Roman"/>
          <w:b/>
          <w:bCs/>
          <w:spacing w:val="-18"/>
          <w:sz w:val="28"/>
          <w:szCs w:val="28"/>
          <w:lang w:val="kk-KZ"/>
        </w:rPr>
        <w:t xml:space="preserve"> </w:t>
      </w:r>
      <w:r w:rsidRPr="00244AC1">
        <w:rPr>
          <w:rFonts w:ascii="Times New Roman" w:hAnsi="Times New Roman"/>
          <w:b/>
          <w:bCs/>
          <w:sz w:val="28"/>
          <w:szCs w:val="28"/>
          <w:lang w:val="kk-KZ"/>
        </w:rPr>
        <w:t>халықаралық</w:t>
      </w:r>
      <w:r w:rsidRPr="00244AC1">
        <w:rPr>
          <w:rFonts w:ascii="Times New Roman" w:hAnsi="Times New Roman"/>
          <w:b/>
          <w:bCs/>
          <w:spacing w:val="-17"/>
          <w:sz w:val="28"/>
          <w:szCs w:val="28"/>
          <w:lang w:val="kk-KZ"/>
        </w:rPr>
        <w:t xml:space="preserve"> </w:t>
      </w:r>
      <w:r w:rsidRPr="00244AC1">
        <w:rPr>
          <w:rFonts w:ascii="Times New Roman" w:hAnsi="Times New Roman"/>
          <w:b/>
          <w:bCs/>
          <w:sz w:val="28"/>
          <w:szCs w:val="28"/>
          <w:lang w:val="kk-KZ"/>
        </w:rPr>
        <w:t>конкурстарға</w:t>
      </w:r>
      <w:r w:rsidRPr="00244AC1">
        <w:rPr>
          <w:rFonts w:ascii="Times New Roman" w:hAnsi="Times New Roman"/>
          <w:b/>
          <w:bCs/>
          <w:spacing w:val="-18"/>
          <w:sz w:val="28"/>
          <w:szCs w:val="28"/>
          <w:lang w:val="kk-KZ"/>
        </w:rPr>
        <w:t xml:space="preserve"> </w:t>
      </w:r>
      <w:r w:rsidRPr="00244AC1">
        <w:rPr>
          <w:rFonts w:ascii="Times New Roman" w:hAnsi="Times New Roman"/>
          <w:b/>
          <w:bCs/>
          <w:sz w:val="28"/>
          <w:szCs w:val="28"/>
          <w:lang w:val="kk-KZ"/>
        </w:rPr>
        <w:t>қатысу нәтижесі</w:t>
      </w:r>
    </w:p>
    <w:p w14:paraId="494C24F2" w14:textId="77777777" w:rsidR="00BD7E6C" w:rsidRPr="00244AC1" w:rsidRDefault="00BD7E6C" w:rsidP="00961D48">
      <w:pPr>
        <w:pStyle w:val="a7"/>
        <w:widowControl w:val="0"/>
        <w:tabs>
          <w:tab w:val="left" w:pos="284"/>
        </w:tabs>
        <w:autoSpaceDE w:val="0"/>
        <w:autoSpaceDN w:val="0"/>
        <w:spacing w:before="100" w:beforeAutospacing="1" w:after="100" w:afterAutospacing="1" w:line="20" w:lineRule="atLeast"/>
        <w:ind w:firstLine="567"/>
        <w:contextualSpacing/>
        <w:rPr>
          <w:rFonts w:ascii="Times New Roman" w:hAnsi="Times New Roman"/>
          <w:b/>
          <w:sz w:val="28"/>
          <w:szCs w:val="28"/>
        </w:rPr>
      </w:pPr>
      <w:r w:rsidRPr="00244AC1">
        <w:rPr>
          <w:rFonts w:ascii="Times New Roman" w:hAnsi="Times New Roman"/>
          <w:b/>
          <w:bCs/>
          <w:sz w:val="28"/>
          <w:szCs w:val="28"/>
        </w:rPr>
        <w:t>2022-</w:t>
      </w:r>
      <w:r w:rsidRPr="00244AC1">
        <w:rPr>
          <w:rFonts w:ascii="Times New Roman" w:hAnsi="Times New Roman"/>
          <w:b/>
          <w:sz w:val="28"/>
          <w:szCs w:val="28"/>
        </w:rPr>
        <w:t xml:space="preserve">2023 оқу жылы  </w:t>
      </w:r>
    </w:p>
    <w:tbl>
      <w:tblPr>
        <w:tblStyle w:val="TableNormal"/>
        <w:tblpPr w:leftFromText="180" w:rightFromText="180" w:vertAnchor="text" w:horzAnchor="page" w:tblpX="726" w:tblpY="285"/>
        <w:tblOverlap w:val="never"/>
        <w:tblW w:w="10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84"/>
        <w:gridCol w:w="2122"/>
        <w:gridCol w:w="284"/>
        <w:gridCol w:w="2380"/>
        <w:gridCol w:w="284"/>
        <w:gridCol w:w="850"/>
        <w:gridCol w:w="284"/>
        <w:gridCol w:w="1080"/>
        <w:gridCol w:w="284"/>
        <w:gridCol w:w="1925"/>
        <w:gridCol w:w="284"/>
      </w:tblGrid>
      <w:tr w:rsidR="00BD7E6C" w:rsidRPr="00244AC1" w14:paraId="0613552F" w14:textId="77777777" w:rsidTr="00776E18">
        <w:trPr>
          <w:trHeight w:val="394"/>
        </w:trPr>
        <w:tc>
          <w:tcPr>
            <w:tcW w:w="988" w:type="dxa"/>
            <w:gridSpan w:val="2"/>
          </w:tcPr>
          <w:p w14:paraId="09322D7C" w14:textId="34150718" w:rsidR="00BD7E6C" w:rsidRPr="00776E18" w:rsidRDefault="00776E18" w:rsidP="00776E18">
            <w:pPr>
              <w:pStyle w:val="a7"/>
              <w:tabs>
                <w:tab w:val="left" w:pos="284"/>
              </w:tabs>
              <w:spacing w:line="20" w:lineRule="atLeast"/>
              <w:contextualSpacing/>
              <w:rPr>
                <w:rFonts w:ascii="Times New Roman" w:hAnsi="Times New Roman"/>
                <w:b/>
                <w:sz w:val="24"/>
                <w:szCs w:val="24"/>
                <w:lang w:val="kk-KZ"/>
              </w:rPr>
            </w:pPr>
            <w:r>
              <w:rPr>
                <w:rFonts w:ascii="Times New Roman" w:hAnsi="Times New Roman"/>
                <w:b/>
                <w:sz w:val="24"/>
                <w:szCs w:val="24"/>
                <w:lang w:val="kk-KZ"/>
              </w:rPr>
              <w:t>№</w:t>
            </w:r>
          </w:p>
        </w:tc>
        <w:tc>
          <w:tcPr>
            <w:tcW w:w="2406" w:type="dxa"/>
            <w:gridSpan w:val="2"/>
          </w:tcPr>
          <w:p w14:paraId="6507B228" w14:textId="6029CAA3" w:rsidR="00BD7E6C" w:rsidRPr="00244AC1" w:rsidRDefault="00807409" w:rsidP="00961D48">
            <w:pPr>
              <w:pStyle w:val="a7"/>
              <w:tabs>
                <w:tab w:val="left" w:pos="284"/>
              </w:tabs>
              <w:spacing w:line="20" w:lineRule="atLeast"/>
              <w:ind w:firstLine="567"/>
              <w:contextualSpacing/>
              <w:rPr>
                <w:rFonts w:ascii="Times New Roman" w:hAnsi="Times New Roman"/>
                <w:b/>
                <w:sz w:val="24"/>
                <w:szCs w:val="24"/>
              </w:rPr>
            </w:pPr>
            <w:r w:rsidRPr="00244AC1">
              <w:rPr>
                <w:rFonts w:ascii="Times New Roman" w:hAnsi="Times New Roman"/>
                <w:b/>
                <w:sz w:val="24"/>
                <w:szCs w:val="24"/>
              </w:rPr>
              <w:t>Қатысушының аты-жөні</w:t>
            </w:r>
          </w:p>
        </w:tc>
        <w:tc>
          <w:tcPr>
            <w:tcW w:w="2664" w:type="dxa"/>
            <w:gridSpan w:val="2"/>
          </w:tcPr>
          <w:p w14:paraId="734A86A3" w14:textId="3E4FBD23" w:rsidR="00BD7E6C" w:rsidRPr="00244AC1" w:rsidRDefault="00BD7E6C" w:rsidP="00961D48">
            <w:pPr>
              <w:pStyle w:val="a7"/>
              <w:tabs>
                <w:tab w:val="left" w:pos="284"/>
              </w:tabs>
              <w:spacing w:line="20" w:lineRule="atLeast"/>
              <w:ind w:firstLine="567"/>
              <w:contextualSpacing/>
              <w:rPr>
                <w:rFonts w:ascii="Times New Roman" w:hAnsi="Times New Roman"/>
                <w:b/>
                <w:sz w:val="24"/>
                <w:szCs w:val="24"/>
              </w:rPr>
            </w:pPr>
            <w:r w:rsidRPr="00244AC1">
              <w:rPr>
                <w:rFonts w:ascii="Times New Roman" w:hAnsi="Times New Roman"/>
                <w:b/>
                <w:sz w:val="24"/>
                <w:szCs w:val="24"/>
              </w:rPr>
              <w:t>Іс-шара</w:t>
            </w:r>
            <w:r w:rsidR="00807409" w:rsidRPr="00244AC1">
              <w:rPr>
                <w:rFonts w:ascii="Times New Roman" w:hAnsi="Times New Roman"/>
                <w:b/>
                <w:sz w:val="24"/>
                <w:szCs w:val="24"/>
              </w:rPr>
              <w:t xml:space="preserve"> атауы</w:t>
            </w:r>
          </w:p>
        </w:tc>
        <w:tc>
          <w:tcPr>
            <w:tcW w:w="1134" w:type="dxa"/>
            <w:gridSpan w:val="2"/>
          </w:tcPr>
          <w:p w14:paraId="0D1C20D1" w14:textId="77777777" w:rsidR="00BD7E6C" w:rsidRPr="00244AC1" w:rsidRDefault="00BD7E6C" w:rsidP="00961D48">
            <w:pPr>
              <w:pStyle w:val="a7"/>
              <w:tabs>
                <w:tab w:val="left" w:pos="284"/>
              </w:tabs>
              <w:spacing w:line="20" w:lineRule="atLeast"/>
              <w:ind w:firstLine="567"/>
              <w:contextualSpacing/>
              <w:rPr>
                <w:rFonts w:ascii="Times New Roman" w:hAnsi="Times New Roman"/>
                <w:b/>
                <w:sz w:val="24"/>
                <w:szCs w:val="24"/>
              </w:rPr>
            </w:pPr>
            <w:r w:rsidRPr="00244AC1">
              <w:rPr>
                <w:rFonts w:ascii="Times New Roman" w:hAnsi="Times New Roman"/>
                <w:b/>
                <w:sz w:val="24"/>
                <w:szCs w:val="24"/>
              </w:rPr>
              <w:t>Деңгейі</w:t>
            </w:r>
          </w:p>
        </w:tc>
        <w:tc>
          <w:tcPr>
            <w:tcW w:w="1364" w:type="dxa"/>
            <w:gridSpan w:val="2"/>
          </w:tcPr>
          <w:p w14:paraId="0B23A04F" w14:textId="77777777" w:rsidR="00BD7E6C" w:rsidRPr="00244AC1" w:rsidRDefault="00BD7E6C" w:rsidP="00961D48">
            <w:pPr>
              <w:pStyle w:val="a7"/>
              <w:tabs>
                <w:tab w:val="left" w:pos="284"/>
              </w:tabs>
              <w:spacing w:line="20" w:lineRule="atLeast"/>
              <w:ind w:firstLine="567"/>
              <w:contextualSpacing/>
              <w:rPr>
                <w:rFonts w:ascii="Times New Roman" w:hAnsi="Times New Roman"/>
                <w:b/>
                <w:sz w:val="24"/>
                <w:szCs w:val="24"/>
              </w:rPr>
            </w:pPr>
            <w:r w:rsidRPr="00244AC1">
              <w:rPr>
                <w:rFonts w:ascii="Times New Roman" w:hAnsi="Times New Roman"/>
                <w:b/>
                <w:sz w:val="24"/>
                <w:szCs w:val="24"/>
              </w:rPr>
              <w:t>Нәтиже</w:t>
            </w:r>
          </w:p>
        </w:tc>
        <w:tc>
          <w:tcPr>
            <w:tcW w:w="2209" w:type="dxa"/>
            <w:gridSpan w:val="2"/>
          </w:tcPr>
          <w:p w14:paraId="70C9BAE2" w14:textId="77777777" w:rsidR="00BD7E6C" w:rsidRPr="00244AC1" w:rsidRDefault="00BD7E6C" w:rsidP="00961D48">
            <w:pPr>
              <w:pStyle w:val="a7"/>
              <w:tabs>
                <w:tab w:val="left" w:pos="284"/>
              </w:tabs>
              <w:spacing w:line="20" w:lineRule="atLeast"/>
              <w:ind w:firstLine="567"/>
              <w:contextualSpacing/>
              <w:rPr>
                <w:rFonts w:ascii="Times New Roman" w:hAnsi="Times New Roman"/>
                <w:b/>
                <w:sz w:val="24"/>
                <w:szCs w:val="24"/>
              </w:rPr>
            </w:pPr>
            <w:r w:rsidRPr="00244AC1">
              <w:rPr>
                <w:rFonts w:ascii="Times New Roman" w:hAnsi="Times New Roman"/>
                <w:b/>
                <w:sz w:val="24"/>
                <w:szCs w:val="24"/>
              </w:rPr>
              <w:t>Жетекші</w:t>
            </w:r>
          </w:p>
        </w:tc>
      </w:tr>
      <w:tr w:rsidR="00807409" w:rsidRPr="00244AC1" w14:paraId="1E86B389" w14:textId="77777777" w:rsidTr="00776E18">
        <w:trPr>
          <w:trHeight w:val="394"/>
        </w:trPr>
        <w:tc>
          <w:tcPr>
            <w:tcW w:w="988" w:type="dxa"/>
            <w:gridSpan w:val="2"/>
          </w:tcPr>
          <w:p w14:paraId="0C780C56" w14:textId="4D77606C" w:rsidR="00807409" w:rsidRPr="00244AC1" w:rsidRDefault="00807409" w:rsidP="00776E18">
            <w:pPr>
              <w:pStyle w:val="a7"/>
              <w:tabs>
                <w:tab w:val="left" w:pos="284"/>
              </w:tabs>
              <w:spacing w:line="20" w:lineRule="atLeast"/>
              <w:ind w:firstLine="137"/>
              <w:contextualSpacing/>
              <w:rPr>
                <w:rFonts w:ascii="Times New Roman" w:hAnsi="Times New Roman"/>
                <w:sz w:val="24"/>
                <w:szCs w:val="24"/>
              </w:rPr>
            </w:pPr>
            <w:r w:rsidRPr="00244AC1">
              <w:rPr>
                <w:rFonts w:ascii="Times New Roman" w:hAnsi="Times New Roman"/>
                <w:sz w:val="24"/>
                <w:szCs w:val="24"/>
              </w:rPr>
              <w:t>1</w:t>
            </w:r>
          </w:p>
        </w:tc>
        <w:tc>
          <w:tcPr>
            <w:tcW w:w="2406" w:type="dxa"/>
            <w:gridSpan w:val="2"/>
          </w:tcPr>
          <w:p w14:paraId="747DF856" w14:textId="5F8EA561"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Балапанова Каусар Ертай Назерке</w:t>
            </w:r>
          </w:p>
        </w:tc>
        <w:tc>
          <w:tcPr>
            <w:tcW w:w="2664" w:type="dxa"/>
            <w:gridSpan w:val="2"/>
          </w:tcPr>
          <w:p w14:paraId="1FACE4D2" w14:textId="17FB5330"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Қалалық дебат турнирі</w:t>
            </w:r>
          </w:p>
        </w:tc>
        <w:tc>
          <w:tcPr>
            <w:tcW w:w="1134" w:type="dxa"/>
            <w:gridSpan w:val="2"/>
          </w:tcPr>
          <w:p w14:paraId="46D2FD38" w14:textId="48D723EB"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қалалық</w:t>
            </w:r>
          </w:p>
        </w:tc>
        <w:tc>
          <w:tcPr>
            <w:tcW w:w="1364" w:type="dxa"/>
            <w:gridSpan w:val="2"/>
          </w:tcPr>
          <w:p w14:paraId="27491846" w14:textId="6CB534C4"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ІІІ орын</w:t>
            </w:r>
          </w:p>
        </w:tc>
        <w:tc>
          <w:tcPr>
            <w:tcW w:w="2209" w:type="dxa"/>
            <w:gridSpan w:val="2"/>
          </w:tcPr>
          <w:p w14:paraId="3A35017C" w14:textId="5AB99CA3"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Игенова Асель Баймусаевна</w:t>
            </w:r>
          </w:p>
        </w:tc>
      </w:tr>
      <w:tr w:rsidR="00807409" w:rsidRPr="00244AC1" w14:paraId="53204BAC" w14:textId="77777777" w:rsidTr="00776E18">
        <w:trPr>
          <w:trHeight w:val="394"/>
        </w:trPr>
        <w:tc>
          <w:tcPr>
            <w:tcW w:w="988" w:type="dxa"/>
            <w:gridSpan w:val="2"/>
          </w:tcPr>
          <w:p w14:paraId="0E149F5D" w14:textId="77BAED6B" w:rsidR="00807409" w:rsidRPr="00244AC1" w:rsidRDefault="00807409" w:rsidP="00776E18">
            <w:pPr>
              <w:pStyle w:val="a7"/>
              <w:tabs>
                <w:tab w:val="left" w:pos="284"/>
              </w:tabs>
              <w:spacing w:line="20" w:lineRule="atLeast"/>
              <w:ind w:firstLine="137"/>
              <w:contextualSpacing/>
              <w:rPr>
                <w:rFonts w:ascii="Times New Roman" w:hAnsi="Times New Roman"/>
                <w:sz w:val="24"/>
                <w:szCs w:val="24"/>
              </w:rPr>
            </w:pPr>
            <w:r w:rsidRPr="00244AC1">
              <w:rPr>
                <w:rFonts w:ascii="Times New Roman" w:hAnsi="Times New Roman"/>
                <w:sz w:val="24"/>
                <w:szCs w:val="24"/>
              </w:rPr>
              <w:t>2</w:t>
            </w:r>
          </w:p>
        </w:tc>
        <w:tc>
          <w:tcPr>
            <w:tcW w:w="2406" w:type="dxa"/>
            <w:gridSpan w:val="2"/>
          </w:tcPr>
          <w:p w14:paraId="3E72997F" w14:textId="77777777"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Балапанова Каусар  </w:t>
            </w:r>
          </w:p>
          <w:p w14:paraId="4832782B" w14:textId="77777777"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p>
        </w:tc>
        <w:tc>
          <w:tcPr>
            <w:tcW w:w="2664" w:type="dxa"/>
            <w:gridSpan w:val="2"/>
          </w:tcPr>
          <w:p w14:paraId="5338EB1A" w14:textId="0CC29731"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Қалалық пән негіздері бойынша олимпиада</w:t>
            </w:r>
          </w:p>
        </w:tc>
        <w:tc>
          <w:tcPr>
            <w:tcW w:w="1134" w:type="dxa"/>
            <w:gridSpan w:val="2"/>
          </w:tcPr>
          <w:p w14:paraId="49A02A59" w14:textId="083574C5"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қалалық</w:t>
            </w:r>
          </w:p>
        </w:tc>
        <w:tc>
          <w:tcPr>
            <w:tcW w:w="1364" w:type="dxa"/>
            <w:gridSpan w:val="2"/>
          </w:tcPr>
          <w:p w14:paraId="2085735F" w14:textId="4D61EC0B"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І  орын</w:t>
            </w:r>
          </w:p>
        </w:tc>
        <w:tc>
          <w:tcPr>
            <w:tcW w:w="2209" w:type="dxa"/>
            <w:gridSpan w:val="2"/>
          </w:tcPr>
          <w:p w14:paraId="3AA7D196" w14:textId="0FF6DE80" w:rsidR="00807409" w:rsidRPr="00244AC1" w:rsidRDefault="00807409"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Игенова Асель Баймусаевна</w:t>
            </w:r>
          </w:p>
        </w:tc>
      </w:tr>
      <w:tr w:rsidR="00BD7E6C" w:rsidRPr="00244AC1" w14:paraId="6E2B1071" w14:textId="77777777" w:rsidTr="00776E18">
        <w:trPr>
          <w:trHeight w:val="565"/>
        </w:trPr>
        <w:tc>
          <w:tcPr>
            <w:tcW w:w="988" w:type="dxa"/>
            <w:gridSpan w:val="2"/>
          </w:tcPr>
          <w:p w14:paraId="01D69F54" w14:textId="77777777" w:rsidR="00BD7E6C" w:rsidRPr="00244AC1" w:rsidRDefault="00BD7E6C" w:rsidP="00776E18">
            <w:pPr>
              <w:pStyle w:val="TableParagraph"/>
              <w:tabs>
                <w:tab w:val="left" w:pos="284"/>
              </w:tabs>
              <w:spacing w:line="20" w:lineRule="atLeast"/>
              <w:ind w:left="0" w:firstLine="137"/>
              <w:contextualSpacing/>
              <w:rPr>
                <w:sz w:val="24"/>
                <w:szCs w:val="24"/>
                <w:lang w:val="ru-RU"/>
              </w:rPr>
            </w:pPr>
            <w:r w:rsidRPr="00244AC1">
              <w:rPr>
                <w:sz w:val="24"/>
                <w:szCs w:val="24"/>
                <w:lang w:val="ru-RU"/>
              </w:rPr>
              <w:t>3</w:t>
            </w:r>
          </w:p>
        </w:tc>
        <w:tc>
          <w:tcPr>
            <w:tcW w:w="2406" w:type="dxa"/>
            <w:gridSpan w:val="2"/>
          </w:tcPr>
          <w:p w14:paraId="21AB1B14"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Нұрғали Ақерке</w:t>
            </w:r>
          </w:p>
        </w:tc>
        <w:tc>
          <w:tcPr>
            <w:tcW w:w="2664" w:type="dxa"/>
            <w:gridSpan w:val="2"/>
          </w:tcPr>
          <w:p w14:paraId="30F120C1" w14:textId="2FDF0783"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Қалалық </w:t>
            </w:r>
            <w:r w:rsidR="00807409" w:rsidRPr="00244AC1">
              <w:rPr>
                <w:rFonts w:ascii="Times New Roman" w:hAnsi="Times New Roman"/>
                <w:sz w:val="24"/>
                <w:szCs w:val="24"/>
              </w:rPr>
              <w:t>пән негіздері бойынша олимпиада</w:t>
            </w:r>
          </w:p>
        </w:tc>
        <w:tc>
          <w:tcPr>
            <w:tcW w:w="1134" w:type="dxa"/>
            <w:gridSpan w:val="2"/>
          </w:tcPr>
          <w:p w14:paraId="2D824AFB"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 қалалық</w:t>
            </w:r>
          </w:p>
        </w:tc>
        <w:tc>
          <w:tcPr>
            <w:tcW w:w="1364" w:type="dxa"/>
            <w:gridSpan w:val="2"/>
          </w:tcPr>
          <w:p w14:paraId="7A8341DE"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ІІІ орын</w:t>
            </w:r>
          </w:p>
        </w:tc>
        <w:tc>
          <w:tcPr>
            <w:tcW w:w="2209" w:type="dxa"/>
            <w:gridSpan w:val="2"/>
          </w:tcPr>
          <w:p w14:paraId="1882D4D1"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Игенова Асель Баймусаевна</w:t>
            </w:r>
          </w:p>
        </w:tc>
      </w:tr>
      <w:tr w:rsidR="00BD7E6C" w:rsidRPr="00244AC1" w14:paraId="6DA03AA0" w14:textId="77777777" w:rsidTr="00776E18">
        <w:trPr>
          <w:trHeight w:val="980"/>
        </w:trPr>
        <w:tc>
          <w:tcPr>
            <w:tcW w:w="988" w:type="dxa"/>
            <w:gridSpan w:val="2"/>
          </w:tcPr>
          <w:p w14:paraId="0522B9F0" w14:textId="77777777" w:rsidR="00BD7E6C" w:rsidRPr="00244AC1" w:rsidRDefault="00BD7E6C" w:rsidP="00776E18">
            <w:pPr>
              <w:pStyle w:val="TableParagraph"/>
              <w:tabs>
                <w:tab w:val="left" w:pos="284"/>
              </w:tabs>
              <w:spacing w:line="20" w:lineRule="atLeast"/>
              <w:ind w:left="0" w:firstLine="137"/>
              <w:contextualSpacing/>
              <w:rPr>
                <w:spacing w:val="-10"/>
                <w:sz w:val="24"/>
                <w:szCs w:val="24"/>
                <w:lang w:val="ru-RU"/>
              </w:rPr>
            </w:pPr>
            <w:r w:rsidRPr="00244AC1">
              <w:rPr>
                <w:spacing w:val="-10"/>
                <w:sz w:val="24"/>
                <w:szCs w:val="24"/>
                <w:lang w:val="ru-RU"/>
              </w:rPr>
              <w:t>4</w:t>
            </w:r>
          </w:p>
        </w:tc>
        <w:tc>
          <w:tcPr>
            <w:tcW w:w="2406" w:type="dxa"/>
            <w:gridSpan w:val="2"/>
          </w:tcPr>
          <w:p w14:paraId="2043DB7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Н</w:t>
            </w:r>
            <w:r w:rsidRPr="00244AC1">
              <w:rPr>
                <w:sz w:val="24"/>
                <w:szCs w:val="24"/>
              </w:rPr>
              <w:t>ұрғали Ақерке</w:t>
            </w:r>
          </w:p>
        </w:tc>
        <w:tc>
          <w:tcPr>
            <w:tcW w:w="2664" w:type="dxa"/>
            <w:gridSpan w:val="2"/>
          </w:tcPr>
          <w:p w14:paraId="664755AB"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z w:val="24"/>
                <w:szCs w:val="24"/>
              </w:rPr>
              <w:t>Жалпы білім беретін пәндер бойынша республикалық ғылыми жобалар байқауының қалалық кезеңінде  «Қазақстанның тарихи ескерткіштері мен келешегі зор туристік маршруттары» номинациясы бойынша</w:t>
            </w:r>
          </w:p>
        </w:tc>
        <w:tc>
          <w:tcPr>
            <w:tcW w:w="1134" w:type="dxa"/>
            <w:gridSpan w:val="2"/>
          </w:tcPr>
          <w:p w14:paraId="59AE8179"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z w:val="24"/>
                <w:szCs w:val="24"/>
              </w:rPr>
              <w:t>қалалық</w:t>
            </w:r>
          </w:p>
        </w:tc>
        <w:tc>
          <w:tcPr>
            <w:tcW w:w="1364" w:type="dxa"/>
            <w:gridSpan w:val="2"/>
          </w:tcPr>
          <w:p w14:paraId="16A9DE9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0DCC31D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Игенова Асель Баймусаевна</w:t>
            </w:r>
          </w:p>
        </w:tc>
      </w:tr>
      <w:tr w:rsidR="00BD7E6C" w:rsidRPr="00244AC1" w14:paraId="00C64FFD" w14:textId="77777777" w:rsidTr="00776E18">
        <w:trPr>
          <w:trHeight w:val="1076"/>
        </w:trPr>
        <w:tc>
          <w:tcPr>
            <w:tcW w:w="988" w:type="dxa"/>
            <w:gridSpan w:val="2"/>
          </w:tcPr>
          <w:p w14:paraId="36F5F733" w14:textId="47500E7E" w:rsidR="00BD7E6C" w:rsidRPr="00244AC1" w:rsidRDefault="00776E18" w:rsidP="00776E18">
            <w:pPr>
              <w:pStyle w:val="TableParagraph"/>
              <w:tabs>
                <w:tab w:val="left" w:pos="284"/>
              </w:tabs>
              <w:spacing w:line="20" w:lineRule="atLeast"/>
              <w:ind w:left="0" w:firstLine="137"/>
              <w:contextualSpacing/>
              <w:rPr>
                <w:sz w:val="24"/>
                <w:szCs w:val="24"/>
                <w:lang w:val="ru-RU"/>
              </w:rPr>
            </w:pPr>
            <w:r>
              <w:rPr>
                <w:sz w:val="24"/>
                <w:szCs w:val="24"/>
                <w:lang w:val="ru-RU"/>
              </w:rPr>
              <w:t>5</w:t>
            </w:r>
          </w:p>
        </w:tc>
        <w:tc>
          <w:tcPr>
            <w:tcW w:w="2406" w:type="dxa"/>
            <w:gridSpan w:val="2"/>
          </w:tcPr>
          <w:p w14:paraId="151928BC"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Түгел Әйгерім</w:t>
            </w:r>
          </w:p>
        </w:tc>
        <w:tc>
          <w:tcPr>
            <w:tcW w:w="2664" w:type="dxa"/>
            <w:gridSpan w:val="2"/>
          </w:tcPr>
          <w:p w14:paraId="013C7989"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Жалпы білім беретін пәндер бойынша республикалық ғылыми жобалар байқауының қалалық кезеңі </w:t>
            </w:r>
          </w:p>
        </w:tc>
        <w:tc>
          <w:tcPr>
            <w:tcW w:w="1134" w:type="dxa"/>
            <w:gridSpan w:val="2"/>
          </w:tcPr>
          <w:p w14:paraId="080F29F4"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қалалық</w:t>
            </w:r>
          </w:p>
        </w:tc>
        <w:tc>
          <w:tcPr>
            <w:tcW w:w="1364" w:type="dxa"/>
            <w:gridSpan w:val="2"/>
          </w:tcPr>
          <w:p w14:paraId="48C93D6C"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Алғыс хат</w:t>
            </w:r>
          </w:p>
        </w:tc>
        <w:tc>
          <w:tcPr>
            <w:tcW w:w="2209" w:type="dxa"/>
            <w:gridSpan w:val="2"/>
          </w:tcPr>
          <w:p w14:paraId="6B463E06"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Нагиппарова Раушан Мухамбеталиновна</w:t>
            </w:r>
          </w:p>
        </w:tc>
      </w:tr>
      <w:tr w:rsidR="00BD7E6C" w:rsidRPr="00244AC1" w14:paraId="652DA573" w14:textId="77777777" w:rsidTr="00776E18">
        <w:trPr>
          <w:trHeight w:val="1014"/>
        </w:trPr>
        <w:tc>
          <w:tcPr>
            <w:tcW w:w="988" w:type="dxa"/>
            <w:gridSpan w:val="2"/>
          </w:tcPr>
          <w:p w14:paraId="52F74E49" w14:textId="77777777" w:rsidR="00BD7E6C" w:rsidRPr="00244AC1" w:rsidRDefault="00BD7E6C" w:rsidP="00776E18">
            <w:pPr>
              <w:pStyle w:val="TableParagraph"/>
              <w:tabs>
                <w:tab w:val="left" w:pos="284"/>
              </w:tabs>
              <w:spacing w:line="20" w:lineRule="atLeast"/>
              <w:ind w:left="0" w:firstLine="514"/>
              <w:contextualSpacing/>
              <w:jc w:val="center"/>
              <w:rPr>
                <w:sz w:val="24"/>
                <w:szCs w:val="24"/>
                <w:lang w:val="ru-RU"/>
              </w:rPr>
            </w:pPr>
            <w:r w:rsidRPr="00244AC1">
              <w:rPr>
                <w:sz w:val="24"/>
                <w:szCs w:val="24"/>
                <w:lang w:val="ru-RU"/>
              </w:rPr>
              <w:lastRenderedPageBreak/>
              <w:t>7</w:t>
            </w:r>
          </w:p>
        </w:tc>
        <w:tc>
          <w:tcPr>
            <w:tcW w:w="2406" w:type="dxa"/>
            <w:gridSpan w:val="2"/>
          </w:tcPr>
          <w:p w14:paraId="74833B42"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Түгел Әйгерім</w:t>
            </w:r>
          </w:p>
        </w:tc>
        <w:tc>
          <w:tcPr>
            <w:tcW w:w="2664" w:type="dxa"/>
            <w:gridSpan w:val="2"/>
          </w:tcPr>
          <w:p w14:paraId="69853821"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Республикалық жасөспірімдер олимпиадасының қалалық кезеңінде физика пәні бойынша </w:t>
            </w:r>
          </w:p>
        </w:tc>
        <w:tc>
          <w:tcPr>
            <w:tcW w:w="1134" w:type="dxa"/>
            <w:gridSpan w:val="2"/>
          </w:tcPr>
          <w:p w14:paraId="36C72C38"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қалалық</w:t>
            </w:r>
          </w:p>
        </w:tc>
        <w:tc>
          <w:tcPr>
            <w:tcW w:w="1364" w:type="dxa"/>
            <w:gridSpan w:val="2"/>
          </w:tcPr>
          <w:p w14:paraId="11F83F35"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Алғыс хат</w:t>
            </w:r>
          </w:p>
        </w:tc>
        <w:tc>
          <w:tcPr>
            <w:tcW w:w="2209" w:type="dxa"/>
            <w:gridSpan w:val="2"/>
          </w:tcPr>
          <w:p w14:paraId="7B9D8614"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Нагиппарова Раушан Мухамбеталиновна</w:t>
            </w:r>
          </w:p>
        </w:tc>
      </w:tr>
      <w:tr w:rsidR="00BD7E6C" w:rsidRPr="00244AC1" w14:paraId="53AA34FA" w14:textId="77777777" w:rsidTr="00776E18">
        <w:trPr>
          <w:trHeight w:val="404"/>
        </w:trPr>
        <w:tc>
          <w:tcPr>
            <w:tcW w:w="988" w:type="dxa"/>
            <w:gridSpan w:val="2"/>
          </w:tcPr>
          <w:p w14:paraId="2331141B" w14:textId="77777777" w:rsidR="00BD7E6C" w:rsidRPr="00244AC1" w:rsidRDefault="00BD7E6C" w:rsidP="00961D48">
            <w:pPr>
              <w:pStyle w:val="TableParagraph"/>
              <w:tabs>
                <w:tab w:val="left" w:pos="284"/>
              </w:tabs>
              <w:spacing w:line="20" w:lineRule="atLeast"/>
              <w:ind w:left="0" w:firstLine="567"/>
              <w:contextualSpacing/>
              <w:jc w:val="center"/>
              <w:rPr>
                <w:sz w:val="24"/>
                <w:szCs w:val="24"/>
                <w:lang w:val="ru-RU"/>
              </w:rPr>
            </w:pPr>
            <w:r w:rsidRPr="00244AC1">
              <w:rPr>
                <w:sz w:val="24"/>
                <w:szCs w:val="24"/>
                <w:lang w:val="ru-RU"/>
              </w:rPr>
              <w:t>8</w:t>
            </w:r>
          </w:p>
        </w:tc>
        <w:tc>
          <w:tcPr>
            <w:tcW w:w="2406" w:type="dxa"/>
            <w:gridSpan w:val="2"/>
            <w:vAlign w:val="bottom"/>
          </w:tcPr>
          <w:p w14:paraId="2CDD15CB"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Сүйіндік Ерсаян </w:t>
            </w:r>
          </w:p>
        </w:tc>
        <w:tc>
          <w:tcPr>
            <w:tcW w:w="2664" w:type="dxa"/>
            <w:gridSpan w:val="2"/>
            <w:vAlign w:val="bottom"/>
          </w:tcPr>
          <w:p w14:paraId="3899D940"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"Алтын бала" олимпиадасы </w:t>
            </w:r>
          </w:p>
        </w:tc>
        <w:tc>
          <w:tcPr>
            <w:tcW w:w="1134" w:type="dxa"/>
            <w:gridSpan w:val="2"/>
            <w:vAlign w:val="bottom"/>
          </w:tcPr>
          <w:p w14:paraId="01303130"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қалалық </w:t>
            </w:r>
          </w:p>
        </w:tc>
        <w:tc>
          <w:tcPr>
            <w:tcW w:w="1364" w:type="dxa"/>
            <w:gridSpan w:val="2"/>
            <w:vAlign w:val="bottom"/>
          </w:tcPr>
          <w:p w14:paraId="30DBB61C"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1-орын</w:t>
            </w:r>
          </w:p>
        </w:tc>
        <w:tc>
          <w:tcPr>
            <w:tcW w:w="2209" w:type="dxa"/>
            <w:gridSpan w:val="2"/>
            <w:vAlign w:val="bottom"/>
          </w:tcPr>
          <w:p w14:paraId="77E6286F"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Меңлібаев Ж.С.</w:t>
            </w:r>
          </w:p>
        </w:tc>
      </w:tr>
      <w:tr w:rsidR="00BD7E6C" w:rsidRPr="00244AC1" w14:paraId="58BC1958" w14:textId="77777777" w:rsidTr="00776E18">
        <w:trPr>
          <w:trHeight w:val="560"/>
        </w:trPr>
        <w:tc>
          <w:tcPr>
            <w:tcW w:w="988" w:type="dxa"/>
            <w:gridSpan w:val="2"/>
          </w:tcPr>
          <w:p w14:paraId="43BF4CC9" w14:textId="77777777" w:rsidR="00BD7E6C" w:rsidRPr="00244AC1" w:rsidRDefault="00BD7E6C" w:rsidP="00961D48">
            <w:pPr>
              <w:pStyle w:val="TableParagraph"/>
              <w:tabs>
                <w:tab w:val="left" w:pos="284"/>
              </w:tabs>
              <w:spacing w:line="20" w:lineRule="atLeast"/>
              <w:ind w:left="0" w:firstLine="567"/>
              <w:contextualSpacing/>
              <w:jc w:val="center"/>
              <w:rPr>
                <w:sz w:val="24"/>
                <w:szCs w:val="24"/>
                <w:lang w:val="ru-RU"/>
              </w:rPr>
            </w:pPr>
            <w:r w:rsidRPr="00244AC1">
              <w:rPr>
                <w:sz w:val="24"/>
                <w:szCs w:val="24"/>
                <w:lang w:val="ru-RU"/>
              </w:rPr>
              <w:t>9</w:t>
            </w:r>
          </w:p>
        </w:tc>
        <w:tc>
          <w:tcPr>
            <w:tcW w:w="2406" w:type="dxa"/>
            <w:gridSpan w:val="2"/>
            <w:vAlign w:val="bottom"/>
          </w:tcPr>
          <w:p w14:paraId="1CF19F6D"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Оразалы Бейбарыс </w:t>
            </w:r>
          </w:p>
        </w:tc>
        <w:tc>
          <w:tcPr>
            <w:tcW w:w="2664" w:type="dxa"/>
            <w:gridSpan w:val="2"/>
            <w:vAlign w:val="bottom"/>
          </w:tcPr>
          <w:p w14:paraId="7C7DDB5B"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"Алтын бала" олимпиадасы </w:t>
            </w:r>
          </w:p>
        </w:tc>
        <w:tc>
          <w:tcPr>
            <w:tcW w:w="1134" w:type="dxa"/>
            <w:gridSpan w:val="2"/>
            <w:vAlign w:val="bottom"/>
          </w:tcPr>
          <w:p w14:paraId="03552C32"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қалалық </w:t>
            </w:r>
          </w:p>
        </w:tc>
        <w:tc>
          <w:tcPr>
            <w:tcW w:w="1364" w:type="dxa"/>
            <w:gridSpan w:val="2"/>
            <w:vAlign w:val="bottom"/>
          </w:tcPr>
          <w:p w14:paraId="758D30A2"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1-орын</w:t>
            </w:r>
          </w:p>
        </w:tc>
        <w:tc>
          <w:tcPr>
            <w:tcW w:w="2209" w:type="dxa"/>
            <w:gridSpan w:val="2"/>
            <w:vAlign w:val="bottom"/>
          </w:tcPr>
          <w:p w14:paraId="448FB914"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Меңлібаев Ж.С.</w:t>
            </w:r>
          </w:p>
        </w:tc>
      </w:tr>
      <w:tr w:rsidR="00BD7E6C" w:rsidRPr="00244AC1" w14:paraId="43DAD977" w14:textId="77777777" w:rsidTr="00776E18">
        <w:trPr>
          <w:trHeight w:val="426"/>
        </w:trPr>
        <w:tc>
          <w:tcPr>
            <w:tcW w:w="988" w:type="dxa"/>
            <w:gridSpan w:val="2"/>
          </w:tcPr>
          <w:p w14:paraId="43252015"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10</w:t>
            </w:r>
          </w:p>
        </w:tc>
        <w:tc>
          <w:tcPr>
            <w:tcW w:w="2406" w:type="dxa"/>
            <w:gridSpan w:val="2"/>
            <w:vAlign w:val="bottom"/>
          </w:tcPr>
          <w:p w14:paraId="024C9AAD"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Жақыпбек Зере </w:t>
            </w:r>
          </w:p>
        </w:tc>
        <w:tc>
          <w:tcPr>
            <w:tcW w:w="2664" w:type="dxa"/>
            <w:gridSpan w:val="2"/>
            <w:vAlign w:val="bottom"/>
          </w:tcPr>
          <w:p w14:paraId="4FD6988B"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"Алтын бала" олимпиадасы </w:t>
            </w:r>
          </w:p>
        </w:tc>
        <w:tc>
          <w:tcPr>
            <w:tcW w:w="1134" w:type="dxa"/>
            <w:gridSpan w:val="2"/>
            <w:vAlign w:val="bottom"/>
          </w:tcPr>
          <w:p w14:paraId="76A6E117"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қалалық </w:t>
            </w:r>
          </w:p>
        </w:tc>
        <w:tc>
          <w:tcPr>
            <w:tcW w:w="1364" w:type="dxa"/>
            <w:gridSpan w:val="2"/>
            <w:vAlign w:val="bottom"/>
          </w:tcPr>
          <w:p w14:paraId="7B1622F7"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1-орын</w:t>
            </w:r>
          </w:p>
        </w:tc>
        <w:tc>
          <w:tcPr>
            <w:tcW w:w="2209" w:type="dxa"/>
            <w:gridSpan w:val="2"/>
            <w:vAlign w:val="bottom"/>
          </w:tcPr>
          <w:p w14:paraId="1B48686D"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Меңлібаев Ж.С.</w:t>
            </w:r>
          </w:p>
        </w:tc>
      </w:tr>
      <w:tr w:rsidR="00BD7E6C" w:rsidRPr="00244AC1" w14:paraId="5CC3D86D" w14:textId="77777777" w:rsidTr="00776E18">
        <w:trPr>
          <w:trHeight w:val="302"/>
        </w:trPr>
        <w:tc>
          <w:tcPr>
            <w:tcW w:w="988" w:type="dxa"/>
            <w:gridSpan w:val="2"/>
          </w:tcPr>
          <w:p w14:paraId="3DD58917"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11</w:t>
            </w:r>
          </w:p>
        </w:tc>
        <w:tc>
          <w:tcPr>
            <w:tcW w:w="2406" w:type="dxa"/>
            <w:gridSpan w:val="2"/>
            <w:vAlign w:val="bottom"/>
          </w:tcPr>
          <w:p w14:paraId="43F90F8C"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Султанбеков Бекарыс </w:t>
            </w:r>
          </w:p>
        </w:tc>
        <w:tc>
          <w:tcPr>
            <w:tcW w:w="2664" w:type="dxa"/>
            <w:gridSpan w:val="2"/>
            <w:vAlign w:val="bottom"/>
          </w:tcPr>
          <w:p w14:paraId="44D63FAE"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6A55DD8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 xml:space="preserve">қалалық </w:t>
            </w:r>
          </w:p>
        </w:tc>
        <w:tc>
          <w:tcPr>
            <w:tcW w:w="1364" w:type="dxa"/>
            <w:gridSpan w:val="2"/>
            <w:vAlign w:val="bottom"/>
          </w:tcPr>
          <w:p w14:paraId="7B20BD1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3-орын</w:t>
            </w:r>
          </w:p>
        </w:tc>
        <w:tc>
          <w:tcPr>
            <w:tcW w:w="2209" w:type="dxa"/>
            <w:gridSpan w:val="2"/>
            <w:vAlign w:val="bottom"/>
          </w:tcPr>
          <w:p w14:paraId="3203F467" w14:textId="77777777" w:rsidR="00BD7E6C" w:rsidRPr="00244AC1" w:rsidRDefault="00BD7E6C" w:rsidP="00961D48">
            <w:pPr>
              <w:pStyle w:val="TableParagraph"/>
              <w:tabs>
                <w:tab w:val="left" w:pos="284"/>
                <w:tab w:val="left" w:pos="1606"/>
              </w:tabs>
              <w:spacing w:line="20" w:lineRule="atLeast"/>
              <w:ind w:firstLine="567"/>
              <w:contextualSpacing/>
              <w:rPr>
                <w:sz w:val="24"/>
                <w:szCs w:val="24"/>
              </w:rPr>
            </w:pPr>
            <w:r w:rsidRPr="00244AC1">
              <w:rPr>
                <w:color w:val="000000"/>
                <w:sz w:val="24"/>
                <w:szCs w:val="24"/>
              </w:rPr>
              <w:t>Бозаева Ж.Д.</w:t>
            </w:r>
          </w:p>
        </w:tc>
      </w:tr>
      <w:tr w:rsidR="00BD7E6C" w:rsidRPr="00244AC1" w14:paraId="1C343933" w14:textId="77777777" w:rsidTr="00776E18">
        <w:trPr>
          <w:trHeight w:val="413"/>
        </w:trPr>
        <w:tc>
          <w:tcPr>
            <w:tcW w:w="988" w:type="dxa"/>
            <w:gridSpan w:val="2"/>
          </w:tcPr>
          <w:p w14:paraId="6052B299"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12</w:t>
            </w:r>
          </w:p>
        </w:tc>
        <w:tc>
          <w:tcPr>
            <w:tcW w:w="2406" w:type="dxa"/>
            <w:gridSpan w:val="2"/>
            <w:vAlign w:val="bottom"/>
          </w:tcPr>
          <w:p w14:paraId="5F9A9217"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Игенбаева Айша </w:t>
            </w:r>
          </w:p>
        </w:tc>
        <w:tc>
          <w:tcPr>
            <w:tcW w:w="2664" w:type="dxa"/>
            <w:gridSpan w:val="2"/>
            <w:vAlign w:val="bottom"/>
          </w:tcPr>
          <w:p w14:paraId="47E35585"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7754AEF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vAlign w:val="bottom"/>
          </w:tcPr>
          <w:p w14:paraId="06CA6B1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2-орын </w:t>
            </w:r>
          </w:p>
        </w:tc>
        <w:tc>
          <w:tcPr>
            <w:tcW w:w="2209" w:type="dxa"/>
            <w:gridSpan w:val="2"/>
            <w:vAlign w:val="bottom"/>
          </w:tcPr>
          <w:p w14:paraId="1E7C28C1"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Бозаева Ж.Д.</w:t>
            </w:r>
          </w:p>
        </w:tc>
      </w:tr>
      <w:tr w:rsidR="00BD7E6C" w:rsidRPr="00244AC1" w14:paraId="2452C2B9" w14:textId="77777777" w:rsidTr="00776E18">
        <w:trPr>
          <w:trHeight w:val="419"/>
        </w:trPr>
        <w:tc>
          <w:tcPr>
            <w:tcW w:w="988" w:type="dxa"/>
            <w:gridSpan w:val="2"/>
          </w:tcPr>
          <w:p w14:paraId="1A831F23"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13</w:t>
            </w:r>
          </w:p>
        </w:tc>
        <w:tc>
          <w:tcPr>
            <w:tcW w:w="2406" w:type="dxa"/>
            <w:gridSpan w:val="2"/>
            <w:vAlign w:val="bottom"/>
          </w:tcPr>
          <w:p w14:paraId="334E51BD"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Сүйіндік Ерсаян </w:t>
            </w:r>
          </w:p>
        </w:tc>
        <w:tc>
          <w:tcPr>
            <w:tcW w:w="2664" w:type="dxa"/>
            <w:gridSpan w:val="2"/>
            <w:vAlign w:val="bottom"/>
          </w:tcPr>
          <w:p w14:paraId="5EA29933"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1EDC15B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vAlign w:val="bottom"/>
          </w:tcPr>
          <w:p w14:paraId="7C38EAC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3-орын</w:t>
            </w:r>
          </w:p>
        </w:tc>
        <w:tc>
          <w:tcPr>
            <w:tcW w:w="2209" w:type="dxa"/>
            <w:gridSpan w:val="2"/>
            <w:vAlign w:val="bottom"/>
          </w:tcPr>
          <w:p w14:paraId="2E94FA4A"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sz w:val="24"/>
                <w:szCs w:val="24"/>
              </w:rPr>
              <w:t>Меңлібаев Ж.С.</w:t>
            </w:r>
          </w:p>
        </w:tc>
      </w:tr>
      <w:tr w:rsidR="00BD7E6C" w:rsidRPr="00244AC1" w14:paraId="5C513D95" w14:textId="77777777" w:rsidTr="00776E18">
        <w:trPr>
          <w:trHeight w:val="411"/>
        </w:trPr>
        <w:tc>
          <w:tcPr>
            <w:tcW w:w="988" w:type="dxa"/>
            <w:gridSpan w:val="2"/>
          </w:tcPr>
          <w:p w14:paraId="160504E2"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14</w:t>
            </w:r>
          </w:p>
        </w:tc>
        <w:tc>
          <w:tcPr>
            <w:tcW w:w="2406" w:type="dxa"/>
            <w:gridSpan w:val="2"/>
            <w:vAlign w:val="bottom"/>
          </w:tcPr>
          <w:p w14:paraId="59990520"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Әбжан Зарина </w:t>
            </w:r>
          </w:p>
        </w:tc>
        <w:tc>
          <w:tcPr>
            <w:tcW w:w="2664" w:type="dxa"/>
            <w:gridSpan w:val="2"/>
            <w:vAlign w:val="bottom"/>
          </w:tcPr>
          <w:p w14:paraId="5E669136"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1FDDB6B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vAlign w:val="bottom"/>
          </w:tcPr>
          <w:p w14:paraId="17B8164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2-орын </w:t>
            </w:r>
          </w:p>
        </w:tc>
        <w:tc>
          <w:tcPr>
            <w:tcW w:w="2209" w:type="dxa"/>
            <w:gridSpan w:val="2"/>
            <w:vAlign w:val="bottom"/>
          </w:tcPr>
          <w:p w14:paraId="0C3B5C51"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sz w:val="24"/>
                <w:szCs w:val="24"/>
              </w:rPr>
              <w:t>Бозаева Ж.Д.</w:t>
            </w:r>
          </w:p>
        </w:tc>
      </w:tr>
      <w:tr w:rsidR="00BD7E6C" w:rsidRPr="00244AC1" w14:paraId="2166FDD1" w14:textId="77777777" w:rsidTr="00776E18">
        <w:trPr>
          <w:trHeight w:val="416"/>
        </w:trPr>
        <w:tc>
          <w:tcPr>
            <w:tcW w:w="988" w:type="dxa"/>
            <w:gridSpan w:val="2"/>
          </w:tcPr>
          <w:p w14:paraId="33B452C6"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15</w:t>
            </w:r>
          </w:p>
        </w:tc>
        <w:tc>
          <w:tcPr>
            <w:tcW w:w="2406" w:type="dxa"/>
            <w:gridSpan w:val="2"/>
            <w:vAlign w:val="bottom"/>
          </w:tcPr>
          <w:p w14:paraId="27D84102"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Малибек Аяжан </w:t>
            </w:r>
          </w:p>
        </w:tc>
        <w:tc>
          <w:tcPr>
            <w:tcW w:w="2664" w:type="dxa"/>
            <w:gridSpan w:val="2"/>
            <w:vAlign w:val="bottom"/>
          </w:tcPr>
          <w:p w14:paraId="2E42C3B8"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525B231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vAlign w:val="bottom"/>
          </w:tcPr>
          <w:p w14:paraId="0D5DFA82"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2-орын </w:t>
            </w:r>
          </w:p>
        </w:tc>
        <w:tc>
          <w:tcPr>
            <w:tcW w:w="2209" w:type="dxa"/>
            <w:gridSpan w:val="2"/>
            <w:vAlign w:val="bottom"/>
          </w:tcPr>
          <w:p w14:paraId="695FF5D6"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Бозаева Ж.Д.</w:t>
            </w:r>
          </w:p>
        </w:tc>
      </w:tr>
      <w:tr w:rsidR="00BD7E6C" w:rsidRPr="00244AC1" w14:paraId="71F8ECF1" w14:textId="77777777" w:rsidTr="00776E18">
        <w:trPr>
          <w:trHeight w:val="422"/>
        </w:trPr>
        <w:tc>
          <w:tcPr>
            <w:tcW w:w="988" w:type="dxa"/>
            <w:gridSpan w:val="2"/>
          </w:tcPr>
          <w:p w14:paraId="0724040F"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16</w:t>
            </w:r>
          </w:p>
        </w:tc>
        <w:tc>
          <w:tcPr>
            <w:tcW w:w="2406" w:type="dxa"/>
            <w:gridSpan w:val="2"/>
            <w:vAlign w:val="bottom"/>
          </w:tcPr>
          <w:p w14:paraId="0BBC71B8"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Жалғасбай Фатима </w:t>
            </w:r>
          </w:p>
        </w:tc>
        <w:tc>
          <w:tcPr>
            <w:tcW w:w="2664" w:type="dxa"/>
            <w:gridSpan w:val="2"/>
            <w:vAlign w:val="bottom"/>
          </w:tcPr>
          <w:p w14:paraId="57635125"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182CE63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vAlign w:val="bottom"/>
          </w:tcPr>
          <w:p w14:paraId="0D88836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алғыс хат </w:t>
            </w:r>
          </w:p>
        </w:tc>
        <w:tc>
          <w:tcPr>
            <w:tcW w:w="2209" w:type="dxa"/>
            <w:gridSpan w:val="2"/>
            <w:vAlign w:val="bottom"/>
          </w:tcPr>
          <w:p w14:paraId="4926D652"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Ташенова Г.А.</w:t>
            </w:r>
          </w:p>
        </w:tc>
      </w:tr>
      <w:tr w:rsidR="00BD7E6C" w:rsidRPr="00244AC1" w14:paraId="2FC17847" w14:textId="77777777" w:rsidTr="00776E18">
        <w:trPr>
          <w:trHeight w:val="417"/>
        </w:trPr>
        <w:tc>
          <w:tcPr>
            <w:tcW w:w="988" w:type="dxa"/>
            <w:gridSpan w:val="2"/>
          </w:tcPr>
          <w:p w14:paraId="75A6BBA1"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17</w:t>
            </w:r>
          </w:p>
        </w:tc>
        <w:tc>
          <w:tcPr>
            <w:tcW w:w="2406" w:type="dxa"/>
            <w:gridSpan w:val="2"/>
            <w:vAlign w:val="bottom"/>
          </w:tcPr>
          <w:p w14:paraId="187906DA"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Игенбаева Айша </w:t>
            </w:r>
          </w:p>
        </w:tc>
        <w:tc>
          <w:tcPr>
            <w:tcW w:w="2664" w:type="dxa"/>
            <w:gridSpan w:val="2"/>
            <w:vAlign w:val="bottom"/>
          </w:tcPr>
          <w:p w14:paraId="76089A4E"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43149C9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vAlign w:val="bottom"/>
          </w:tcPr>
          <w:p w14:paraId="08C9440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3-орын </w:t>
            </w:r>
          </w:p>
        </w:tc>
        <w:tc>
          <w:tcPr>
            <w:tcW w:w="2209" w:type="dxa"/>
            <w:gridSpan w:val="2"/>
            <w:vAlign w:val="bottom"/>
          </w:tcPr>
          <w:p w14:paraId="2C435FDD"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Бозаева Ж.Д.</w:t>
            </w:r>
          </w:p>
        </w:tc>
      </w:tr>
      <w:tr w:rsidR="00BD7E6C" w:rsidRPr="00244AC1" w14:paraId="73C3C5B6" w14:textId="77777777" w:rsidTr="00776E18">
        <w:trPr>
          <w:trHeight w:val="937"/>
        </w:trPr>
        <w:tc>
          <w:tcPr>
            <w:tcW w:w="988" w:type="dxa"/>
            <w:gridSpan w:val="2"/>
          </w:tcPr>
          <w:p w14:paraId="2C301136"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18</w:t>
            </w:r>
          </w:p>
        </w:tc>
        <w:tc>
          <w:tcPr>
            <w:tcW w:w="2406" w:type="dxa"/>
            <w:gridSpan w:val="2"/>
            <w:vAlign w:val="bottom"/>
          </w:tcPr>
          <w:p w14:paraId="4B112127" w14:textId="77777777" w:rsidR="00BD7E6C" w:rsidRPr="00244AC1" w:rsidRDefault="00BD7E6C" w:rsidP="00961D48">
            <w:pPr>
              <w:pStyle w:val="a7"/>
              <w:tabs>
                <w:tab w:val="left" w:pos="284"/>
              </w:tabs>
              <w:spacing w:line="20" w:lineRule="atLeast"/>
              <w:ind w:firstLine="567"/>
              <w:contextualSpacing/>
              <w:rPr>
                <w:rFonts w:ascii="Times New Roman" w:hAnsi="Times New Roman"/>
                <w:sz w:val="24"/>
                <w:szCs w:val="24"/>
              </w:rPr>
            </w:pPr>
            <w:r w:rsidRPr="00244AC1">
              <w:rPr>
                <w:rFonts w:ascii="Times New Roman" w:hAnsi="Times New Roman"/>
                <w:sz w:val="24"/>
                <w:szCs w:val="24"/>
              </w:rPr>
              <w:t xml:space="preserve">Сүйіндік Медина </w:t>
            </w:r>
          </w:p>
        </w:tc>
        <w:tc>
          <w:tcPr>
            <w:tcW w:w="2664" w:type="dxa"/>
            <w:gridSpan w:val="2"/>
            <w:vAlign w:val="bottom"/>
          </w:tcPr>
          <w:p w14:paraId="6B31BB8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 xml:space="preserve">Республикалық жалпы білім беретін пәндер олимпиадасы (математика) </w:t>
            </w:r>
          </w:p>
        </w:tc>
        <w:tc>
          <w:tcPr>
            <w:tcW w:w="1134" w:type="dxa"/>
            <w:gridSpan w:val="2"/>
            <w:vAlign w:val="bottom"/>
          </w:tcPr>
          <w:p w14:paraId="6DF3BBC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vAlign w:val="bottom"/>
          </w:tcPr>
          <w:p w14:paraId="3A788343"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2-орын</w:t>
            </w:r>
          </w:p>
        </w:tc>
        <w:tc>
          <w:tcPr>
            <w:tcW w:w="2209" w:type="dxa"/>
            <w:gridSpan w:val="2"/>
            <w:vAlign w:val="bottom"/>
          </w:tcPr>
          <w:p w14:paraId="3C506873"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4C79BB4F" w14:textId="77777777" w:rsidTr="00776E18">
        <w:trPr>
          <w:trHeight w:val="558"/>
        </w:trPr>
        <w:tc>
          <w:tcPr>
            <w:tcW w:w="988" w:type="dxa"/>
            <w:gridSpan w:val="2"/>
          </w:tcPr>
          <w:p w14:paraId="3884D153"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19</w:t>
            </w:r>
          </w:p>
        </w:tc>
        <w:tc>
          <w:tcPr>
            <w:tcW w:w="2406" w:type="dxa"/>
            <w:gridSpan w:val="2"/>
          </w:tcPr>
          <w:p w14:paraId="1348EEE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Жәмит Ақбота</w:t>
            </w:r>
          </w:p>
        </w:tc>
        <w:tc>
          <w:tcPr>
            <w:tcW w:w="2664" w:type="dxa"/>
            <w:gridSpan w:val="2"/>
          </w:tcPr>
          <w:p w14:paraId="7000D9D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Жалпы білім беретін пәндер олимпиадасы (математика)</w:t>
            </w:r>
          </w:p>
        </w:tc>
        <w:tc>
          <w:tcPr>
            <w:tcW w:w="1134" w:type="dxa"/>
            <w:gridSpan w:val="2"/>
          </w:tcPr>
          <w:p w14:paraId="6BB31953"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Қалалық</w:t>
            </w:r>
          </w:p>
        </w:tc>
        <w:tc>
          <w:tcPr>
            <w:tcW w:w="1364" w:type="dxa"/>
            <w:gridSpan w:val="2"/>
          </w:tcPr>
          <w:p w14:paraId="50DF72C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 орын</w:t>
            </w:r>
          </w:p>
        </w:tc>
        <w:tc>
          <w:tcPr>
            <w:tcW w:w="2209" w:type="dxa"/>
            <w:gridSpan w:val="2"/>
          </w:tcPr>
          <w:p w14:paraId="2742E5E1"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Азбаева А.Х.</w:t>
            </w:r>
          </w:p>
        </w:tc>
      </w:tr>
      <w:tr w:rsidR="00BD7E6C" w:rsidRPr="00244AC1" w14:paraId="40084A01" w14:textId="77777777" w:rsidTr="00776E18">
        <w:trPr>
          <w:trHeight w:val="1012"/>
        </w:trPr>
        <w:tc>
          <w:tcPr>
            <w:tcW w:w="988" w:type="dxa"/>
            <w:gridSpan w:val="2"/>
          </w:tcPr>
          <w:p w14:paraId="7513A5FB"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20</w:t>
            </w:r>
          </w:p>
        </w:tc>
        <w:tc>
          <w:tcPr>
            <w:tcW w:w="2406" w:type="dxa"/>
            <w:gridSpan w:val="2"/>
          </w:tcPr>
          <w:p w14:paraId="0DD377B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Мәлібек Аяжан</w:t>
            </w:r>
          </w:p>
        </w:tc>
        <w:tc>
          <w:tcPr>
            <w:tcW w:w="2664" w:type="dxa"/>
            <w:gridSpan w:val="2"/>
          </w:tcPr>
          <w:p w14:paraId="04A344D4" w14:textId="66A01AF9"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«Мұрагер 2023» шығар</w:t>
            </w:r>
            <w:r w:rsidR="00807409" w:rsidRPr="00244AC1">
              <w:rPr>
                <w:color w:val="000000"/>
                <w:sz w:val="24"/>
                <w:szCs w:val="24"/>
              </w:rPr>
              <w:t xml:space="preserve"> </w:t>
            </w:r>
            <w:r w:rsidRPr="00244AC1">
              <w:rPr>
                <w:color w:val="000000"/>
                <w:sz w:val="24"/>
                <w:szCs w:val="24"/>
              </w:rPr>
              <w:t>машылық байқа</w:t>
            </w:r>
            <w:r w:rsidR="00807409" w:rsidRPr="00244AC1">
              <w:rPr>
                <w:color w:val="000000"/>
                <w:sz w:val="24"/>
                <w:szCs w:val="24"/>
              </w:rPr>
              <w:t xml:space="preserve"> </w:t>
            </w:r>
            <w:r w:rsidRPr="00244AC1">
              <w:rPr>
                <w:color w:val="000000"/>
                <w:sz w:val="24"/>
                <w:szCs w:val="24"/>
              </w:rPr>
              <w:t>уының «Көркем сөз оқу» номинациясы бойынша</w:t>
            </w:r>
          </w:p>
        </w:tc>
        <w:tc>
          <w:tcPr>
            <w:tcW w:w="1134" w:type="dxa"/>
            <w:gridSpan w:val="2"/>
          </w:tcPr>
          <w:p w14:paraId="06941AB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қалалық</w:t>
            </w:r>
          </w:p>
        </w:tc>
        <w:tc>
          <w:tcPr>
            <w:tcW w:w="1364" w:type="dxa"/>
            <w:gridSpan w:val="2"/>
          </w:tcPr>
          <w:p w14:paraId="7AD26E18" w14:textId="77777777" w:rsidR="00BD7E6C" w:rsidRPr="00244AC1" w:rsidRDefault="00BD7E6C" w:rsidP="00961D48">
            <w:pPr>
              <w:pStyle w:val="TableParagraph"/>
              <w:tabs>
                <w:tab w:val="left" w:pos="284"/>
              </w:tabs>
              <w:spacing w:line="20" w:lineRule="atLeast"/>
              <w:ind w:firstLine="567"/>
              <w:contextualSpacing/>
              <w:rPr>
                <w:color w:val="000000"/>
                <w:sz w:val="24"/>
                <w:szCs w:val="24"/>
              </w:rPr>
            </w:pPr>
            <w:r w:rsidRPr="00244AC1">
              <w:rPr>
                <w:color w:val="000000"/>
                <w:sz w:val="24"/>
                <w:szCs w:val="24"/>
              </w:rPr>
              <w:t>3орын</w:t>
            </w:r>
          </w:p>
        </w:tc>
        <w:tc>
          <w:tcPr>
            <w:tcW w:w="2209" w:type="dxa"/>
            <w:gridSpan w:val="2"/>
          </w:tcPr>
          <w:p w14:paraId="75D679B7"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Азбаева А.Х.</w:t>
            </w:r>
          </w:p>
        </w:tc>
      </w:tr>
      <w:tr w:rsidR="00BD7E6C" w:rsidRPr="00244AC1" w14:paraId="664CCE6A" w14:textId="77777777" w:rsidTr="00776E18">
        <w:trPr>
          <w:trHeight w:val="568"/>
        </w:trPr>
        <w:tc>
          <w:tcPr>
            <w:tcW w:w="988" w:type="dxa"/>
            <w:gridSpan w:val="2"/>
          </w:tcPr>
          <w:p w14:paraId="190BF131" w14:textId="77777777" w:rsidR="00BD7E6C" w:rsidRPr="00244AC1" w:rsidRDefault="00BD7E6C" w:rsidP="00961D48">
            <w:pPr>
              <w:pStyle w:val="TableParagraph"/>
              <w:tabs>
                <w:tab w:val="left" w:pos="284"/>
              </w:tabs>
              <w:spacing w:line="20" w:lineRule="atLeast"/>
              <w:ind w:left="0" w:firstLine="567"/>
              <w:contextualSpacing/>
              <w:jc w:val="both"/>
              <w:rPr>
                <w:spacing w:val="-10"/>
                <w:sz w:val="24"/>
                <w:szCs w:val="24"/>
                <w:lang w:val="ru-RU"/>
              </w:rPr>
            </w:pPr>
            <w:r w:rsidRPr="00244AC1">
              <w:rPr>
                <w:spacing w:val="-10"/>
                <w:sz w:val="24"/>
                <w:szCs w:val="24"/>
                <w:lang w:val="ru-RU"/>
              </w:rPr>
              <w:t>21</w:t>
            </w:r>
          </w:p>
        </w:tc>
        <w:tc>
          <w:tcPr>
            <w:tcW w:w="2406" w:type="dxa"/>
            <w:gridSpan w:val="2"/>
          </w:tcPr>
          <w:p w14:paraId="7A309CB2"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Оразалы Ділназ</w:t>
            </w:r>
          </w:p>
        </w:tc>
        <w:tc>
          <w:tcPr>
            <w:tcW w:w="2664" w:type="dxa"/>
            <w:gridSpan w:val="2"/>
          </w:tcPr>
          <w:p w14:paraId="35F845D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«Балалар әлемі» жобасында өткен балалар оқуы</w:t>
            </w:r>
          </w:p>
        </w:tc>
        <w:tc>
          <w:tcPr>
            <w:tcW w:w="1134" w:type="dxa"/>
            <w:gridSpan w:val="2"/>
          </w:tcPr>
          <w:p w14:paraId="109BEF3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tcPr>
          <w:p w14:paraId="493608D2"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 орын</w:t>
            </w:r>
          </w:p>
        </w:tc>
        <w:tc>
          <w:tcPr>
            <w:tcW w:w="2209" w:type="dxa"/>
            <w:gridSpan w:val="2"/>
          </w:tcPr>
          <w:p w14:paraId="38FD3E53"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Азбаева А.Х.</w:t>
            </w:r>
          </w:p>
        </w:tc>
      </w:tr>
      <w:tr w:rsidR="00BD7E6C" w:rsidRPr="00244AC1" w14:paraId="7A6FC00E" w14:textId="77777777" w:rsidTr="00776E18">
        <w:trPr>
          <w:trHeight w:val="690"/>
        </w:trPr>
        <w:tc>
          <w:tcPr>
            <w:tcW w:w="988" w:type="dxa"/>
            <w:gridSpan w:val="2"/>
          </w:tcPr>
          <w:p w14:paraId="2B97B7AA"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22</w:t>
            </w:r>
          </w:p>
        </w:tc>
        <w:tc>
          <w:tcPr>
            <w:tcW w:w="2406" w:type="dxa"/>
            <w:gridSpan w:val="2"/>
          </w:tcPr>
          <w:p w14:paraId="766DB19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Оразалы Ділназ</w:t>
            </w:r>
          </w:p>
        </w:tc>
        <w:tc>
          <w:tcPr>
            <w:tcW w:w="2664" w:type="dxa"/>
            <w:gridSpan w:val="2"/>
          </w:tcPr>
          <w:p w14:paraId="6943274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«Балалар әлемі» жобасында өткен балалар оқуы</w:t>
            </w:r>
          </w:p>
        </w:tc>
        <w:tc>
          <w:tcPr>
            <w:tcW w:w="1134" w:type="dxa"/>
            <w:gridSpan w:val="2"/>
          </w:tcPr>
          <w:p w14:paraId="5047A464"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Қалалық </w:t>
            </w:r>
          </w:p>
        </w:tc>
        <w:tc>
          <w:tcPr>
            <w:tcW w:w="1364" w:type="dxa"/>
            <w:gridSpan w:val="2"/>
          </w:tcPr>
          <w:p w14:paraId="677A6DF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2 орын</w:t>
            </w:r>
          </w:p>
        </w:tc>
        <w:tc>
          <w:tcPr>
            <w:tcW w:w="2209" w:type="dxa"/>
            <w:gridSpan w:val="2"/>
          </w:tcPr>
          <w:p w14:paraId="5EDA5EB2"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Азбаева А.Х.</w:t>
            </w:r>
          </w:p>
        </w:tc>
      </w:tr>
      <w:tr w:rsidR="00BD7E6C" w:rsidRPr="00244AC1" w14:paraId="1436B2D4" w14:textId="77777777" w:rsidTr="00776E18">
        <w:trPr>
          <w:trHeight w:val="558"/>
        </w:trPr>
        <w:tc>
          <w:tcPr>
            <w:tcW w:w="988" w:type="dxa"/>
            <w:gridSpan w:val="2"/>
          </w:tcPr>
          <w:p w14:paraId="2C27E0C8"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23</w:t>
            </w:r>
          </w:p>
        </w:tc>
        <w:tc>
          <w:tcPr>
            <w:tcW w:w="2406" w:type="dxa"/>
            <w:gridSpan w:val="2"/>
          </w:tcPr>
          <w:p w14:paraId="10E730B3"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Жалғас Жанайым</w:t>
            </w:r>
          </w:p>
        </w:tc>
        <w:tc>
          <w:tcPr>
            <w:tcW w:w="2664" w:type="dxa"/>
            <w:gridSpan w:val="2"/>
          </w:tcPr>
          <w:p w14:paraId="104406E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1 дәстүрлі «Абай әлемі  олимпиадасы</w:t>
            </w:r>
          </w:p>
        </w:tc>
        <w:tc>
          <w:tcPr>
            <w:tcW w:w="1134" w:type="dxa"/>
            <w:gridSpan w:val="2"/>
          </w:tcPr>
          <w:p w14:paraId="1CCA083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қалалық</w:t>
            </w:r>
          </w:p>
        </w:tc>
        <w:tc>
          <w:tcPr>
            <w:tcW w:w="1364" w:type="dxa"/>
            <w:gridSpan w:val="2"/>
          </w:tcPr>
          <w:p w14:paraId="0DA9EB3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сертификат</w:t>
            </w:r>
          </w:p>
        </w:tc>
        <w:tc>
          <w:tcPr>
            <w:tcW w:w="2209" w:type="dxa"/>
            <w:gridSpan w:val="2"/>
          </w:tcPr>
          <w:p w14:paraId="4AB17086"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Азбаева А.Х.</w:t>
            </w:r>
          </w:p>
        </w:tc>
      </w:tr>
      <w:tr w:rsidR="00BD7E6C" w:rsidRPr="00244AC1" w14:paraId="626E477A" w14:textId="77777777" w:rsidTr="00776E18">
        <w:trPr>
          <w:trHeight w:val="694"/>
        </w:trPr>
        <w:tc>
          <w:tcPr>
            <w:tcW w:w="988" w:type="dxa"/>
            <w:gridSpan w:val="2"/>
          </w:tcPr>
          <w:p w14:paraId="117722F2"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24</w:t>
            </w:r>
          </w:p>
        </w:tc>
        <w:tc>
          <w:tcPr>
            <w:tcW w:w="2406" w:type="dxa"/>
            <w:gridSpan w:val="2"/>
          </w:tcPr>
          <w:p w14:paraId="22844CA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Ерназарова Сабина</w:t>
            </w:r>
          </w:p>
        </w:tc>
        <w:tc>
          <w:tcPr>
            <w:tcW w:w="2664" w:type="dxa"/>
            <w:gridSpan w:val="2"/>
          </w:tcPr>
          <w:p w14:paraId="487E232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«Жарқын болашақ» атты қазақ тілі олимпиадасы</w:t>
            </w:r>
          </w:p>
        </w:tc>
        <w:tc>
          <w:tcPr>
            <w:tcW w:w="1134" w:type="dxa"/>
            <w:gridSpan w:val="2"/>
          </w:tcPr>
          <w:p w14:paraId="2A17394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қалалық</w:t>
            </w:r>
          </w:p>
        </w:tc>
        <w:tc>
          <w:tcPr>
            <w:tcW w:w="1364" w:type="dxa"/>
            <w:gridSpan w:val="2"/>
          </w:tcPr>
          <w:p w14:paraId="57FD35C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3 орын</w:t>
            </w:r>
          </w:p>
        </w:tc>
        <w:tc>
          <w:tcPr>
            <w:tcW w:w="2209" w:type="dxa"/>
            <w:gridSpan w:val="2"/>
          </w:tcPr>
          <w:p w14:paraId="2804FD18"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Азбаева А.Х.</w:t>
            </w:r>
          </w:p>
        </w:tc>
      </w:tr>
      <w:tr w:rsidR="00BD7E6C" w:rsidRPr="00244AC1" w14:paraId="17296F8B" w14:textId="77777777" w:rsidTr="00776E18">
        <w:trPr>
          <w:trHeight w:val="845"/>
        </w:trPr>
        <w:tc>
          <w:tcPr>
            <w:tcW w:w="988" w:type="dxa"/>
            <w:gridSpan w:val="2"/>
          </w:tcPr>
          <w:p w14:paraId="3BB8F148" w14:textId="77777777" w:rsidR="00BD7E6C" w:rsidRPr="00244AC1" w:rsidRDefault="00BD7E6C" w:rsidP="00961D48">
            <w:pPr>
              <w:pStyle w:val="TableParagraph"/>
              <w:tabs>
                <w:tab w:val="left" w:pos="284"/>
              </w:tabs>
              <w:spacing w:line="20" w:lineRule="atLeast"/>
              <w:ind w:left="0" w:firstLine="567"/>
              <w:contextualSpacing/>
              <w:jc w:val="center"/>
              <w:rPr>
                <w:spacing w:val="-10"/>
                <w:sz w:val="24"/>
                <w:szCs w:val="24"/>
                <w:lang w:val="ru-RU"/>
              </w:rPr>
            </w:pPr>
            <w:r w:rsidRPr="00244AC1">
              <w:rPr>
                <w:spacing w:val="-10"/>
                <w:sz w:val="24"/>
                <w:szCs w:val="24"/>
                <w:lang w:val="ru-RU"/>
              </w:rPr>
              <w:t>25</w:t>
            </w:r>
          </w:p>
        </w:tc>
        <w:tc>
          <w:tcPr>
            <w:tcW w:w="2406" w:type="dxa"/>
            <w:gridSpan w:val="2"/>
          </w:tcPr>
          <w:p w14:paraId="410D287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Мауленбеков Әлихан</w:t>
            </w:r>
          </w:p>
          <w:p w14:paraId="30D5C70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1442208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Республикалық жалпы білім беретін пәндер олимпиадасы (</w:t>
            </w:r>
            <w:r w:rsidRPr="00244AC1">
              <w:rPr>
                <w:sz w:val="24"/>
                <w:szCs w:val="24"/>
              </w:rPr>
              <w:t>Физика</w:t>
            </w:r>
            <w:r w:rsidRPr="00244AC1">
              <w:rPr>
                <w:color w:val="000000"/>
                <w:sz w:val="24"/>
                <w:szCs w:val="24"/>
              </w:rPr>
              <w:t>)</w:t>
            </w:r>
          </w:p>
        </w:tc>
        <w:tc>
          <w:tcPr>
            <w:tcW w:w="1134" w:type="dxa"/>
            <w:gridSpan w:val="2"/>
          </w:tcPr>
          <w:p w14:paraId="47E7B17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Қалалық </w:t>
            </w:r>
          </w:p>
        </w:tc>
        <w:tc>
          <w:tcPr>
            <w:tcW w:w="1364" w:type="dxa"/>
            <w:gridSpan w:val="2"/>
          </w:tcPr>
          <w:p w14:paraId="1E8FFFD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ІІІ орын </w:t>
            </w:r>
          </w:p>
        </w:tc>
        <w:tc>
          <w:tcPr>
            <w:tcW w:w="2209" w:type="dxa"/>
            <w:gridSpan w:val="2"/>
          </w:tcPr>
          <w:p w14:paraId="1555C9BF"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sz w:val="24"/>
                <w:szCs w:val="24"/>
              </w:rPr>
              <w:t xml:space="preserve">Кыстаубаева Балжан Амангельдиевна  </w:t>
            </w:r>
          </w:p>
        </w:tc>
      </w:tr>
      <w:tr w:rsidR="00BD7E6C" w:rsidRPr="00244AC1" w14:paraId="3440E09F" w14:textId="77777777" w:rsidTr="00776E18">
        <w:trPr>
          <w:trHeight w:val="844"/>
        </w:trPr>
        <w:tc>
          <w:tcPr>
            <w:tcW w:w="988" w:type="dxa"/>
            <w:gridSpan w:val="2"/>
          </w:tcPr>
          <w:p w14:paraId="2BA8E217"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lastRenderedPageBreak/>
              <w:t>26</w:t>
            </w:r>
          </w:p>
        </w:tc>
        <w:tc>
          <w:tcPr>
            <w:tcW w:w="2406" w:type="dxa"/>
            <w:gridSpan w:val="2"/>
          </w:tcPr>
          <w:p w14:paraId="08F667D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Қасымбек Бекжан</w:t>
            </w:r>
          </w:p>
          <w:p w14:paraId="6FFA9AF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7C18CDB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Республикалық жалпы білім беретін пәндер олимпиадасы (</w:t>
            </w:r>
            <w:r w:rsidRPr="00244AC1">
              <w:rPr>
                <w:sz w:val="24"/>
                <w:szCs w:val="24"/>
              </w:rPr>
              <w:t>Физика</w:t>
            </w:r>
            <w:r w:rsidRPr="00244AC1">
              <w:rPr>
                <w:color w:val="000000"/>
                <w:sz w:val="24"/>
                <w:szCs w:val="24"/>
              </w:rPr>
              <w:t>)</w:t>
            </w:r>
          </w:p>
        </w:tc>
        <w:tc>
          <w:tcPr>
            <w:tcW w:w="1134" w:type="dxa"/>
            <w:gridSpan w:val="2"/>
          </w:tcPr>
          <w:p w14:paraId="5E992F1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Қалалық </w:t>
            </w:r>
          </w:p>
        </w:tc>
        <w:tc>
          <w:tcPr>
            <w:tcW w:w="1364" w:type="dxa"/>
            <w:gridSpan w:val="2"/>
          </w:tcPr>
          <w:p w14:paraId="35B13D95"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ІІ орын </w:t>
            </w:r>
          </w:p>
        </w:tc>
        <w:tc>
          <w:tcPr>
            <w:tcW w:w="2209" w:type="dxa"/>
            <w:gridSpan w:val="2"/>
          </w:tcPr>
          <w:p w14:paraId="6B9452FF"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sz w:val="24"/>
                <w:szCs w:val="24"/>
              </w:rPr>
              <w:t xml:space="preserve">Кыстаубаева Балжан Амангельдиевна  </w:t>
            </w:r>
          </w:p>
        </w:tc>
      </w:tr>
      <w:tr w:rsidR="00BD7E6C" w:rsidRPr="00244AC1" w14:paraId="771441D4" w14:textId="77777777" w:rsidTr="00776E18">
        <w:trPr>
          <w:trHeight w:val="1012"/>
        </w:trPr>
        <w:tc>
          <w:tcPr>
            <w:tcW w:w="988" w:type="dxa"/>
            <w:gridSpan w:val="2"/>
          </w:tcPr>
          <w:p w14:paraId="37F60177"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27</w:t>
            </w:r>
          </w:p>
        </w:tc>
        <w:tc>
          <w:tcPr>
            <w:tcW w:w="2406" w:type="dxa"/>
            <w:gridSpan w:val="2"/>
          </w:tcPr>
          <w:p w14:paraId="73A2F39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shd w:val="clear" w:color="auto" w:fill="FFFFFF"/>
              </w:rPr>
              <w:t>Темирбеков Темирлан</w:t>
            </w:r>
          </w:p>
        </w:tc>
        <w:tc>
          <w:tcPr>
            <w:tcW w:w="2664" w:type="dxa"/>
            <w:gridSpan w:val="2"/>
          </w:tcPr>
          <w:p w14:paraId="4D66EA8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Республикалық жалпы білім беретін пәндер олимпиадасы (</w:t>
            </w:r>
            <w:r w:rsidRPr="00244AC1">
              <w:rPr>
                <w:sz w:val="24"/>
                <w:szCs w:val="24"/>
              </w:rPr>
              <w:t>Физика</w:t>
            </w:r>
            <w:r w:rsidRPr="00244AC1">
              <w:rPr>
                <w:color w:val="000000"/>
                <w:sz w:val="24"/>
                <w:szCs w:val="24"/>
              </w:rPr>
              <w:t>)</w:t>
            </w:r>
          </w:p>
        </w:tc>
        <w:tc>
          <w:tcPr>
            <w:tcW w:w="1134" w:type="dxa"/>
            <w:gridSpan w:val="2"/>
          </w:tcPr>
          <w:p w14:paraId="003F0ED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Қалалық </w:t>
            </w:r>
          </w:p>
        </w:tc>
        <w:tc>
          <w:tcPr>
            <w:tcW w:w="1364" w:type="dxa"/>
            <w:gridSpan w:val="2"/>
          </w:tcPr>
          <w:p w14:paraId="0E28F585"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ІІІ орын </w:t>
            </w:r>
          </w:p>
        </w:tc>
        <w:tc>
          <w:tcPr>
            <w:tcW w:w="2209" w:type="dxa"/>
            <w:gridSpan w:val="2"/>
          </w:tcPr>
          <w:p w14:paraId="545FB79F"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sz w:val="24"/>
                <w:szCs w:val="24"/>
                <w:lang w:val="ru-RU"/>
              </w:rPr>
              <w:t>Нурсейтова Кенжегуль Муханбетжановна</w:t>
            </w:r>
            <w:r w:rsidRPr="00244AC1">
              <w:rPr>
                <w:sz w:val="24"/>
                <w:szCs w:val="24"/>
              </w:rPr>
              <w:t xml:space="preserve">  </w:t>
            </w:r>
          </w:p>
        </w:tc>
      </w:tr>
      <w:tr w:rsidR="00BD7E6C" w:rsidRPr="00244AC1" w14:paraId="49C2EFEF" w14:textId="77777777" w:rsidTr="00776E18">
        <w:trPr>
          <w:trHeight w:val="566"/>
        </w:trPr>
        <w:tc>
          <w:tcPr>
            <w:tcW w:w="988" w:type="dxa"/>
            <w:gridSpan w:val="2"/>
          </w:tcPr>
          <w:p w14:paraId="5F2E6A15"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28</w:t>
            </w:r>
          </w:p>
        </w:tc>
        <w:tc>
          <w:tcPr>
            <w:tcW w:w="2406" w:type="dxa"/>
            <w:gridSpan w:val="2"/>
          </w:tcPr>
          <w:p w14:paraId="12A8A27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Қынабай Ермұхаммед</w:t>
            </w:r>
          </w:p>
        </w:tc>
        <w:tc>
          <w:tcPr>
            <w:tcW w:w="2664" w:type="dxa"/>
            <w:gridSpan w:val="2"/>
          </w:tcPr>
          <w:p w14:paraId="6A6C715C" w14:textId="6136F02F"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Зерде-Жоба қорғау</w:t>
            </w:r>
            <w:r w:rsidRPr="00244AC1">
              <w:rPr>
                <w:sz w:val="24"/>
                <w:szCs w:val="24"/>
              </w:rPr>
              <w:t xml:space="preserve"> </w:t>
            </w:r>
          </w:p>
        </w:tc>
        <w:tc>
          <w:tcPr>
            <w:tcW w:w="1134" w:type="dxa"/>
            <w:gridSpan w:val="2"/>
          </w:tcPr>
          <w:p w14:paraId="5D45CBF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59AF5C2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376F7407"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7986D396" w14:textId="77777777" w:rsidTr="00776E18">
        <w:trPr>
          <w:trHeight w:val="417"/>
        </w:trPr>
        <w:tc>
          <w:tcPr>
            <w:tcW w:w="988" w:type="dxa"/>
            <w:gridSpan w:val="2"/>
          </w:tcPr>
          <w:p w14:paraId="567B70ED"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29</w:t>
            </w:r>
          </w:p>
        </w:tc>
        <w:tc>
          <w:tcPr>
            <w:tcW w:w="2406" w:type="dxa"/>
            <w:gridSpan w:val="2"/>
          </w:tcPr>
          <w:p w14:paraId="58A80A6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Ниязалы Қайсар</w:t>
            </w:r>
          </w:p>
        </w:tc>
        <w:tc>
          <w:tcPr>
            <w:tcW w:w="2664" w:type="dxa"/>
            <w:gridSpan w:val="2"/>
          </w:tcPr>
          <w:p w14:paraId="41A467F0"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lang w:val="ru-RU"/>
              </w:rPr>
              <w:t>Алтын сақа</w:t>
            </w:r>
          </w:p>
        </w:tc>
        <w:tc>
          <w:tcPr>
            <w:tcW w:w="1134" w:type="dxa"/>
            <w:gridSpan w:val="2"/>
          </w:tcPr>
          <w:p w14:paraId="5B343D7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7E2647C1"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1D9BB54C"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67151987" w14:textId="77777777" w:rsidTr="00776E18">
        <w:trPr>
          <w:trHeight w:val="417"/>
        </w:trPr>
        <w:tc>
          <w:tcPr>
            <w:tcW w:w="988" w:type="dxa"/>
            <w:gridSpan w:val="2"/>
          </w:tcPr>
          <w:p w14:paraId="44701D6C"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30</w:t>
            </w:r>
          </w:p>
        </w:tc>
        <w:tc>
          <w:tcPr>
            <w:tcW w:w="2406" w:type="dxa"/>
            <w:gridSpan w:val="2"/>
            <w:vAlign w:val="bottom"/>
          </w:tcPr>
          <w:p w14:paraId="1C25A2DC"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Серікұлы Нұрмұрат</w:t>
            </w:r>
          </w:p>
        </w:tc>
        <w:tc>
          <w:tcPr>
            <w:tcW w:w="2664" w:type="dxa"/>
            <w:gridSpan w:val="2"/>
            <w:vAlign w:val="bottom"/>
          </w:tcPr>
          <w:p w14:paraId="6AE5979A" w14:textId="2490A238"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Мұрагер-2023 I облыстық шығармашы</w:t>
            </w:r>
            <w:r w:rsidR="00807409" w:rsidRPr="00244AC1">
              <w:rPr>
                <w:sz w:val="24"/>
                <w:szCs w:val="24"/>
                <w:lang w:val="ru-RU"/>
              </w:rPr>
              <w:t xml:space="preserve"> </w:t>
            </w:r>
            <w:r w:rsidRPr="00244AC1">
              <w:rPr>
                <w:sz w:val="24"/>
                <w:szCs w:val="24"/>
                <w:lang w:val="ru-RU"/>
              </w:rPr>
              <w:t>лық байқауы</w:t>
            </w:r>
          </w:p>
        </w:tc>
        <w:tc>
          <w:tcPr>
            <w:tcW w:w="1134" w:type="dxa"/>
            <w:gridSpan w:val="2"/>
          </w:tcPr>
          <w:p w14:paraId="04F5EC4E"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w:t>
            </w:r>
          </w:p>
        </w:tc>
        <w:tc>
          <w:tcPr>
            <w:tcW w:w="1364" w:type="dxa"/>
            <w:gridSpan w:val="2"/>
            <w:vAlign w:val="bottom"/>
          </w:tcPr>
          <w:p w14:paraId="69771B77"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I-орын</w:t>
            </w:r>
          </w:p>
        </w:tc>
        <w:tc>
          <w:tcPr>
            <w:tcW w:w="2209" w:type="dxa"/>
            <w:gridSpan w:val="2"/>
            <w:vAlign w:val="bottom"/>
          </w:tcPr>
          <w:p w14:paraId="196587BD"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lang w:val="ru-RU"/>
              </w:rPr>
            </w:pPr>
            <w:r w:rsidRPr="00244AC1">
              <w:rPr>
                <w:sz w:val="24"/>
                <w:szCs w:val="24"/>
                <w:lang w:val="ru-RU"/>
              </w:rPr>
              <w:t>Умбетова Лаззат Рахимберлиновна</w:t>
            </w:r>
          </w:p>
        </w:tc>
      </w:tr>
      <w:tr w:rsidR="00BD7E6C" w:rsidRPr="00244AC1" w14:paraId="63927CBD" w14:textId="77777777" w:rsidTr="00776E18">
        <w:trPr>
          <w:trHeight w:val="420"/>
        </w:trPr>
        <w:tc>
          <w:tcPr>
            <w:tcW w:w="988" w:type="dxa"/>
            <w:gridSpan w:val="2"/>
          </w:tcPr>
          <w:p w14:paraId="2F812EE7"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31</w:t>
            </w:r>
          </w:p>
        </w:tc>
        <w:tc>
          <w:tcPr>
            <w:tcW w:w="2406" w:type="dxa"/>
            <w:gridSpan w:val="2"/>
            <w:vAlign w:val="bottom"/>
          </w:tcPr>
          <w:p w14:paraId="09F12C1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 xml:space="preserve">Бексұлтан Жантөре </w:t>
            </w:r>
          </w:p>
          <w:p w14:paraId="0435FFFF"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p>
        </w:tc>
        <w:tc>
          <w:tcPr>
            <w:tcW w:w="2664" w:type="dxa"/>
            <w:gridSpan w:val="2"/>
          </w:tcPr>
          <w:p w14:paraId="26AA9A9A" w14:textId="734B3EB4"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"Зерделі" «Алтын бала» математика олимпиада</w:t>
            </w:r>
            <w:r w:rsidR="00807409" w:rsidRPr="00244AC1">
              <w:rPr>
                <w:sz w:val="24"/>
                <w:szCs w:val="24"/>
                <w:lang w:val="ru-RU"/>
              </w:rPr>
              <w:t xml:space="preserve"> </w:t>
            </w:r>
          </w:p>
        </w:tc>
        <w:tc>
          <w:tcPr>
            <w:tcW w:w="1134" w:type="dxa"/>
            <w:gridSpan w:val="2"/>
          </w:tcPr>
          <w:p w14:paraId="79F9CBE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w:t>
            </w:r>
          </w:p>
        </w:tc>
        <w:tc>
          <w:tcPr>
            <w:tcW w:w="1364" w:type="dxa"/>
            <w:gridSpan w:val="2"/>
            <w:vAlign w:val="bottom"/>
          </w:tcPr>
          <w:p w14:paraId="7F1135F6"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1-орын</w:t>
            </w:r>
          </w:p>
        </w:tc>
        <w:tc>
          <w:tcPr>
            <w:tcW w:w="2209" w:type="dxa"/>
            <w:gridSpan w:val="2"/>
            <w:vAlign w:val="bottom"/>
          </w:tcPr>
          <w:p w14:paraId="525009B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Кусаинова Г.К.</w:t>
            </w:r>
          </w:p>
        </w:tc>
      </w:tr>
      <w:tr w:rsidR="00BD7E6C" w:rsidRPr="00244AC1" w14:paraId="77C1EFC6" w14:textId="77777777" w:rsidTr="00776E18">
        <w:trPr>
          <w:trHeight w:val="570"/>
        </w:trPr>
        <w:tc>
          <w:tcPr>
            <w:tcW w:w="988" w:type="dxa"/>
            <w:gridSpan w:val="2"/>
          </w:tcPr>
          <w:p w14:paraId="05C839C7"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32</w:t>
            </w:r>
          </w:p>
        </w:tc>
        <w:tc>
          <w:tcPr>
            <w:tcW w:w="2406" w:type="dxa"/>
            <w:gridSpan w:val="2"/>
            <w:vAlign w:val="bottom"/>
          </w:tcPr>
          <w:p w14:paraId="6D5D35F9"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Ораз Айсұлу Ерден</w:t>
            </w:r>
          </w:p>
        </w:tc>
        <w:tc>
          <w:tcPr>
            <w:tcW w:w="2664" w:type="dxa"/>
            <w:gridSpan w:val="2"/>
          </w:tcPr>
          <w:p w14:paraId="2BEC7184" w14:textId="6ED8F4EC"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"Зерделі" «Алтын бала» математика олимпиа</w:t>
            </w:r>
            <w:r w:rsidR="00B51BA1" w:rsidRPr="00244AC1">
              <w:rPr>
                <w:sz w:val="24"/>
                <w:szCs w:val="24"/>
                <w:lang w:val="ru-RU"/>
              </w:rPr>
              <w:t xml:space="preserve">дасы </w:t>
            </w:r>
            <w:r w:rsidRPr="00244AC1">
              <w:rPr>
                <w:sz w:val="24"/>
                <w:szCs w:val="24"/>
                <w:lang w:val="ru-RU"/>
              </w:rPr>
              <w:t>қалалық</w:t>
            </w:r>
          </w:p>
        </w:tc>
        <w:tc>
          <w:tcPr>
            <w:tcW w:w="1134" w:type="dxa"/>
            <w:gridSpan w:val="2"/>
          </w:tcPr>
          <w:p w14:paraId="28CBA9B3"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w:t>
            </w:r>
          </w:p>
        </w:tc>
        <w:tc>
          <w:tcPr>
            <w:tcW w:w="1364" w:type="dxa"/>
            <w:gridSpan w:val="2"/>
            <w:vAlign w:val="bottom"/>
          </w:tcPr>
          <w:p w14:paraId="2839FC37"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1-орын</w:t>
            </w:r>
          </w:p>
        </w:tc>
        <w:tc>
          <w:tcPr>
            <w:tcW w:w="2209" w:type="dxa"/>
            <w:gridSpan w:val="2"/>
            <w:vAlign w:val="bottom"/>
          </w:tcPr>
          <w:p w14:paraId="538D88B2"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lang w:val="ru-RU"/>
              </w:rPr>
            </w:pPr>
            <w:r w:rsidRPr="00244AC1">
              <w:rPr>
                <w:sz w:val="24"/>
                <w:szCs w:val="24"/>
                <w:lang w:val="ru-RU"/>
              </w:rPr>
              <w:t>Кусаинова Г.К.</w:t>
            </w:r>
          </w:p>
        </w:tc>
      </w:tr>
      <w:tr w:rsidR="00BD7E6C" w:rsidRPr="00244AC1" w14:paraId="33634B97" w14:textId="77777777" w:rsidTr="00776E18">
        <w:trPr>
          <w:trHeight w:val="417"/>
        </w:trPr>
        <w:tc>
          <w:tcPr>
            <w:tcW w:w="988" w:type="dxa"/>
            <w:gridSpan w:val="2"/>
          </w:tcPr>
          <w:p w14:paraId="66187A56"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33</w:t>
            </w:r>
          </w:p>
        </w:tc>
        <w:tc>
          <w:tcPr>
            <w:tcW w:w="2406" w:type="dxa"/>
            <w:gridSpan w:val="2"/>
            <w:vAlign w:val="bottom"/>
          </w:tcPr>
          <w:p w14:paraId="541A1560"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Ерғазина Амира Берікқызы</w:t>
            </w:r>
          </w:p>
        </w:tc>
        <w:tc>
          <w:tcPr>
            <w:tcW w:w="2664" w:type="dxa"/>
            <w:gridSpan w:val="2"/>
          </w:tcPr>
          <w:p w14:paraId="07B2DF71"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"Зерделі" «Алтын бала» математика олимпиадасы</w:t>
            </w:r>
          </w:p>
        </w:tc>
        <w:tc>
          <w:tcPr>
            <w:tcW w:w="1134" w:type="dxa"/>
            <w:gridSpan w:val="2"/>
          </w:tcPr>
          <w:p w14:paraId="7432A42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w:t>
            </w:r>
          </w:p>
        </w:tc>
        <w:tc>
          <w:tcPr>
            <w:tcW w:w="1364" w:type="dxa"/>
            <w:gridSpan w:val="2"/>
            <w:vAlign w:val="bottom"/>
          </w:tcPr>
          <w:p w14:paraId="55D1400B"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3-орын</w:t>
            </w:r>
          </w:p>
        </w:tc>
        <w:tc>
          <w:tcPr>
            <w:tcW w:w="2209" w:type="dxa"/>
            <w:gridSpan w:val="2"/>
            <w:vAlign w:val="bottom"/>
          </w:tcPr>
          <w:p w14:paraId="5792BCD6"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lang w:val="ru-RU"/>
              </w:rPr>
            </w:pPr>
            <w:r w:rsidRPr="00244AC1">
              <w:rPr>
                <w:sz w:val="24"/>
                <w:szCs w:val="24"/>
                <w:lang w:val="ru-RU"/>
              </w:rPr>
              <w:t>Кусаинова Г.К.</w:t>
            </w:r>
          </w:p>
        </w:tc>
      </w:tr>
      <w:tr w:rsidR="00BD7E6C" w:rsidRPr="00244AC1" w14:paraId="20141219" w14:textId="77777777" w:rsidTr="00776E18">
        <w:trPr>
          <w:trHeight w:val="417"/>
        </w:trPr>
        <w:tc>
          <w:tcPr>
            <w:tcW w:w="988" w:type="dxa"/>
            <w:gridSpan w:val="2"/>
          </w:tcPr>
          <w:p w14:paraId="03579E46"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34</w:t>
            </w:r>
          </w:p>
        </w:tc>
        <w:tc>
          <w:tcPr>
            <w:tcW w:w="2406" w:type="dxa"/>
            <w:gridSpan w:val="2"/>
            <w:vAlign w:val="bottom"/>
          </w:tcPr>
          <w:p w14:paraId="535FA2AB"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Әділ Айару</w:t>
            </w:r>
          </w:p>
        </w:tc>
        <w:tc>
          <w:tcPr>
            <w:tcW w:w="2664" w:type="dxa"/>
            <w:gridSpan w:val="2"/>
          </w:tcPr>
          <w:p w14:paraId="16F05FA7"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"Зерделі" «Алтын бала» математика олимпиадасы</w:t>
            </w:r>
          </w:p>
        </w:tc>
        <w:tc>
          <w:tcPr>
            <w:tcW w:w="1134" w:type="dxa"/>
            <w:gridSpan w:val="2"/>
          </w:tcPr>
          <w:p w14:paraId="1E9241DE"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w:t>
            </w:r>
          </w:p>
        </w:tc>
        <w:tc>
          <w:tcPr>
            <w:tcW w:w="1364" w:type="dxa"/>
            <w:gridSpan w:val="2"/>
            <w:vAlign w:val="bottom"/>
          </w:tcPr>
          <w:p w14:paraId="6BF59DF7"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3-орын</w:t>
            </w:r>
          </w:p>
        </w:tc>
        <w:tc>
          <w:tcPr>
            <w:tcW w:w="2209" w:type="dxa"/>
            <w:gridSpan w:val="2"/>
            <w:vAlign w:val="bottom"/>
          </w:tcPr>
          <w:p w14:paraId="48B9EF09"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lang w:val="ru-RU"/>
              </w:rPr>
            </w:pPr>
            <w:r w:rsidRPr="00244AC1">
              <w:rPr>
                <w:sz w:val="24"/>
                <w:szCs w:val="24"/>
                <w:lang w:val="ru-RU"/>
              </w:rPr>
              <w:t>Кусаинова Г.К.</w:t>
            </w:r>
          </w:p>
        </w:tc>
      </w:tr>
      <w:tr w:rsidR="00BD7E6C" w:rsidRPr="00244AC1" w14:paraId="1D492525" w14:textId="77777777" w:rsidTr="00776E18">
        <w:trPr>
          <w:trHeight w:val="417"/>
        </w:trPr>
        <w:tc>
          <w:tcPr>
            <w:tcW w:w="988" w:type="dxa"/>
            <w:gridSpan w:val="2"/>
          </w:tcPr>
          <w:p w14:paraId="3D071D27"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35</w:t>
            </w:r>
          </w:p>
        </w:tc>
        <w:tc>
          <w:tcPr>
            <w:tcW w:w="2406" w:type="dxa"/>
            <w:gridSpan w:val="2"/>
            <w:vAlign w:val="bottom"/>
          </w:tcPr>
          <w:p w14:paraId="54F6335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Мейрамбек Айсұлтан</w:t>
            </w:r>
          </w:p>
        </w:tc>
        <w:tc>
          <w:tcPr>
            <w:tcW w:w="2664" w:type="dxa"/>
            <w:gridSpan w:val="2"/>
          </w:tcPr>
          <w:p w14:paraId="041D5A98" w14:textId="23593CD9"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"Зерделі" «Алтын бала» математика олимпиа</w:t>
            </w:r>
            <w:r w:rsidR="000812AA" w:rsidRPr="00244AC1">
              <w:rPr>
                <w:sz w:val="24"/>
                <w:szCs w:val="24"/>
                <w:lang w:val="ru-RU"/>
              </w:rPr>
              <w:t xml:space="preserve"> </w:t>
            </w:r>
            <w:r w:rsidRPr="00244AC1">
              <w:rPr>
                <w:sz w:val="24"/>
                <w:szCs w:val="24"/>
                <w:lang w:val="ru-RU"/>
              </w:rPr>
              <w:t>дасы</w:t>
            </w:r>
          </w:p>
        </w:tc>
        <w:tc>
          <w:tcPr>
            <w:tcW w:w="1134" w:type="dxa"/>
            <w:gridSpan w:val="2"/>
          </w:tcPr>
          <w:p w14:paraId="75292A98"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w:t>
            </w:r>
          </w:p>
        </w:tc>
        <w:tc>
          <w:tcPr>
            <w:tcW w:w="1364" w:type="dxa"/>
            <w:gridSpan w:val="2"/>
            <w:vAlign w:val="bottom"/>
          </w:tcPr>
          <w:p w14:paraId="4753FDF5"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3-орын</w:t>
            </w:r>
          </w:p>
        </w:tc>
        <w:tc>
          <w:tcPr>
            <w:tcW w:w="2209" w:type="dxa"/>
            <w:gridSpan w:val="2"/>
            <w:vAlign w:val="bottom"/>
          </w:tcPr>
          <w:p w14:paraId="7C4279D7"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lang w:val="ru-RU"/>
              </w:rPr>
            </w:pPr>
            <w:r w:rsidRPr="00244AC1">
              <w:rPr>
                <w:sz w:val="24"/>
                <w:szCs w:val="24"/>
                <w:lang w:val="ru-RU"/>
              </w:rPr>
              <w:t>Кусаинова Г.К.</w:t>
            </w:r>
          </w:p>
        </w:tc>
      </w:tr>
      <w:tr w:rsidR="00BD7E6C" w:rsidRPr="00244AC1" w14:paraId="24E92594" w14:textId="77777777" w:rsidTr="00776E18">
        <w:trPr>
          <w:trHeight w:val="417"/>
        </w:trPr>
        <w:tc>
          <w:tcPr>
            <w:tcW w:w="988" w:type="dxa"/>
            <w:gridSpan w:val="2"/>
          </w:tcPr>
          <w:p w14:paraId="1A22AF9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36</w:t>
            </w:r>
          </w:p>
        </w:tc>
        <w:tc>
          <w:tcPr>
            <w:tcW w:w="2406" w:type="dxa"/>
            <w:gridSpan w:val="2"/>
          </w:tcPr>
          <w:p w14:paraId="3FB81C90"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Балапанова Кәусар</w:t>
            </w:r>
          </w:p>
        </w:tc>
        <w:tc>
          <w:tcPr>
            <w:tcW w:w="2664" w:type="dxa"/>
            <w:gridSpan w:val="2"/>
          </w:tcPr>
          <w:p w14:paraId="152C83D3"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 пән олимпиадасы</w:t>
            </w:r>
          </w:p>
        </w:tc>
        <w:tc>
          <w:tcPr>
            <w:tcW w:w="1134" w:type="dxa"/>
            <w:gridSpan w:val="2"/>
          </w:tcPr>
          <w:p w14:paraId="67CA0260"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қалалық</w:t>
            </w:r>
          </w:p>
        </w:tc>
        <w:tc>
          <w:tcPr>
            <w:tcW w:w="1364" w:type="dxa"/>
            <w:gridSpan w:val="2"/>
          </w:tcPr>
          <w:p w14:paraId="4BCA1D14"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ІІ орын</w:t>
            </w:r>
          </w:p>
        </w:tc>
        <w:tc>
          <w:tcPr>
            <w:tcW w:w="2209" w:type="dxa"/>
            <w:gridSpan w:val="2"/>
          </w:tcPr>
          <w:p w14:paraId="23CA59F1"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lang w:val="ru-RU"/>
              </w:rPr>
            </w:pPr>
            <w:r w:rsidRPr="00244AC1">
              <w:rPr>
                <w:sz w:val="24"/>
                <w:szCs w:val="24"/>
                <w:lang w:val="ru-RU"/>
              </w:rPr>
              <w:t>Бримжанова Жанар Турсуновна</w:t>
            </w:r>
          </w:p>
        </w:tc>
      </w:tr>
      <w:tr w:rsidR="00BD7E6C" w:rsidRPr="00244AC1" w14:paraId="01F0433F" w14:textId="77777777" w:rsidTr="00776E18">
        <w:trPr>
          <w:trHeight w:val="417"/>
        </w:trPr>
        <w:tc>
          <w:tcPr>
            <w:tcW w:w="988" w:type="dxa"/>
            <w:gridSpan w:val="2"/>
          </w:tcPr>
          <w:p w14:paraId="1F536CFE"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37</w:t>
            </w:r>
          </w:p>
        </w:tc>
        <w:tc>
          <w:tcPr>
            <w:tcW w:w="2406" w:type="dxa"/>
            <w:gridSpan w:val="2"/>
          </w:tcPr>
          <w:p w14:paraId="5E89180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r w:rsidRPr="00244AC1">
              <w:rPr>
                <w:color w:val="000000"/>
                <w:sz w:val="24"/>
                <w:szCs w:val="24"/>
                <w:shd w:val="clear" w:color="auto" w:fill="FFFFFF"/>
              </w:rPr>
              <w:t>Қуантай Нұрсұлтан Айдосұлы</w:t>
            </w:r>
          </w:p>
          <w:p w14:paraId="4C6B9085"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p>
        </w:tc>
        <w:tc>
          <w:tcPr>
            <w:tcW w:w="2664" w:type="dxa"/>
            <w:gridSpan w:val="2"/>
          </w:tcPr>
          <w:p w14:paraId="55941F33"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r w:rsidRPr="00244AC1">
              <w:rPr>
                <w:color w:val="000000"/>
                <w:sz w:val="24"/>
                <w:szCs w:val="24"/>
                <w:shd w:val="clear" w:color="auto" w:fill="FFFFFF"/>
              </w:rPr>
              <w:t>"ZERDELI" ақыл-ой дамыту мектебі математика пәнінен "Алтын бала" олимпиадасының қалалық кезеңі</w:t>
            </w:r>
          </w:p>
          <w:p w14:paraId="2E7DBC0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p>
        </w:tc>
        <w:tc>
          <w:tcPr>
            <w:tcW w:w="1134" w:type="dxa"/>
            <w:gridSpan w:val="2"/>
          </w:tcPr>
          <w:p w14:paraId="28A3EE0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r w:rsidRPr="00244AC1">
              <w:rPr>
                <w:color w:val="000000"/>
                <w:sz w:val="24"/>
                <w:szCs w:val="24"/>
                <w:shd w:val="clear" w:color="auto" w:fill="FFFFFF"/>
              </w:rPr>
              <w:t>қалалық</w:t>
            </w:r>
          </w:p>
        </w:tc>
        <w:tc>
          <w:tcPr>
            <w:tcW w:w="1364" w:type="dxa"/>
            <w:gridSpan w:val="2"/>
          </w:tcPr>
          <w:p w14:paraId="33EE677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r w:rsidRPr="00244AC1">
              <w:rPr>
                <w:color w:val="000000"/>
                <w:sz w:val="24"/>
                <w:szCs w:val="24"/>
                <w:shd w:val="clear" w:color="auto" w:fill="FFFFFF"/>
              </w:rPr>
              <w:t>ІІІ орын</w:t>
            </w:r>
          </w:p>
        </w:tc>
        <w:tc>
          <w:tcPr>
            <w:tcW w:w="2209" w:type="dxa"/>
            <w:gridSpan w:val="2"/>
          </w:tcPr>
          <w:p w14:paraId="5C03340A"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r w:rsidRPr="00244AC1">
              <w:rPr>
                <w:color w:val="000000"/>
                <w:sz w:val="24"/>
                <w:szCs w:val="24"/>
                <w:shd w:val="clear" w:color="auto" w:fill="FFFFFF"/>
              </w:rPr>
              <w:t>Досанова Сауле Молдабековна</w:t>
            </w:r>
          </w:p>
        </w:tc>
      </w:tr>
      <w:tr w:rsidR="00BD7E6C" w:rsidRPr="00244AC1" w14:paraId="52F2E0F0" w14:textId="77777777" w:rsidTr="00776E18">
        <w:trPr>
          <w:trHeight w:val="417"/>
        </w:trPr>
        <w:tc>
          <w:tcPr>
            <w:tcW w:w="988" w:type="dxa"/>
            <w:gridSpan w:val="2"/>
          </w:tcPr>
          <w:p w14:paraId="795072AB"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38</w:t>
            </w:r>
          </w:p>
        </w:tc>
        <w:tc>
          <w:tcPr>
            <w:tcW w:w="2406" w:type="dxa"/>
            <w:gridSpan w:val="2"/>
          </w:tcPr>
          <w:p w14:paraId="1E4BFF7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Жәмит Ақерке Еркінқызы</w:t>
            </w:r>
          </w:p>
          <w:p w14:paraId="64942DA7" w14:textId="77777777" w:rsidR="00BD7E6C" w:rsidRPr="00244AC1" w:rsidRDefault="00BD7E6C" w:rsidP="00961D48">
            <w:pPr>
              <w:pStyle w:val="TableParagraph"/>
              <w:tabs>
                <w:tab w:val="left" w:pos="284"/>
              </w:tabs>
              <w:spacing w:line="20" w:lineRule="atLeast"/>
              <w:ind w:left="0" w:firstLine="567"/>
              <w:contextualSpacing/>
              <w:rPr>
                <w:sz w:val="24"/>
                <w:szCs w:val="24"/>
              </w:rPr>
            </w:pPr>
          </w:p>
        </w:tc>
        <w:tc>
          <w:tcPr>
            <w:tcW w:w="2664" w:type="dxa"/>
            <w:gridSpan w:val="2"/>
          </w:tcPr>
          <w:p w14:paraId="23A84D1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"ZERDELI" ақыл-ой дамыту мектебі математика пәнінен "Алтын бала" олимпиадасының қалалық кезеңі</w:t>
            </w:r>
          </w:p>
          <w:p w14:paraId="0AA14026" w14:textId="77777777" w:rsidR="00BD7E6C" w:rsidRPr="00244AC1" w:rsidRDefault="00BD7E6C" w:rsidP="00961D48">
            <w:pPr>
              <w:pStyle w:val="TableParagraph"/>
              <w:tabs>
                <w:tab w:val="left" w:pos="284"/>
              </w:tabs>
              <w:spacing w:line="20" w:lineRule="atLeast"/>
              <w:ind w:left="0" w:firstLine="567"/>
              <w:contextualSpacing/>
              <w:rPr>
                <w:sz w:val="24"/>
                <w:szCs w:val="24"/>
              </w:rPr>
            </w:pPr>
          </w:p>
        </w:tc>
        <w:tc>
          <w:tcPr>
            <w:tcW w:w="1134" w:type="dxa"/>
            <w:gridSpan w:val="2"/>
          </w:tcPr>
          <w:p w14:paraId="6726A36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5057B01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4F0A2323"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Досанова Сауле Молдабековна</w:t>
            </w:r>
          </w:p>
        </w:tc>
      </w:tr>
      <w:tr w:rsidR="00BD7E6C" w:rsidRPr="00244AC1" w14:paraId="211CBC37" w14:textId="77777777" w:rsidTr="00776E18">
        <w:trPr>
          <w:trHeight w:val="609"/>
        </w:trPr>
        <w:tc>
          <w:tcPr>
            <w:tcW w:w="988" w:type="dxa"/>
            <w:gridSpan w:val="2"/>
          </w:tcPr>
          <w:p w14:paraId="4AAC2E41"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39</w:t>
            </w:r>
          </w:p>
        </w:tc>
        <w:tc>
          <w:tcPr>
            <w:tcW w:w="2406" w:type="dxa"/>
            <w:gridSpan w:val="2"/>
          </w:tcPr>
          <w:p w14:paraId="4A77500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Балапанова Каусар</w:t>
            </w:r>
          </w:p>
        </w:tc>
        <w:tc>
          <w:tcPr>
            <w:tcW w:w="2664" w:type="dxa"/>
            <w:gridSpan w:val="2"/>
          </w:tcPr>
          <w:p w14:paraId="5E44E86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Облыстық пән негіздері бойынша олимпиада</w:t>
            </w:r>
          </w:p>
        </w:tc>
        <w:tc>
          <w:tcPr>
            <w:tcW w:w="1134" w:type="dxa"/>
            <w:gridSpan w:val="2"/>
          </w:tcPr>
          <w:p w14:paraId="1495113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облыстық</w:t>
            </w:r>
          </w:p>
        </w:tc>
        <w:tc>
          <w:tcPr>
            <w:tcW w:w="1364" w:type="dxa"/>
            <w:gridSpan w:val="2"/>
          </w:tcPr>
          <w:p w14:paraId="35C305C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w:t>
            </w:r>
            <w:r w:rsidRPr="00244AC1">
              <w:rPr>
                <w:spacing w:val="-8"/>
                <w:sz w:val="24"/>
                <w:szCs w:val="24"/>
              </w:rPr>
              <w:t xml:space="preserve"> </w:t>
            </w:r>
            <w:r w:rsidRPr="00244AC1">
              <w:rPr>
                <w:spacing w:val="-4"/>
                <w:sz w:val="24"/>
                <w:szCs w:val="24"/>
              </w:rPr>
              <w:t>орын</w:t>
            </w:r>
          </w:p>
        </w:tc>
        <w:tc>
          <w:tcPr>
            <w:tcW w:w="2209" w:type="dxa"/>
            <w:gridSpan w:val="2"/>
          </w:tcPr>
          <w:p w14:paraId="15C0D0F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Игенова Асель Баймусаевна</w:t>
            </w:r>
          </w:p>
        </w:tc>
      </w:tr>
      <w:tr w:rsidR="00BD7E6C" w:rsidRPr="00244AC1" w14:paraId="4B3A5B65" w14:textId="77777777" w:rsidTr="00776E18">
        <w:trPr>
          <w:trHeight w:val="546"/>
        </w:trPr>
        <w:tc>
          <w:tcPr>
            <w:tcW w:w="988" w:type="dxa"/>
            <w:gridSpan w:val="2"/>
          </w:tcPr>
          <w:p w14:paraId="666D5DD3"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40</w:t>
            </w:r>
          </w:p>
        </w:tc>
        <w:tc>
          <w:tcPr>
            <w:tcW w:w="2406" w:type="dxa"/>
            <w:gridSpan w:val="2"/>
          </w:tcPr>
          <w:p w14:paraId="0CB54B4F"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Балапанова Каусар</w:t>
            </w:r>
          </w:p>
        </w:tc>
        <w:tc>
          <w:tcPr>
            <w:tcW w:w="2664" w:type="dxa"/>
            <w:gridSpan w:val="2"/>
          </w:tcPr>
          <w:p w14:paraId="2216DF8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Құқықтану негіздері Облыстық Qazbilim олимпиадасы</w:t>
            </w:r>
          </w:p>
        </w:tc>
        <w:tc>
          <w:tcPr>
            <w:tcW w:w="1134" w:type="dxa"/>
            <w:gridSpan w:val="2"/>
          </w:tcPr>
          <w:p w14:paraId="62892E7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облыстық</w:t>
            </w:r>
          </w:p>
        </w:tc>
        <w:tc>
          <w:tcPr>
            <w:tcW w:w="1364" w:type="dxa"/>
            <w:gridSpan w:val="2"/>
          </w:tcPr>
          <w:p w14:paraId="43C8FDA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w:t>
            </w:r>
            <w:r w:rsidRPr="00244AC1">
              <w:rPr>
                <w:spacing w:val="-8"/>
                <w:sz w:val="24"/>
                <w:szCs w:val="24"/>
              </w:rPr>
              <w:t xml:space="preserve"> </w:t>
            </w:r>
            <w:r w:rsidRPr="00244AC1">
              <w:rPr>
                <w:spacing w:val="-4"/>
                <w:sz w:val="24"/>
                <w:szCs w:val="24"/>
              </w:rPr>
              <w:t>орын</w:t>
            </w:r>
          </w:p>
        </w:tc>
        <w:tc>
          <w:tcPr>
            <w:tcW w:w="2209" w:type="dxa"/>
            <w:gridSpan w:val="2"/>
          </w:tcPr>
          <w:p w14:paraId="10B6ADE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Игенова Асель Баймусаевна</w:t>
            </w:r>
          </w:p>
        </w:tc>
      </w:tr>
      <w:tr w:rsidR="00BD7E6C" w:rsidRPr="00244AC1" w14:paraId="1A569667" w14:textId="77777777" w:rsidTr="00776E18">
        <w:trPr>
          <w:trHeight w:val="546"/>
        </w:trPr>
        <w:tc>
          <w:tcPr>
            <w:tcW w:w="988" w:type="dxa"/>
            <w:gridSpan w:val="2"/>
          </w:tcPr>
          <w:p w14:paraId="18D121C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41</w:t>
            </w:r>
          </w:p>
        </w:tc>
        <w:tc>
          <w:tcPr>
            <w:tcW w:w="2406" w:type="dxa"/>
            <w:gridSpan w:val="2"/>
            <w:vAlign w:val="bottom"/>
          </w:tcPr>
          <w:p w14:paraId="2A09EBA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Серікұлы Нұрмұрат</w:t>
            </w:r>
          </w:p>
        </w:tc>
        <w:tc>
          <w:tcPr>
            <w:tcW w:w="2664" w:type="dxa"/>
            <w:gridSpan w:val="2"/>
            <w:vAlign w:val="bottom"/>
          </w:tcPr>
          <w:p w14:paraId="59A2DC2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Мұрагер-2023 I облыстық </w:t>
            </w:r>
            <w:r w:rsidRPr="00244AC1">
              <w:rPr>
                <w:sz w:val="24"/>
                <w:szCs w:val="24"/>
              </w:rPr>
              <w:lastRenderedPageBreak/>
              <w:t>шығармашылық байқауы</w:t>
            </w:r>
          </w:p>
        </w:tc>
        <w:tc>
          <w:tcPr>
            <w:tcW w:w="1134" w:type="dxa"/>
            <w:gridSpan w:val="2"/>
          </w:tcPr>
          <w:p w14:paraId="57E5C17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lastRenderedPageBreak/>
              <w:t>облыстық</w:t>
            </w:r>
          </w:p>
        </w:tc>
        <w:tc>
          <w:tcPr>
            <w:tcW w:w="1364" w:type="dxa"/>
            <w:gridSpan w:val="2"/>
            <w:vAlign w:val="bottom"/>
          </w:tcPr>
          <w:p w14:paraId="243C4D5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en-US"/>
              </w:rPr>
              <w:t>I</w:t>
            </w:r>
            <w:r w:rsidRPr="00244AC1">
              <w:rPr>
                <w:sz w:val="24"/>
                <w:szCs w:val="24"/>
              </w:rPr>
              <w:t>-орын</w:t>
            </w:r>
          </w:p>
        </w:tc>
        <w:tc>
          <w:tcPr>
            <w:tcW w:w="2209" w:type="dxa"/>
            <w:gridSpan w:val="2"/>
            <w:vAlign w:val="bottom"/>
          </w:tcPr>
          <w:p w14:paraId="386F212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Умбетова Лаззат </w:t>
            </w:r>
            <w:r w:rsidRPr="00244AC1">
              <w:rPr>
                <w:sz w:val="24"/>
                <w:szCs w:val="24"/>
              </w:rPr>
              <w:lastRenderedPageBreak/>
              <w:t>Рахимберлиновна</w:t>
            </w:r>
          </w:p>
        </w:tc>
      </w:tr>
      <w:tr w:rsidR="00BD7E6C" w:rsidRPr="00244AC1" w14:paraId="302C3409" w14:textId="77777777" w:rsidTr="00776E18">
        <w:trPr>
          <w:trHeight w:val="1012"/>
        </w:trPr>
        <w:tc>
          <w:tcPr>
            <w:tcW w:w="988" w:type="dxa"/>
            <w:gridSpan w:val="2"/>
          </w:tcPr>
          <w:p w14:paraId="06D4B5BA"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lastRenderedPageBreak/>
              <w:t>42</w:t>
            </w:r>
          </w:p>
        </w:tc>
        <w:tc>
          <w:tcPr>
            <w:tcW w:w="2406" w:type="dxa"/>
            <w:gridSpan w:val="2"/>
          </w:tcPr>
          <w:p w14:paraId="294C5EEA" w14:textId="1438E95D"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Балапанова Каусар Мухамеджанова Айым</w:t>
            </w:r>
          </w:p>
        </w:tc>
        <w:tc>
          <w:tcPr>
            <w:tcW w:w="2664" w:type="dxa"/>
            <w:gridSpan w:val="2"/>
          </w:tcPr>
          <w:p w14:paraId="71E1EF4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«Ұлт тарихы- ұлы тұлғалар шежіресі» тақырыбындағы Қабден Шыңғысов Кубогі аймақтық пікірсайыс</w:t>
            </w:r>
          </w:p>
        </w:tc>
        <w:tc>
          <w:tcPr>
            <w:tcW w:w="1134" w:type="dxa"/>
            <w:gridSpan w:val="2"/>
          </w:tcPr>
          <w:p w14:paraId="03A5607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аймақтық</w:t>
            </w:r>
          </w:p>
        </w:tc>
        <w:tc>
          <w:tcPr>
            <w:tcW w:w="1364" w:type="dxa"/>
            <w:gridSpan w:val="2"/>
          </w:tcPr>
          <w:p w14:paraId="7A71AD62" w14:textId="77777777" w:rsidR="00BD7E6C" w:rsidRPr="00244AC1" w:rsidRDefault="00BD7E6C" w:rsidP="00961D48">
            <w:pPr>
              <w:pStyle w:val="TableParagraph"/>
              <w:tabs>
                <w:tab w:val="left" w:pos="284"/>
              </w:tabs>
              <w:spacing w:line="20" w:lineRule="atLeast"/>
              <w:ind w:firstLine="567"/>
              <w:contextualSpacing/>
              <w:rPr>
                <w:sz w:val="24"/>
                <w:szCs w:val="24"/>
                <w:lang w:val="ru-RU"/>
              </w:rPr>
            </w:pPr>
            <w:r w:rsidRPr="00244AC1">
              <w:rPr>
                <w:sz w:val="24"/>
                <w:szCs w:val="24"/>
                <w:lang w:val="ru-RU"/>
              </w:rPr>
              <w:t>Кубок</w:t>
            </w:r>
          </w:p>
          <w:p w14:paraId="76157CB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Бас жүлде</w:t>
            </w:r>
          </w:p>
        </w:tc>
        <w:tc>
          <w:tcPr>
            <w:tcW w:w="2209" w:type="dxa"/>
            <w:gridSpan w:val="2"/>
          </w:tcPr>
          <w:p w14:paraId="315F4D7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Игенова Асель Баймусаевна</w:t>
            </w:r>
          </w:p>
        </w:tc>
      </w:tr>
      <w:tr w:rsidR="00BD7E6C" w:rsidRPr="00244AC1" w14:paraId="67C4513D" w14:textId="77777777" w:rsidTr="00776E18">
        <w:trPr>
          <w:trHeight w:val="1012"/>
        </w:trPr>
        <w:tc>
          <w:tcPr>
            <w:tcW w:w="988" w:type="dxa"/>
            <w:gridSpan w:val="2"/>
          </w:tcPr>
          <w:p w14:paraId="2AD51AA2"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43</w:t>
            </w:r>
          </w:p>
        </w:tc>
        <w:tc>
          <w:tcPr>
            <w:tcW w:w="2406" w:type="dxa"/>
            <w:gridSpan w:val="2"/>
          </w:tcPr>
          <w:p w14:paraId="4C6B78C4" w14:textId="665D505A"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Балапанова Каусар</w:t>
            </w:r>
          </w:p>
        </w:tc>
        <w:tc>
          <w:tcPr>
            <w:tcW w:w="2664" w:type="dxa"/>
            <w:gridSpan w:val="2"/>
          </w:tcPr>
          <w:p w14:paraId="5204CEB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«Ұлт тарихы- ұлы тұлғалар шежіресі» тақырыбындағы Қабден Шыңғысов Кубогі аймақтық пікірсайыс</w:t>
            </w:r>
          </w:p>
        </w:tc>
        <w:tc>
          <w:tcPr>
            <w:tcW w:w="1134" w:type="dxa"/>
            <w:gridSpan w:val="2"/>
          </w:tcPr>
          <w:p w14:paraId="1D7B48A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аймақтық</w:t>
            </w:r>
          </w:p>
        </w:tc>
        <w:tc>
          <w:tcPr>
            <w:tcW w:w="1364" w:type="dxa"/>
            <w:gridSpan w:val="2"/>
          </w:tcPr>
          <w:p w14:paraId="1D9FFAE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«Алтын спикер»</w:t>
            </w:r>
          </w:p>
        </w:tc>
        <w:tc>
          <w:tcPr>
            <w:tcW w:w="2209" w:type="dxa"/>
            <w:gridSpan w:val="2"/>
          </w:tcPr>
          <w:p w14:paraId="1D69328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Игенова Асель Баймусаевна</w:t>
            </w:r>
          </w:p>
        </w:tc>
      </w:tr>
      <w:tr w:rsidR="00BD7E6C" w:rsidRPr="00244AC1" w14:paraId="72B340D7" w14:textId="77777777" w:rsidTr="00776E18">
        <w:trPr>
          <w:trHeight w:val="498"/>
        </w:trPr>
        <w:tc>
          <w:tcPr>
            <w:tcW w:w="988" w:type="dxa"/>
            <w:gridSpan w:val="2"/>
          </w:tcPr>
          <w:p w14:paraId="716D7616"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44</w:t>
            </w:r>
          </w:p>
        </w:tc>
        <w:tc>
          <w:tcPr>
            <w:tcW w:w="2406" w:type="dxa"/>
            <w:gridSpan w:val="2"/>
            <w:vAlign w:val="bottom"/>
          </w:tcPr>
          <w:p w14:paraId="0F581D8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Оразалы Бейбарыс </w:t>
            </w:r>
          </w:p>
        </w:tc>
        <w:tc>
          <w:tcPr>
            <w:tcW w:w="2664" w:type="dxa"/>
            <w:gridSpan w:val="2"/>
            <w:vAlign w:val="bottom"/>
          </w:tcPr>
          <w:p w14:paraId="4271C7D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220C705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523F001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2-орын </w:t>
            </w:r>
          </w:p>
        </w:tc>
        <w:tc>
          <w:tcPr>
            <w:tcW w:w="2209" w:type="dxa"/>
            <w:gridSpan w:val="2"/>
            <w:vAlign w:val="bottom"/>
          </w:tcPr>
          <w:p w14:paraId="55F3529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Меңлібаев Ж.С.</w:t>
            </w:r>
          </w:p>
        </w:tc>
      </w:tr>
      <w:tr w:rsidR="00BD7E6C" w:rsidRPr="00244AC1" w14:paraId="775EB27F" w14:textId="77777777" w:rsidTr="00776E18">
        <w:trPr>
          <w:trHeight w:val="506"/>
        </w:trPr>
        <w:tc>
          <w:tcPr>
            <w:tcW w:w="988" w:type="dxa"/>
            <w:gridSpan w:val="2"/>
          </w:tcPr>
          <w:p w14:paraId="61CB72D6"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45</w:t>
            </w:r>
          </w:p>
        </w:tc>
        <w:tc>
          <w:tcPr>
            <w:tcW w:w="2406" w:type="dxa"/>
            <w:gridSpan w:val="2"/>
            <w:vAlign w:val="bottom"/>
          </w:tcPr>
          <w:p w14:paraId="550169F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Күндізбай Сабина </w:t>
            </w:r>
          </w:p>
        </w:tc>
        <w:tc>
          <w:tcPr>
            <w:tcW w:w="2664" w:type="dxa"/>
            <w:gridSpan w:val="2"/>
            <w:vAlign w:val="bottom"/>
          </w:tcPr>
          <w:p w14:paraId="324AE3A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7E0B421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10F486A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2-орын </w:t>
            </w:r>
          </w:p>
        </w:tc>
        <w:tc>
          <w:tcPr>
            <w:tcW w:w="2209" w:type="dxa"/>
            <w:gridSpan w:val="2"/>
            <w:vAlign w:val="bottom"/>
          </w:tcPr>
          <w:p w14:paraId="0FDEF4B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Меңлібаев Ж.С.</w:t>
            </w:r>
          </w:p>
        </w:tc>
      </w:tr>
      <w:tr w:rsidR="00BD7E6C" w:rsidRPr="00244AC1" w14:paraId="11D0BB68" w14:textId="77777777" w:rsidTr="00776E18">
        <w:trPr>
          <w:trHeight w:val="514"/>
        </w:trPr>
        <w:tc>
          <w:tcPr>
            <w:tcW w:w="988" w:type="dxa"/>
            <w:gridSpan w:val="2"/>
          </w:tcPr>
          <w:p w14:paraId="06F29DD0"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46</w:t>
            </w:r>
          </w:p>
        </w:tc>
        <w:tc>
          <w:tcPr>
            <w:tcW w:w="2406" w:type="dxa"/>
            <w:gridSpan w:val="2"/>
            <w:vAlign w:val="bottom"/>
          </w:tcPr>
          <w:p w14:paraId="249CE8C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Кенесова Айлана </w:t>
            </w:r>
          </w:p>
        </w:tc>
        <w:tc>
          <w:tcPr>
            <w:tcW w:w="2664" w:type="dxa"/>
            <w:gridSpan w:val="2"/>
            <w:vAlign w:val="bottom"/>
          </w:tcPr>
          <w:p w14:paraId="329B580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0C8C41A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7BBEB5D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3-орын</w:t>
            </w:r>
          </w:p>
        </w:tc>
        <w:tc>
          <w:tcPr>
            <w:tcW w:w="2209" w:type="dxa"/>
            <w:gridSpan w:val="2"/>
            <w:vAlign w:val="bottom"/>
          </w:tcPr>
          <w:p w14:paraId="5E522E8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Меңлібаев Ж.С.</w:t>
            </w:r>
          </w:p>
        </w:tc>
      </w:tr>
      <w:tr w:rsidR="00BD7E6C" w:rsidRPr="00244AC1" w14:paraId="4525DB1B" w14:textId="77777777" w:rsidTr="00776E18">
        <w:trPr>
          <w:trHeight w:val="522"/>
        </w:trPr>
        <w:tc>
          <w:tcPr>
            <w:tcW w:w="988" w:type="dxa"/>
            <w:gridSpan w:val="2"/>
          </w:tcPr>
          <w:p w14:paraId="0FB232A4"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47</w:t>
            </w:r>
          </w:p>
        </w:tc>
        <w:tc>
          <w:tcPr>
            <w:tcW w:w="2406" w:type="dxa"/>
            <w:gridSpan w:val="2"/>
            <w:vAlign w:val="bottom"/>
          </w:tcPr>
          <w:p w14:paraId="424D775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Бейсенова Гүлназ </w:t>
            </w:r>
          </w:p>
        </w:tc>
        <w:tc>
          <w:tcPr>
            <w:tcW w:w="2664" w:type="dxa"/>
            <w:gridSpan w:val="2"/>
            <w:vAlign w:val="bottom"/>
          </w:tcPr>
          <w:p w14:paraId="30E86CE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5FA665A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0D97B1E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3-орын</w:t>
            </w:r>
          </w:p>
        </w:tc>
        <w:tc>
          <w:tcPr>
            <w:tcW w:w="2209" w:type="dxa"/>
            <w:gridSpan w:val="2"/>
            <w:vAlign w:val="bottom"/>
          </w:tcPr>
          <w:p w14:paraId="0F90E82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Мукашева К.Б.</w:t>
            </w:r>
          </w:p>
        </w:tc>
      </w:tr>
      <w:tr w:rsidR="00BD7E6C" w:rsidRPr="00244AC1" w14:paraId="0B60B6CB" w14:textId="77777777" w:rsidTr="00776E18">
        <w:trPr>
          <w:trHeight w:val="530"/>
        </w:trPr>
        <w:tc>
          <w:tcPr>
            <w:tcW w:w="988" w:type="dxa"/>
            <w:gridSpan w:val="2"/>
          </w:tcPr>
          <w:p w14:paraId="58537F96"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48</w:t>
            </w:r>
          </w:p>
        </w:tc>
        <w:tc>
          <w:tcPr>
            <w:tcW w:w="2406" w:type="dxa"/>
            <w:gridSpan w:val="2"/>
            <w:vAlign w:val="bottom"/>
          </w:tcPr>
          <w:p w14:paraId="1652831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Мамекова Ханшайым </w:t>
            </w:r>
          </w:p>
        </w:tc>
        <w:tc>
          <w:tcPr>
            <w:tcW w:w="2664" w:type="dxa"/>
            <w:gridSpan w:val="2"/>
            <w:vAlign w:val="bottom"/>
          </w:tcPr>
          <w:p w14:paraId="767C153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1147F07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0FE0283F"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3-орын</w:t>
            </w:r>
          </w:p>
        </w:tc>
        <w:tc>
          <w:tcPr>
            <w:tcW w:w="2209" w:type="dxa"/>
            <w:gridSpan w:val="2"/>
            <w:vAlign w:val="bottom"/>
          </w:tcPr>
          <w:p w14:paraId="2574C2C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Мукашева К.Б.</w:t>
            </w:r>
          </w:p>
        </w:tc>
      </w:tr>
      <w:tr w:rsidR="00BD7E6C" w:rsidRPr="00244AC1" w14:paraId="1847A8DF" w14:textId="77777777" w:rsidTr="00776E18">
        <w:trPr>
          <w:trHeight w:val="524"/>
        </w:trPr>
        <w:tc>
          <w:tcPr>
            <w:tcW w:w="988" w:type="dxa"/>
            <w:gridSpan w:val="2"/>
          </w:tcPr>
          <w:p w14:paraId="18513834"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49</w:t>
            </w:r>
          </w:p>
        </w:tc>
        <w:tc>
          <w:tcPr>
            <w:tcW w:w="2406" w:type="dxa"/>
            <w:gridSpan w:val="2"/>
            <w:vAlign w:val="bottom"/>
          </w:tcPr>
          <w:p w14:paraId="7EE5EE0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Орынбай Диана </w:t>
            </w:r>
          </w:p>
        </w:tc>
        <w:tc>
          <w:tcPr>
            <w:tcW w:w="2664" w:type="dxa"/>
            <w:gridSpan w:val="2"/>
            <w:vAlign w:val="bottom"/>
          </w:tcPr>
          <w:p w14:paraId="55E9FCF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0C99F84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09D69B4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1-орын</w:t>
            </w:r>
          </w:p>
        </w:tc>
        <w:tc>
          <w:tcPr>
            <w:tcW w:w="2209" w:type="dxa"/>
            <w:gridSpan w:val="2"/>
            <w:vAlign w:val="bottom"/>
          </w:tcPr>
          <w:p w14:paraId="090ECFD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Жумадильдинова М.А.</w:t>
            </w:r>
          </w:p>
        </w:tc>
      </w:tr>
      <w:tr w:rsidR="00BD7E6C" w:rsidRPr="00244AC1" w14:paraId="1F987C6F" w14:textId="77777777" w:rsidTr="00776E18">
        <w:trPr>
          <w:trHeight w:val="532"/>
        </w:trPr>
        <w:tc>
          <w:tcPr>
            <w:tcW w:w="988" w:type="dxa"/>
            <w:gridSpan w:val="2"/>
          </w:tcPr>
          <w:p w14:paraId="102636FA"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50</w:t>
            </w:r>
          </w:p>
        </w:tc>
        <w:tc>
          <w:tcPr>
            <w:tcW w:w="2406" w:type="dxa"/>
            <w:gridSpan w:val="2"/>
            <w:vAlign w:val="bottom"/>
          </w:tcPr>
          <w:p w14:paraId="2517BEA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Сүйіндік Медина </w:t>
            </w:r>
          </w:p>
        </w:tc>
        <w:tc>
          <w:tcPr>
            <w:tcW w:w="2664" w:type="dxa"/>
            <w:gridSpan w:val="2"/>
            <w:vAlign w:val="bottom"/>
          </w:tcPr>
          <w:p w14:paraId="1AF90DF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5F9990A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214F1AE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3-орын</w:t>
            </w:r>
          </w:p>
        </w:tc>
        <w:tc>
          <w:tcPr>
            <w:tcW w:w="2209" w:type="dxa"/>
            <w:gridSpan w:val="2"/>
            <w:vAlign w:val="bottom"/>
          </w:tcPr>
          <w:p w14:paraId="72C8E22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Жумадильдинова М.А.</w:t>
            </w:r>
          </w:p>
        </w:tc>
      </w:tr>
      <w:tr w:rsidR="00BD7E6C" w:rsidRPr="00244AC1" w14:paraId="037AEB65" w14:textId="77777777" w:rsidTr="00776E18">
        <w:trPr>
          <w:trHeight w:val="384"/>
        </w:trPr>
        <w:tc>
          <w:tcPr>
            <w:tcW w:w="988" w:type="dxa"/>
            <w:gridSpan w:val="2"/>
          </w:tcPr>
          <w:p w14:paraId="37EA83D1"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51</w:t>
            </w:r>
          </w:p>
        </w:tc>
        <w:tc>
          <w:tcPr>
            <w:tcW w:w="2406" w:type="dxa"/>
            <w:gridSpan w:val="2"/>
            <w:vAlign w:val="bottom"/>
          </w:tcPr>
          <w:p w14:paraId="3ACFCC6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Секен Фатима </w:t>
            </w:r>
          </w:p>
        </w:tc>
        <w:tc>
          <w:tcPr>
            <w:tcW w:w="2664" w:type="dxa"/>
            <w:gridSpan w:val="2"/>
            <w:vAlign w:val="bottom"/>
          </w:tcPr>
          <w:p w14:paraId="50E27A3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1B7688A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2D65939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1-орын</w:t>
            </w:r>
          </w:p>
        </w:tc>
        <w:tc>
          <w:tcPr>
            <w:tcW w:w="2209" w:type="dxa"/>
            <w:gridSpan w:val="2"/>
            <w:vAlign w:val="bottom"/>
          </w:tcPr>
          <w:p w14:paraId="2CDBB351"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Бозаева Ж.Д.</w:t>
            </w:r>
          </w:p>
        </w:tc>
      </w:tr>
      <w:tr w:rsidR="00BD7E6C" w:rsidRPr="00244AC1" w14:paraId="354AAA68" w14:textId="77777777" w:rsidTr="00776E18">
        <w:trPr>
          <w:trHeight w:val="392"/>
        </w:trPr>
        <w:tc>
          <w:tcPr>
            <w:tcW w:w="988" w:type="dxa"/>
            <w:gridSpan w:val="2"/>
          </w:tcPr>
          <w:p w14:paraId="1DA52150"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52</w:t>
            </w:r>
          </w:p>
        </w:tc>
        <w:tc>
          <w:tcPr>
            <w:tcW w:w="2406" w:type="dxa"/>
            <w:gridSpan w:val="2"/>
            <w:vAlign w:val="bottom"/>
          </w:tcPr>
          <w:p w14:paraId="62FBC69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Нұрланқызы Еркеназ </w:t>
            </w:r>
          </w:p>
        </w:tc>
        <w:tc>
          <w:tcPr>
            <w:tcW w:w="2664" w:type="dxa"/>
            <w:gridSpan w:val="2"/>
            <w:vAlign w:val="bottom"/>
          </w:tcPr>
          <w:p w14:paraId="6FFD6D9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6862D7B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32FA131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1-орын</w:t>
            </w:r>
          </w:p>
        </w:tc>
        <w:tc>
          <w:tcPr>
            <w:tcW w:w="2209" w:type="dxa"/>
            <w:gridSpan w:val="2"/>
            <w:vAlign w:val="bottom"/>
          </w:tcPr>
          <w:p w14:paraId="3EBB5F7A"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Бозаева Ж.Д.</w:t>
            </w:r>
          </w:p>
        </w:tc>
      </w:tr>
      <w:tr w:rsidR="00BD7E6C" w:rsidRPr="00244AC1" w14:paraId="746949DD" w14:textId="77777777" w:rsidTr="00776E18">
        <w:trPr>
          <w:trHeight w:val="629"/>
        </w:trPr>
        <w:tc>
          <w:tcPr>
            <w:tcW w:w="988" w:type="dxa"/>
            <w:gridSpan w:val="2"/>
          </w:tcPr>
          <w:p w14:paraId="0C781E84"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53</w:t>
            </w:r>
          </w:p>
        </w:tc>
        <w:tc>
          <w:tcPr>
            <w:tcW w:w="2406" w:type="dxa"/>
            <w:gridSpan w:val="2"/>
            <w:vAlign w:val="bottom"/>
          </w:tcPr>
          <w:p w14:paraId="7737736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Калиев Ислам </w:t>
            </w:r>
          </w:p>
        </w:tc>
        <w:tc>
          <w:tcPr>
            <w:tcW w:w="2664" w:type="dxa"/>
            <w:gridSpan w:val="2"/>
            <w:vAlign w:val="bottom"/>
          </w:tcPr>
          <w:p w14:paraId="25536B9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0C53882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7B9B032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2-орын </w:t>
            </w:r>
          </w:p>
        </w:tc>
        <w:tc>
          <w:tcPr>
            <w:tcW w:w="2209" w:type="dxa"/>
            <w:gridSpan w:val="2"/>
            <w:vAlign w:val="bottom"/>
          </w:tcPr>
          <w:p w14:paraId="04D4D7D9"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Бозаева Ж.Д.</w:t>
            </w:r>
          </w:p>
        </w:tc>
      </w:tr>
      <w:tr w:rsidR="00BD7E6C" w:rsidRPr="00244AC1" w14:paraId="4AAAE7FB" w14:textId="77777777" w:rsidTr="00776E18">
        <w:trPr>
          <w:trHeight w:val="695"/>
        </w:trPr>
        <w:tc>
          <w:tcPr>
            <w:tcW w:w="988" w:type="dxa"/>
            <w:gridSpan w:val="2"/>
          </w:tcPr>
          <w:p w14:paraId="06439FAC"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54</w:t>
            </w:r>
          </w:p>
        </w:tc>
        <w:tc>
          <w:tcPr>
            <w:tcW w:w="2406" w:type="dxa"/>
            <w:gridSpan w:val="2"/>
            <w:vAlign w:val="bottom"/>
          </w:tcPr>
          <w:p w14:paraId="6B512AAD"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Калиева Зере </w:t>
            </w:r>
          </w:p>
        </w:tc>
        <w:tc>
          <w:tcPr>
            <w:tcW w:w="2664" w:type="dxa"/>
            <w:gridSpan w:val="2"/>
            <w:vAlign w:val="bottom"/>
          </w:tcPr>
          <w:p w14:paraId="23DF1A9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410C1AD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086EEAA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2-орын </w:t>
            </w:r>
          </w:p>
        </w:tc>
        <w:tc>
          <w:tcPr>
            <w:tcW w:w="2209" w:type="dxa"/>
            <w:gridSpan w:val="2"/>
            <w:vAlign w:val="bottom"/>
          </w:tcPr>
          <w:p w14:paraId="222D9B48"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Бозаева Ж.Д.</w:t>
            </w:r>
          </w:p>
        </w:tc>
      </w:tr>
      <w:tr w:rsidR="00BD7E6C" w:rsidRPr="00244AC1" w14:paraId="777281A0" w14:textId="77777777" w:rsidTr="00776E18">
        <w:trPr>
          <w:trHeight w:val="704"/>
        </w:trPr>
        <w:tc>
          <w:tcPr>
            <w:tcW w:w="988" w:type="dxa"/>
            <w:gridSpan w:val="2"/>
          </w:tcPr>
          <w:p w14:paraId="19926552"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55</w:t>
            </w:r>
          </w:p>
        </w:tc>
        <w:tc>
          <w:tcPr>
            <w:tcW w:w="2406" w:type="dxa"/>
            <w:gridSpan w:val="2"/>
            <w:vAlign w:val="bottom"/>
          </w:tcPr>
          <w:p w14:paraId="2045CC2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Серғазина Сезім </w:t>
            </w:r>
          </w:p>
        </w:tc>
        <w:tc>
          <w:tcPr>
            <w:tcW w:w="2664" w:type="dxa"/>
            <w:gridSpan w:val="2"/>
            <w:vAlign w:val="bottom"/>
          </w:tcPr>
          <w:p w14:paraId="30B624C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56AD9EA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5DABC3D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1-орын</w:t>
            </w:r>
          </w:p>
        </w:tc>
        <w:tc>
          <w:tcPr>
            <w:tcW w:w="2209" w:type="dxa"/>
            <w:gridSpan w:val="2"/>
            <w:vAlign w:val="bottom"/>
          </w:tcPr>
          <w:p w14:paraId="21849C72"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Бозаева Ж.Д.</w:t>
            </w:r>
          </w:p>
        </w:tc>
      </w:tr>
      <w:tr w:rsidR="00BD7E6C" w:rsidRPr="00244AC1" w14:paraId="4D6FCC68" w14:textId="77777777" w:rsidTr="00776E18">
        <w:trPr>
          <w:trHeight w:val="558"/>
        </w:trPr>
        <w:tc>
          <w:tcPr>
            <w:tcW w:w="988" w:type="dxa"/>
            <w:gridSpan w:val="2"/>
          </w:tcPr>
          <w:p w14:paraId="7EE3CA83"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56</w:t>
            </w:r>
          </w:p>
        </w:tc>
        <w:tc>
          <w:tcPr>
            <w:tcW w:w="2406" w:type="dxa"/>
            <w:gridSpan w:val="2"/>
            <w:vAlign w:val="bottom"/>
          </w:tcPr>
          <w:p w14:paraId="03DCF94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Джакупова Томирис </w:t>
            </w:r>
          </w:p>
        </w:tc>
        <w:tc>
          <w:tcPr>
            <w:tcW w:w="2664" w:type="dxa"/>
            <w:gridSpan w:val="2"/>
            <w:vAlign w:val="bottom"/>
          </w:tcPr>
          <w:p w14:paraId="4F54E69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071F5D7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5950741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2-орын </w:t>
            </w:r>
          </w:p>
        </w:tc>
        <w:tc>
          <w:tcPr>
            <w:tcW w:w="2209" w:type="dxa"/>
            <w:gridSpan w:val="2"/>
            <w:vAlign w:val="bottom"/>
          </w:tcPr>
          <w:p w14:paraId="7E819CF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Абеуова Ж.А.</w:t>
            </w:r>
          </w:p>
        </w:tc>
      </w:tr>
      <w:tr w:rsidR="00BD7E6C" w:rsidRPr="00244AC1" w14:paraId="5040ABD1" w14:textId="77777777" w:rsidTr="00776E18">
        <w:trPr>
          <w:trHeight w:val="468"/>
        </w:trPr>
        <w:tc>
          <w:tcPr>
            <w:tcW w:w="988" w:type="dxa"/>
            <w:gridSpan w:val="2"/>
          </w:tcPr>
          <w:p w14:paraId="5501846D"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57</w:t>
            </w:r>
          </w:p>
        </w:tc>
        <w:tc>
          <w:tcPr>
            <w:tcW w:w="2406" w:type="dxa"/>
            <w:gridSpan w:val="2"/>
            <w:vAlign w:val="bottom"/>
          </w:tcPr>
          <w:p w14:paraId="364230D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Каныбек Махаббат </w:t>
            </w:r>
          </w:p>
        </w:tc>
        <w:tc>
          <w:tcPr>
            <w:tcW w:w="2664" w:type="dxa"/>
            <w:gridSpan w:val="2"/>
            <w:vAlign w:val="bottom"/>
          </w:tcPr>
          <w:p w14:paraId="2458DA3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7FB81A3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54D3811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3-орын </w:t>
            </w:r>
          </w:p>
        </w:tc>
        <w:tc>
          <w:tcPr>
            <w:tcW w:w="2209" w:type="dxa"/>
            <w:gridSpan w:val="2"/>
            <w:vAlign w:val="bottom"/>
          </w:tcPr>
          <w:p w14:paraId="510BE44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Абеуова Ж.А.</w:t>
            </w:r>
          </w:p>
        </w:tc>
      </w:tr>
      <w:tr w:rsidR="00BD7E6C" w:rsidRPr="00244AC1" w14:paraId="7BFB06DD" w14:textId="77777777" w:rsidTr="00776E18">
        <w:trPr>
          <w:trHeight w:val="649"/>
        </w:trPr>
        <w:tc>
          <w:tcPr>
            <w:tcW w:w="988" w:type="dxa"/>
            <w:gridSpan w:val="2"/>
          </w:tcPr>
          <w:p w14:paraId="5C0C43B8"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lastRenderedPageBreak/>
              <w:t>58</w:t>
            </w:r>
          </w:p>
        </w:tc>
        <w:tc>
          <w:tcPr>
            <w:tcW w:w="2406" w:type="dxa"/>
            <w:gridSpan w:val="2"/>
            <w:vAlign w:val="bottom"/>
          </w:tcPr>
          <w:p w14:paraId="5D8EDF0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Жалғас Жанайым </w:t>
            </w:r>
          </w:p>
        </w:tc>
        <w:tc>
          <w:tcPr>
            <w:tcW w:w="2664" w:type="dxa"/>
            <w:gridSpan w:val="2"/>
            <w:vAlign w:val="bottom"/>
          </w:tcPr>
          <w:p w14:paraId="4D0F130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565A5E5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63E3200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1-орын</w:t>
            </w:r>
          </w:p>
        </w:tc>
        <w:tc>
          <w:tcPr>
            <w:tcW w:w="2209" w:type="dxa"/>
            <w:gridSpan w:val="2"/>
            <w:vAlign w:val="bottom"/>
          </w:tcPr>
          <w:p w14:paraId="1B508B4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Абеуова Ж.А.</w:t>
            </w:r>
          </w:p>
        </w:tc>
      </w:tr>
      <w:tr w:rsidR="00BD7E6C" w:rsidRPr="00244AC1" w14:paraId="6A1F7735" w14:textId="77777777" w:rsidTr="00776E18">
        <w:trPr>
          <w:trHeight w:val="573"/>
        </w:trPr>
        <w:tc>
          <w:tcPr>
            <w:tcW w:w="988" w:type="dxa"/>
            <w:gridSpan w:val="2"/>
          </w:tcPr>
          <w:p w14:paraId="68434CB6"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59</w:t>
            </w:r>
          </w:p>
        </w:tc>
        <w:tc>
          <w:tcPr>
            <w:tcW w:w="2406" w:type="dxa"/>
            <w:gridSpan w:val="2"/>
            <w:vAlign w:val="bottom"/>
          </w:tcPr>
          <w:p w14:paraId="78E2C8D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Жұмағалиева Амина </w:t>
            </w:r>
          </w:p>
        </w:tc>
        <w:tc>
          <w:tcPr>
            <w:tcW w:w="2664" w:type="dxa"/>
            <w:gridSpan w:val="2"/>
            <w:vAlign w:val="bottom"/>
          </w:tcPr>
          <w:p w14:paraId="2F3FE16F"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40B8269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73ACF20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3-орын</w:t>
            </w:r>
          </w:p>
        </w:tc>
        <w:tc>
          <w:tcPr>
            <w:tcW w:w="2209" w:type="dxa"/>
            <w:gridSpan w:val="2"/>
            <w:vAlign w:val="bottom"/>
          </w:tcPr>
          <w:p w14:paraId="4CCCDBF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Абеуова Ж.А.</w:t>
            </w:r>
          </w:p>
        </w:tc>
      </w:tr>
      <w:tr w:rsidR="00BD7E6C" w:rsidRPr="00244AC1" w14:paraId="0EB70E77" w14:textId="77777777" w:rsidTr="00776E18">
        <w:trPr>
          <w:trHeight w:val="1012"/>
        </w:trPr>
        <w:tc>
          <w:tcPr>
            <w:tcW w:w="988" w:type="dxa"/>
            <w:gridSpan w:val="2"/>
          </w:tcPr>
          <w:p w14:paraId="542D1C5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60</w:t>
            </w:r>
          </w:p>
        </w:tc>
        <w:tc>
          <w:tcPr>
            <w:tcW w:w="2406" w:type="dxa"/>
            <w:gridSpan w:val="2"/>
            <w:vAlign w:val="bottom"/>
          </w:tcPr>
          <w:p w14:paraId="61A551F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Каныбек Инабат </w:t>
            </w:r>
          </w:p>
        </w:tc>
        <w:tc>
          <w:tcPr>
            <w:tcW w:w="2664" w:type="dxa"/>
            <w:gridSpan w:val="2"/>
            <w:vAlign w:val="bottom"/>
          </w:tcPr>
          <w:p w14:paraId="1E46E73F"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2122264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3623CCE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3-орын</w:t>
            </w:r>
          </w:p>
        </w:tc>
        <w:tc>
          <w:tcPr>
            <w:tcW w:w="2209" w:type="dxa"/>
            <w:gridSpan w:val="2"/>
            <w:vAlign w:val="bottom"/>
          </w:tcPr>
          <w:p w14:paraId="1677D87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Абеуова Ж.А.</w:t>
            </w:r>
          </w:p>
        </w:tc>
      </w:tr>
      <w:tr w:rsidR="00BD7E6C" w:rsidRPr="00244AC1" w14:paraId="3DC942DC" w14:textId="77777777" w:rsidTr="00776E18">
        <w:trPr>
          <w:trHeight w:val="1012"/>
        </w:trPr>
        <w:tc>
          <w:tcPr>
            <w:tcW w:w="988" w:type="dxa"/>
            <w:gridSpan w:val="2"/>
          </w:tcPr>
          <w:p w14:paraId="1FB2B38A"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61</w:t>
            </w:r>
          </w:p>
        </w:tc>
        <w:tc>
          <w:tcPr>
            <w:tcW w:w="2406" w:type="dxa"/>
            <w:gridSpan w:val="2"/>
            <w:vAlign w:val="bottom"/>
          </w:tcPr>
          <w:p w14:paraId="259E737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Қыпшақбай Арыстанбек </w:t>
            </w:r>
          </w:p>
        </w:tc>
        <w:tc>
          <w:tcPr>
            <w:tcW w:w="2664" w:type="dxa"/>
            <w:gridSpan w:val="2"/>
            <w:vAlign w:val="bottom"/>
          </w:tcPr>
          <w:p w14:paraId="4AC0C79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60B5D58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3ACC940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1-орын</w:t>
            </w:r>
          </w:p>
        </w:tc>
        <w:tc>
          <w:tcPr>
            <w:tcW w:w="2209" w:type="dxa"/>
            <w:gridSpan w:val="2"/>
            <w:vAlign w:val="bottom"/>
          </w:tcPr>
          <w:p w14:paraId="5558769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Юсупова А.Ж.</w:t>
            </w:r>
          </w:p>
        </w:tc>
      </w:tr>
      <w:tr w:rsidR="00BD7E6C" w:rsidRPr="00244AC1" w14:paraId="077C8AAA" w14:textId="77777777" w:rsidTr="00776E18">
        <w:trPr>
          <w:trHeight w:val="800"/>
        </w:trPr>
        <w:tc>
          <w:tcPr>
            <w:tcW w:w="988" w:type="dxa"/>
            <w:gridSpan w:val="2"/>
          </w:tcPr>
          <w:p w14:paraId="6D16D5E0"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62</w:t>
            </w:r>
          </w:p>
        </w:tc>
        <w:tc>
          <w:tcPr>
            <w:tcW w:w="2406" w:type="dxa"/>
            <w:gridSpan w:val="2"/>
            <w:vAlign w:val="bottom"/>
          </w:tcPr>
          <w:p w14:paraId="2017D80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Амангелді Рамазан</w:t>
            </w:r>
          </w:p>
        </w:tc>
        <w:tc>
          <w:tcPr>
            <w:tcW w:w="2664" w:type="dxa"/>
            <w:gridSpan w:val="2"/>
            <w:vAlign w:val="bottom"/>
          </w:tcPr>
          <w:p w14:paraId="4DC8574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19C9B9A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6AE41A9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сертификат </w:t>
            </w:r>
          </w:p>
        </w:tc>
        <w:tc>
          <w:tcPr>
            <w:tcW w:w="2209" w:type="dxa"/>
            <w:gridSpan w:val="2"/>
            <w:vAlign w:val="bottom"/>
          </w:tcPr>
          <w:p w14:paraId="4BDD651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Юсупова А.Ж.</w:t>
            </w:r>
          </w:p>
        </w:tc>
      </w:tr>
      <w:tr w:rsidR="00BD7E6C" w:rsidRPr="00244AC1" w14:paraId="68DF6F11" w14:textId="77777777" w:rsidTr="00776E18">
        <w:trPr>
          <w:trHeight w:val="1012"/>
        </w:trPr>
        <w:tc>
          <w:tcPr>
            <w:tcW w:w="988" w:type="dxa"/>
            <w:gridSpan w:val="2"/>
          </w:tcPr>
          <w:p w14:paraId="4FE044AB"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63</w:t>
            </w:r>
          </w:p>
        </w:tc>
        <w:tc>
          <w:tcPr>
            <w:tcW w:w="2406" w:type="dxa"/>
            <w:gridSpan w:val="2"/>
            <w:vAlign w:val="bottom"/>
          </w:tcPr>
          <w:p w14:paraId="69B734B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Мәуленбеков Әлихан </w:t>
            </w:r>
          </w:p>
        </w:tc>
        <w:tc>
          <w:tcPr>
            <w:tcW w:w="2664" w:type="dxa"/>
            <w:gridSpan w:val="2"/>
            <w:vAlign w:val="bottom"/>
          </w:tcPr>
          <w:p w14:paraId="346DBC6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"Кенгуру-математика барлығы үшін"</w:t>
            </w:r>
          </w:p>
        </w:tc>
        <w:tc>
          <w:tcPr>
            <w:tcW w:w="1134" w:type="dxa"/>
            <w:gridSpan w:val="2"/>
            <w:vAlign w:val="bottom"/>
          </w:tcPr>
          <w:p w14:paraId="70E17B2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vAlign w:val="bottom"/>
          </w:tcPr>
          <w:p w14:paraId="153F83A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сертификат </w:t>
            </w:r>
          </w:p>
        </w:tc>
        <w:tc>
          <w:tcPr>
            <w:tcW w:w="2209" w:type="dxa"/>
            <w:gridSpan w:val="2"/>
            <w:vAlign w:val="bottom"/>
          </w:tcPr>
          <w:p w14:paraId="40AA85E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Юсупова А.Ж.</w:t>
            </w:r>
          </w:p>
        </w:tc>
      </w:tr>
      <w:tr w:rsidR="00BD7E6C" w:rsidRPr="00244AC1" w14:paraId="7DF6D64F" w14:textId="77777777" w:rsidTr="00776E18">
        <w:trPr>
          <w:trHeight w:val="1012"/>
        </w:trPr>
        <w:tc>
          <w:tcPr>
            <w:tcW w:w="988" w:type="dxa"/>
            <w:gridSpan w:val="2"/>
          </w:tcPr>
          <w:p w14:paraId="5EB4C6F3"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64</w:t>
            </w:r>
          </w:p>
        </w:tc>
        <w:tc>
          <w:tcPr>
            <w:tcW w:w="2406" w:type="dxa"/>
            <w:gridSpan w:val="2"/>
            <w:vAlign w:val="bottom"/>
          </w:tcPr>
          <w:p w14:paraId="5841481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Сүйіндік Ерсаян </w:t>
            </w:r>
          </w:p>
        </w:tc>
        <w:tc>
          <w:tcPr>
            <w:tcW w:w="2664" w:type="dxa"/>
            <w:gridSpan w:val="2"/>
            <w:vAlign w:val="bottom"/>
          </w:tcPr>
          <w:p w14:paraId="5B76B4AD"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73FE3E6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облыстық</w:t>
            </w:r>
          </w:p>
        </w:tc>
        <w:tc>
          <w:tcPr>
            <w:tcW w:w="1364" w:type="dxa"/>
            <w:gridSpan w:val="2"/>
            <w:vAlign w:val="bottom"/>
          </w:tcPr>
          <w:p w14:paraId="7BAC719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2-орын</w:t>
            </w:r>
          </w:p>
        </w:tc>
        <w:tc>
          <w:tcPr>
            <w:tcW w:w="2209" w:type="dxa"/>
            <w:gridSpan w:val="2"/>
            <w:vAlign w:val="bottom"/>
          </w:tcPr>
          <w:p w14:paraId="218ECA6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Меңлібаев Ж.С.</w:t>
            </w:r>
          </w:p>
        </w:tc>
      </w:tr>
      <w:tr w:rsidR="00BD7E6C" w:rsidRPr="00244AC1" w14:paraId="6E438979" w14:textId="77777777" w:rsidTr="00776E18">
        <w:trPr>
          <w:trHeight w:val="1012"/>
        </w:trPr>
        <w:tc>
          <w:tcPr>
            <w:tcW w:w="988" w:type="dxa"/>
            <w:gridSpan w:val="2"/>
          </w:tcPr>
          <w:p w14:paraId="01888432"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65</w:t>
            </w:r>
          </w:p>
        </w:tc>
        <w:tc>
          <w:tcPr>
            <w:tcW w:w="2406" w:type="dxa"/>
            <w:gridSpan w:val="2"/>
            <w:vAlign w:val="bottom"/>
          </w:tcPr>
          <w:p w14:paraId="6D44306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Малибек Аяжан </w:t>
            </w:r>
          </w:p>
        </w:tc>
        <w:tc>
          <w:tcPr>
            <w:tcW w:w="2664" w:type="dxa"/>
            <w:gridSpan w:val="2"/>
            <w:vAlign w:val="bottom"/>
          </w:tcPr>
          <w:p w14:paraId="6C02C3A0"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 xml:space="preserve">"Алтын сақа" </w:t>
            </w:r>
          </w:p>
        </w:tc>
        <w:tc>
          <w:tcPr>
            <w:tcW w:w="1134" w:type="dxa"/>
            <w:gridSpan w:val="2"/>
            <w:vAlign w:val="bottom"/>
          </w:tcPr>
          <w:p w14:paraId="4117CA6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облыстық</w:t>
            </w:r>
          </w:p>
        </w:tc>
        <w:tc>
          <w:tcPr>
            <w:tcW w:w="1364" w:type="dxa"/>
            <w:gridSpan w:val="2"/>
            <w:vAlign w:val="bottom"/>
          </w:tcPr>
          <w:p w14:paraId="48BDE12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3-орын</w:t>
            </w:r>
          </w:p>
        </w:tc>
        <w:tc>
          <w:tcPr>
            <w:tcW w:w="2209" w:type="dxa"/>
            <w:gridSpan w:val="2"/>
            <w:vAlign w:val="bottom"/>
          </w:tcPr>
          <w:p w14:paraId="3773BDC2" w14:textId="77777777" w:rsidR="00BD7E6C" w:rsidRPr="00244AC1" w:rsidRDefault="00BD7E6C" w:rsidP="00961D48">
            <w:pPr>
              <w:pStyle w:val="TableParagraph"/>
              <w:tabs>
                <w:tab w:val="left" w:pos="284"/>
                <w:tab w:val="left" w:pos="1606"/>
              </w:tabs>
              <w:spacing w:line="20" w:lineRule="atLeast"/>
              <w:ind w:firstLine="567"/>
              <w:contextualSpacing/>
              <w:rPr>
                <w:sz w:val="24"/>
                <w:szCs w:val="24"/>
              </w:rPr>
            </w:pPr>
            <w:r w:rsidRPr="00244AC1">
              <w:rPr>
                <w:color w:val="000000"/>
                <w:sz w:val="24"/>
                <w:szCs w:val="24"/>
              </w:rPr>
              <w:t>Бозаева Ж.Д.</w:t>
            </w:r>
          </w:p>
        </w:tc>
      </w:tr>
      <w:tr w:rsidR="00BD7E6C" w:rsidRPr="00244AC1" w14:paraId="0E62B247" w14:textId="77777777" w:rsidTr="00776E18">
        <w:trPr>
          <w:trHeight w:val="1012"/>
        </w:trPr>
        <w:tc>
          <w:tcPr>
            <w:tcW w:w="988" w:type="dxa"/>
            <w:gridSpan w:val="2"/>
          </w:tcPr>
          <w:p w14:paraId="2FFDEA88"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66</w:t>
            </w:r>
          </w:p>
        </w:tc>
        <w:tc>
          <w:tcPr>
            <w:tcW w:w="2406" w:type="dxa"/>
            <w:gridSpan w:val="2"/>
            <w:vAlign w:val="bottom"/>
          </w:tcPr>
          <w:p w14:paraId="3B1B3BB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Сүйіндік Медина </w:t>
            </w:r>
          </w:p>
        </w:tc>
        <w:tc>
          <w:tcPr>
            <w:tcW w:w="2664" w:type="dxa"/>
            <w:gridSpan w:val="2"/>
            <w:vAlign w:val="bottom"/>
          </w:tcPr>
          <w:p w14:paraId="1ECFEE2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жалпы білім беретін пәндер олимпиадасы (математика) </w:t>
            </w:r>
          </w:p>
        </w:tc>
        <w:tc>
          <w:tcPr>
            <w:tcW w:w="1134" w:type="dxa"/>
            <w:gridSpan w:val="2"/>
            <w:vAlign w:val="bottom"/>
          </w:tcPr>
          <w:p w14:paraId="29EFE08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облыстық</w:t>
            </w:r>
          </w:p>
        </w:tc>
        <w:tc>
          <w:tcPr>
            <w:tcW w:w="1364" w:type="dxa"/>
            <w:gridSpan w:val="2"/>
            <w:vAlign w:val="bottom"/>
          </w:tcPr>
          <w:p w14:paraId="728561C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3-орын</w:t>
            </w:r>
          </w:p>
        </w:tc>
        <w:tc>
          <w:tcPr>
            <w:tcW w:w="2209" w:type="dxa"/>
            <w:gridSpan w:val="2"/>
            <w:vAlign w:val="bottom"/>
          </w:tcPr>
          <w:p w14:paraId="0204D4C1"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3DA5D300" w14:textId="77777777" w:rsidTr="00776E18">
        <w:trPr>
          <w:trHeight w:val="1012"/>
        </w:trPr>
        <w:tc>
          <w:tcPr>
            <w:tcW w:w="988" w:type="dxa"/>
            <w:gridSpan w:val="2"/>
          </w:tcPr>
          <w:p w14:paraId="7B5E102E"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67</w:t>
            </w:r>
          </w:p>
        </w:tc>
        <w:tc>
          <w:tcPr>
            <w:tcW w:w="2406" w:type="dxa"/>
            <w:gridSpan w:val="2"/>
          </w:tcPr>
          <w:p w14:paraId="629FA30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Мусульманбеков Диас </w:t>
            </w:r>
          </w:p>
        </w:tc>
        <w:tc>
          <w:tcPr>
            <w:tcW w:w="2664" w:type="dxa"/>
            <w:gridSpan w:val="2"/>
          </w:tcPr>
          <w:p w14:paraId="213D459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bottom"/>
          </w:tcPr>
          <w:p w14:paraId="46A37EB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tcPr>
          <w:p w14:paraId="0941B3B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2-орын </w:t>
            </w:r>
          </w:p>
        </w:tc>
        <w:tc>
          <w:tcPr>
            <w:tcW w:w="2209" w:type="dxa"/>
            <w:gridSpan w:val="2"/>
            <w:vAlign w:val="bottom"/>
          </w:tcPr>
          <w:p w14:paraId="3898168C"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454E66C8" w14:textId="77777777" w:rsidTr="00776E18">
        <w:trPr>
          <w:trHeight w:val="1012"/>
        </w:trPr>
        <w:tc>
          <w:tcPr>
            <w:tcW w:w="988" w:type="dxa"/>
            <w:gridSpan w:val="2"/>
          </w:tcPr>
          <w:p w14:paraId="1D9C6E2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68</w:t>
            </w:r>
          </w:p>
        </w:tc>
        <w:tc>
          <w:tcPr>
            <w:tcW w:w="2406" w:type="dxa"/>
            <w:gridSpan w:val="2"/>
          </w:tcPr>
          <w:p w14:paraId="153BC9F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Сұлтансейтова Нұрия </w:t>
            </w:r>
          </w:p>
        </w:tc>
        <w:tc>
          <w:tcPr>
            <w:tcW w:w="2664" w:type="dxa"/>
            <w:gridSpan w:val="2"/>
          </w:tcPr>
          <w:p w14:paraId="31C071E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bottom"/>
          </w:tcPr>
          <w:p w14:paraId="3EDEB55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tcPr>
          <w:p w14:paraId="00DE845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2-орын </w:t>
            </w:r>
          </w:p>
        </w:tc>
        <w:tc>
          <w:tcPr>
            <w:tcW w:w="2209" w:type="dxa"/>
            <w:gridSpan w:val="2"/>
            <w:vAlign w:val="bottom"/>
          </w:tcPr>
          <w:p w14:paraId="73880C57"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2390C82D" w14:textId="77777777" w:rsidTr="00776E18">
        <w:trPr>
          <w:trHeight w:val="1012"/>
        </w:trPr>
        <w:tc>
          <w:tcPr>
            <w:tcW w:w="988" w:type="dxa"/>
            <w:gridSpan w:val="2"/>
          </w:tcPr>
          <w:p w14:paraId="6BC9F1BA"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69</w:t>
            </w:r>
          </w:p>
        </w:tc>
        <w:tc>
          <w:tcPr>
            <w:tcW w:w="2406" w:type="dxa"/>
            <w:gridSpan w:val="2"/>
          </w:tcPr>
          <w:p w14:paraId="3D4B5C1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Қасымбек Бекжан </w:t>
            </w:r>
          </w:p>
        </w:tc>
        <w:tc>
          <w:tcPr>
            <w:tcW w:w="2664" w:type="dxa"/>
            <w:gridSpan w:val="2"/>
          </w:tcPr>
          <w:p w14:paraId="0F17B672"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bottom"/>
          </w:tcPr>
          <w:p w14:paraId="1BBEE4B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tcPr>
          <w:p w14:paraId="05592E4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1-орын </w:t>
            </w:r>
          </w:p>
        </w:tc>
        <w:tc>
          <w:tcPr>
            <w:tcW w:w="2209" w:type="dxa"/>
            <w:gridSpan w:val="2"/>
            <w:vAlign w:val="bottom"/>
          </w:tcPr>
          <w:p w14:paraId="49502B0F"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Ташенова Г.А.</w:t>
            </w:r>
          </w:p>
        </w:tc>
      </w:tr>
      <w:tr w:rsidR="00BD7E6C" w:rsidRPr="00244AC1" w14:paraId="15AF14EB" w14:textId="77777777" w:rsidTr="00776E18">
        <w:trPr>
          <w:trHeight w:val="558"/>
        </w:trPr>
        <w:tc>
          <w:tcPr>
            <w:tcW w:w="988" w:type="dxa"/>
            <w:gridSpan w:val="2"/>
          </w:tcPr>
          <w:p w14:paraId="045C2524" w14:textId="5EFAF007" w:rsidR="00BD7E6C" w:rsidRPr="00244AC1" w:rsidRDefault="00776E18" w:rsidP="00776E18">
            <w:pPr>
              <w:pStyle w:val="TableParagraph"/>
              <w:tabs>
                <w:tab w:val="left" w:pos="284"/>
              </w:tabs>
              <w:spacing w:line="20" w:lineRule="atLeast"/>
              <w:ind w:left="0" w:hanging="289"/>
              <w:contextualSpacing/>
              <w:jc w:val="center"/>
              <w:rPr>
                <w:spacing w:val="-10"/>
                <w:sz w:val="24"/>
                <w:szCs w:val="24"/>
                <w:lang w:val="ru-RU"/>
              </w:rPr>
            </w:pPr>
            <w:r>
              <w:rPr>
                <w:spacing w:val="-10"/>
                <w:sz w:val="24"/>
                <w:szCs w:val="24"/>
                <w:lang w:val="ru-RU"/>
              </w:rPr>
              <w:t>70</w:t>
            </w:r>
          </w:p>
        </w:tc>
        <w:tc>
          <w:tcPr>
            <w:tcW w:w="2406" w:type="dxa"/>
            <w:gridSpan w:val="2"/>
          </w:tcPr>
          <w:p w14:paraId="5E0991C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Мәуленбеков Әлихан </w:t>
            </w:r>
          </w:p>
        </w:tc>
        <w:tc>
          <w:tcPr>
            <w:tcW w:w="2664" w:type="dxa"/>
            <w:gridSpan w:val="2"/>
          </w:tcPr>
          <w:p w14:paraId="302B100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"Ақбота" зияткерлік олимпиадасы </w:t>
            </w:r>
          </w:p>
        </w:tc>
        <w:tc>
          <w:tcPr>
            <w:tcW w:w="1134" w:type="dxa"/>
            <w:gridSpan w:val="2"/>
          </w:tcPr>
          <w:p w14:paraId="7F12E35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tcPr>
          <w:p w14:paraId="12A851A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3-орын </w:t>
            </w:r>
          </w:p>
        </w:tc>
        <w:tc>
          <w:tcPr>
            <w:tcW w:w="2209" w:type="dxa"/>
            <w:gridSpan w:val="2"/>
            <w:vAlign w:val="bottom"/>
          </w:tcPr>
          <w:p w14:paraId="5E52485E"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27B46643" w14:textId="77777777" w:rsidTr="00776E18">
        <w:trPr>
          <w:trHeight w:val="552"/>
        </w:trPr>
        <w:tc>
          <w:tcPr>
            <w:tcW w:w="988" w:type="dxa"/>
            <w:gridSpan w:val="2"/>
          </w:tcPr>
          <w:p w14:paraId="78C23BE2" w14:textId="7838F125" w:rsidR="00BD7E6C" w:rsidRPr="00244AC1" w:rsidRDefault="00776E18" w:rsidP="00776E18">
            <w:pPr>
              <w:pStyle w:val="TableParagraph"/>
              <w:tabs>
                <w:tab w:val="left" w:pos="284"/>
              </w:tabs>
              <w:spacing w:line="20" w:lineRule="atLeast"/>
              <w:ind w:left="0" w:hanging="147"/>
              <w:contextualSpacing/>
              <w:rPr>
                <w:spacing w:val="-10"/>
                <w:sz w:val="24"/>
                <w:szCs w:val="24"/>
                <w:lang w:val="ru-RU"/>
              </w:rPr>
            </w:pPr>
            <w:r>
              <w:rPr>
                <w:spacing w:val="-10"/>
                <w:sz w:val="24"/>
                <w:szCs w:val="24"/>
                <w:lang w:val="ru-RU"/>
              </w:rPr>
              <w:t>771</w:t>
            </w:r>
          </w:p>
        </w:tc>
        <w:tc>
          <w:tcPr>
            <w:tcW w:w="2406" w:type="dxa"/>
            <w:gridSpan w:val="2"/>
          </w:tcPr>
          <w:p w14:paraId="4E803600" w14:textId="77777777" w:rsidR="00BD7E6C" w:rsidRPr="00244AC1" w:rsidRDefault="00BD7E6C" w:rsidP="00961D48">
            <w:pPr>
              <w:pStyle w:val="TableParagraph"/>
              <w:tabs>
                <w:tab w:val="left" w:pos="284"/>
              </w:tabs>
              <w:spacing w:line="20" w:lineRule="atLeast"/>
              <w:ind w:firstLine="567"/>
              <w:contextualSpacing/>
              <w:rPr>
                <w:color w:val="000000"/>
                <w:sz w:val="24"/>
                <w:szCs w:val="24"/>
              </w:rPr>
            </w:pPr>
            <w:r w:rsidRPr="00244AC1">
              <w:rPr>
                <w:color w:val="000000"/>
                <w:sz w:val="24"/>
                <w:szCs w:val="24"/>
              </w:rPr>
              <w:t xml:space="preserve">Сәруар Әлия </w:t>
            </w:r>
          </w:p>
        </w:tc>
        <w:tc>
          <w:tcPr>
            <w:tcW w:w="2664" w:type="dxa"/>
            <w:gridSpan w:val="2"/>
          </w:tcPr>
          <w:p w14:paraId="27A4833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"Ақбота" зияткерлік олимпиадасы </w:t>
            </w:r>
          </w:p>
        </w:tc>
        <w:tc>
          <w:tcPr>
            <w:tcW w:w="1134" w:type="dxa"/>
            <w:gridSpan w:val="2"/>
          </w:tcPr>
          <w:p w14:paraId="6D4B311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tcPr>
          <w:p w14:paraId="78A83F0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3-орын </w:t>
            </w:r>
          </w:p>
        </w:tc>
        <w:tc>
          <w:tcPr>
            <w:tcW w:w="2209" w:type="dxa"/>
            <w:gridSpan w:val="2"/>
            <w:vAlign w:val="bottom"/>
          </w:tcPr>
          <w:p w14:paraId="698829B1"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2C20855F" w14:textId="77777777" w:rsidTr="00776E18">
        <w:trPr>
          <w:trHeight w:val="573"/>
        </w:trPr>
        <w:tc>
          <w:tcPr>
            <w:tcW w:w="988" w:type="dxa"/>
            <w:gridSpan w:val="2"/>
          </w:tcPr>
          <w:p w14:paraId="4EC3CE96" w14:textId="6E5AC02C" w:rsidR="00BD7E6C" w:rsidRPr="00244AC1" w:rsidRDefault="00776E18" w:rsidP="00776E18">
            <w:pPr>
              <w:pStyle w:val="TableParagraph"/>
              <w:tabs>
                <w:tab w:val="left" w:pos="284"/>
              </w:tabs>
              <w:spacing w:line="20" w:lineRule="atLeast"/>
              <w:ind w:left="0" w:hanging="147"/>
              <w:contextualSpacing/>
              <w:rPr>
                <w:spacing w:val="-10"/>
                <w:sz w:val="24"/>
                <w:szCs w:val="24"/>
                <w:lang w:val="ru-RU"/>
              </w:rPr>
            </w:pPr>
            <w:r>
              <w:rPr>
                <w:spacing w:val="-10"/>
                <w:sz w:val="24"/>
                <w:szCs w:val="24"/>
                <w:lang w:val="ru-RU"/>
              </w:rPr>
              <w:t>772</w:t>
            </w:r>
          </w:p>
        </w:tc>
        <w:tc>
          <w:tcPr>
            <w:tcW w:w="2406" w:type="dxa"/>
            <w:gridSpan w:val="2"/>
          </w:tcPr>
          <w:p w14:paraId="48D93DD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Бирмуханова Дария </w:t>
            </w:r>
          </w:p>
        </w:tc>
        <w:tc>
          <w:tcPr>
            <w:tcW w:w="2664" w:type="dxa"/>
            <w:gridSpan w:val="2"/>
          </w:tcPr>
          <w:p w14:paraId="51252EE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"Ақбота" зияткерлік олимпиадасы </w:t>
            </w:r>
          </w:p>
        </w:tc>
        <w:tc>
          <w:tcPr>
            <w:tcW w:w="1134" w:type="dxa"/>
            <w:gridSpan w:val="2"/>
          </w:tcPr>
          <w:p w14:paraId="1A86163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tcPr>
          <w:p w14:paraId="250DEBF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3-орын </w:t>
            </w:r>
          </w:p>
        </w:tc>
        <w:tc>
          <w:tcPr>
            <w:tcW w:w="2209" w:type="dxa"/>
            <w:gridSpan w:val="2"/>
            <w:vAlign w:val="bottom"/>
          </w:tcPr>
          <w:p w14:paraId="2222CD09"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0112B676" w14:textId="77777777" w:rsidTr="00776E18">
        <w:trPr>
          <w:trHeight w:val="411"/>
        </w:trPr>
        <w:tc>
          <w:tcPr>
            <w:tcW w:w="988" w:type="dxa"/>
            <w:gridSpan w:val="2"/>
          </w:tcPr>
          <w:p w14:paraId="76A962B4" w14:textId="14A4C228" w:rsidR="00BD7E6C" w:rsidRPr="00244AC1" w:rsidRDefault="00776E18" w:rsidP="00776E18">
            <w:pPr>
              <w:pStyle w:val="TableParagraph"/>
              <w:tabs>
                <w:tab w:val="left" w:pos="284"/>
              </w:tabs>
              <w:spacing w:line="20" w:lineRule="atLeast"/>
              <w:ind w:left="0" w:hanging="147"/>
              <w:contextualSpacing/>
              <w:rPr>
                <w:spacing w:val="-10"/>
                <w:sz w:val="24"/>
                <w:szCs w:val="24"/>
                <w:lang w:val="ru-RU"/>
              </w:rPr>
            </w:pPr>
            <w:r>
              <w:rPr>
                <w:spacing w:val="-10"/>
                <w:sz w:val="24"/>
                <w:szCs w:val="24"/>
                <w:lang w:val="ru-RU"/>
              </w:rPr>
              <w:t>773</w:t>
            </w:r>
          </w:p>
        </w:tc>
        <w:tc>
          <w:tcPr>
            <w:tcW w:w="2406" w:type="dxa"/>
            <w:gridSpan w:val="2"/>
          </w:tcPr>
          <w:p w14:paraId="5B3C8162" w14:textId="77777777" w:rsidR="00BD7E6C" w:rsidRPr="00244AC1" w:rsidRDefault="00BD7E6C" w:rsidP="00961D48">
            <w:pPr>
              <w:pStyle w:val="TableParagraph"/>
              <w:tabs>
                <w:tab w:val="left" w:pos="284"/>
              </w:tabs>
              <w:spacing w:line="20" w:lineRule="atLeast"/>
              <w:ind w:firstLine="567"/>
              <w:contextualSpacing/>
              <w:rPr>
                <w:color w:val="000000"/>
                <w:sz w:val="24"/>
                <w:szCs w:val="24"/>
              </w:rPr>
            </w:pPr>
            <w:r w:rsidRPr="00244AC1">
              <w:rPr>
                <w:color w:val="000000"/>
                <w:sz w:val="24"/>
                <w:szCs w:val="24"/>
              </w:rPr>
              <w:t xml:space="preserve">Қабыл Медет </w:t>
            </w:r>
          </w:p>
        </w:tc>
        <w:tc>
          <w:tcPr>
            <w:tcW w:w="2664" w:type="dxa"/>
            <w:gridSpan w:val="2"/>
          </w:tcPr>
          <w:p w14:paraId="3B3C7F5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"Ақбота" зияткерлік </w:t>
            </w:r>
            <w:r w:rsidRPr="00244AC1">
              <w:rPr>
                <w:color w:val="000000"/>
                <w:sz w:val="24"/>
                <w:szCs w:val="24"/>
              </w:rPr>
              <w:lastRenderedPageBreak/>
              <w:t xml:space="preserve">олимпиадасы </w:t>
            </w:r>
          </w:p>
        </w:tc>
        <w:tc>
          <w:tcPr>
            <w:tcW w:w="1134" w:type="dxa"/>
            <w:gridSpan w:val="2"/>
          </w:tcPr>
          <w:p w14:paraId="1AED23CA"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lastRenderedPageBreak/>
              <w:t>респ</w:t>
            </w:r>
            <w:r w:rsidRPr="00244AC1">
              <w:rPr>
                <w:color w:val="000000"/>
                <w:sz w:val="24"/>
                <w:szCs w:val="24"/>
              </w:rPr>
              <w:lastRenderedPageBreak/>
              <w:t xml:space="preserve">убликалық </w:t>
            </w:r>
          </w:p>
        </w:tc>
        <w:tc>
          <w:tcPr>
            <w:tcW w:w="1364" w:type="dxa"/>
            <w:gridSpan w:val="2"/>
          </w:tcPr>
          <w:p w14:paraId="1682BC4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lastRenderedPageBreak/>
              <w:t xml:space="preserve">3-орын </w:t>
            </w:r>
          </w:p>
        </w:tc>
        <w:tc>
          <w:tcPr>
            <w:tcW w:w="2209" w:type="dxa"/>
            <w:gridSpan w:val="2"/>
            <w:vAlign w:val="bottom"/>
          </w:tcPr>
          <w:p w14:paraId="307E8720"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6DC071AC" w14:textId="77777777" w:rsidTr="00776E18">
        <w:trPr>
          <w:trHeight w:val="546"/>
        </w:trPr>
        <w:tc>
          <w:tcPr>
            <w:tcW w:w="988" w:type="dxa"/>
            <w:gridSpan w:val="2"/>
          </w:tcPr>
          <w:p w14:paraId="45EE8C8E"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lastRenderedPageBreak/>
              <w:t>74</w:t>
            </w:r>
          </w:p>
        </w:tc>
        <w:tc>
          <w:tcPr>
            <w:tcW w:w="2406" w:type="dxa"/>
            <w:gridSpan w:val="2"/>
            <w:vAlign w:val="bottom"/>
          </w:tcPr>
          <w:p w14:paraId="6B930C8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Темірбеков Темирлан </w:t>
            </w:r>
          </w:p>
        </w:tc>
        <w:tc>
          <w:tcPr>
            <w:tcW w:w="2664" w:type="dxa"/>
            <w:gridSpan w:val="2"/>
          </w:tcPr>
          <w:p w14:paraId="0355C19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"Ақбота" зияткерлік олимпиадасы </w:t>
            </w:r>
          </w:p>
        </w:tc>
        <w:tc>
          <w:tcPr>
            <w:tcW w:w="1134" w:type="dxa"/>
            <w:gridSpan w:val="2"/>
          </w:tcPr>
          <w:p w14:paraId="0BF15AA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vAlign w:val="bottom"/>
          </w:tcPr>
          <w:p w14:paraId="452FC8D4"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3-орын</w:t>
            </w:r>
          </w:p>
        </w:tc>
        <w:tc>
          <w:tcPr>
            <w:tcW w:w="2209" w:type="dxa"/>
            <w:gridSpan w:val="2"/>
            <w:vAlign w:val="bottom"/>
          </w:tcPr>
          <w:p w14:paraId="55385923"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1892CFA0" w14:textId="77777777" w:rsidTr="00776E18">
        <w:trPr>
          <w:trHeight w:val="413"/>
        </w:trPr>
        <w:tc>
          <w:tcPr>
            <w:tcW w:w="988" w:type="dxa"/>
            <w:gridSpan w:val="2"/>
          </w:tcPr>
          <w:p w14:paraId="0AD5CB26"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75</w:t>
            </w:r>
          </w:p>
        </w:tc>
        <w:tc>
          <w:tcPr>
            <w:tcW w:w="2406" w:type="dxa"/>
            <w:gridSpan w:val="2"/>
            <w:vAlign w:val="bottom"/>
          </w:tcPr>
          <w:p w14:paraId="46DF276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Қасымбек Бекжан </w:t>
            </w:r>
          </w:p>
        </w:tc>
        <w:tc>
          <w:tcPr>
            <w:tcW w:w="2664" w:type="dxa"/>
            <w:gridSpan w:val="2"/>
          </w:tcPr>
          <w:p w14:paraId="79F86A65"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"Ақбота" зияткерлік олимпиадасы </w:t>
            </w:r>
          </w:p>
        </w:tc>
        <w:tc>
          <w:tcPr>
            <w:tcW w:w="1134" w:type="dxa"/>
            <w:gridSpan w:val="2"/>
          </w:tcPr>
          <w:p w14:paraId="4A1690D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vAlign w:val="bottom"/>
          </w:tcPr>
          <w:p w14:paraId="5EBE599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3-орын</w:t>
            </w:r>
          </w:p>
        </w:tc>
        <w:tc>
          <w:tcPr>
            <w:tcW w:w="2209" w:type="dxa"/>
            <w:gridSpan w:val="2"/>
            <w:vAlign w:val="bottom"/>
          </w:tcPr>
          <w:p w14:paraId="47801AD9"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Ташенова Г.А.</w:t>
            </w:r>
          </w:p>
        </w:tc>
      </w:tr>
      <w:tr w:rsidR="00BD7E6C" w:rsidRPr="00244AC1" w14:paraId="7384EAAA" w14:textId="77777777" w:rsidTr="00776E18">
        <w:trPr>
          <w:trHeight w:val="1012"/>
        </w:trPr>
        <w:tc>
          <w:tcPr>
            <w:tcW w:w="988" w:type="dxa"/>
            <w:gridSpan w:val="2"/>
          </w:tcPr>
          <w:p w14:paraId="5333E9F7"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76</w:t>
            </w:r>
          </w:p>
        </w:tc>
        <w:tc>
          <w:tcPr>
            <w:tcW w:w="2406" w:type="dxa"/>
            <w:gridSpan w:val="2"/>
            <w:vAlign w:val="bottom"/>
          </w:tcPr>
          <w:p w14:paraId="09A39574"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Сүйіндік Медина </w:t>
            </w:r>
          </w:p>
        </w:tc>
        <w:tc>
          <w:tcPr>
            <w:tcW w:w="2664" w:type="dxa"/>
            <w:gridSpan w:val="2"/>
            <w:vAlign w:val="bottom"/>
          </w:tcPr>
          <w:p w14:paraId="63A94C1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жалпы білім беретін пәндер олимпиадасы (математика) </w:t>
            </w:r>
          </w:p>
        </w:tc>
        <w:tc>
          <w:tcPr>
            <w:tcW w:w="1134" w:type="dxa"/>
            <w:gridSpan w:val="2"/>
          </w:tcPr>
          <w:p w14:paraId="70DA17F3"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республикалық </w:t>
            </w:r>
          </w:p>
        </w:tc>
        <w:tc>
          <w:tcPr>
            <w:tcW w:w="1364" w:type="dxa"/>
            <w:gridSpan w:val="2"/>
            <w:vAlign w:val="bottom"/>
          </w:tcPr>
          <w:p w14:paraId="79D5CB8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 xml:space="preserve">сертификат </w:t>
            </w:r>
          </w:p>
        </w:tc>
        <w:tc>
          <w:tcPr>
            <w:tcW w:w="2209" w:type="dxa"/>
            <w:gridSpan w:val="2"/>
            <w:vAlign w:val="bottom"/>
          </w:tcPr>
          <w:p w14:paraId="19EEA6E2"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63929AE3" w14:textId="77777777" w:rsidTr="00776E18">
        <w:trPr>
          <w:trHeight w:val="1012"/>
        </w:trPr>
        <w:tc>
          <w:tcPr>
            <w:tcW w:w="988" w:type="dxa"/>
            <w:gridSpan w:val="2"/>
          </w:tcPr>
          <w:p w14:paraId="4D2B6F4C"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77</w:t>
            </w:r>
          </w:p>
        </w:tc>
        <w:tc>
          <w:tcPr>
            <w:tcW w:w="2406" w:type="dxa"/>
            <w:gridSpan w:val="2"/>
          </w:tcPr>
          <w:p w14:paraId="0591573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Жәмит Ақбота</w:t>
            </w:r>
          </w:p>
        </w:tc>
        <w:tc>
          <w:tcPr>
            <w:tcW w:w="2664" w:type="dxa"/>
            <w:gridSpan w:val="2"/>
          </w:tcPr>
          <w:p w14:paraId="33CCB8E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Жалпы білім беретін пәндер олимпиадасы (математика)</w:t>
            </w:r>
          </w:p>
        </w:tc>
        <w:tc>
          <w:tcPr>
            <w:tcW w:w="1134" w:type="dxa"/>
            <w:gridSpan w:val="2"/>
          </w:tcPr>
          <w:p w14:paraId="4FDEEF94"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Облыстық</w:t>
            </w:r>
          </w:p>
        </w:tc>
        <w:tc>
          <w:tcPr>
            <w:tcW w:w="1364" w:type="dxa"/>
            <w:gridSpan w:val="2"/>
          </w:tcPr>
          <w:p w14:paraId="3699E34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3 орын</w:t>
            </w:r>
          </w:p>
        </w:tc>
        <w:tc>
          <w:tcPr>
            <w:tcW w:w="2209" w:type="dxa"/>
            <w:gridSpan w:val="2"/>
          </w:tcPr>
          <w:p w14:paraId="48B1AEFA" w14:textId="77777777" w:rsidR="00BD7E6C" w:rsidRPr="00244AC1" w:rsidRDefault="00BD7E6C" w:rsidP="00961D48">
            <w:pPr>
              <w:pStyle w:val="TableParagraph"/>
              <w:tabs>
                <w:tab w:val="left" w:pos="284"/>
                <w:tab w:val="left" w:pos="1606"/>
              </w:tabs>
              <w:spacing w:line="20" w:lineRule="atLeast"/>
              <w:ind w:firstLine="567"/>
              <w:contextualSpacing/>
              <w:rPr>
                <w:color w:val="000000"/>
                <w:sz w:val="24"/>
                <w:szCs w:val="24"/>
              </w:rPr>
            </w:pPr>
            <w:r w:rsidRPr="00244AC1">
              <w:rPr>
                <w:color w:val="000000"/>
                <w:sz w:val="24"/>
                <w:szCs w:val="24"/>
              </w:rPr>
              <w:t>Азбаева А.Х.</w:t>
            </w:r>
          </w:p>
        </w:tc>
      </w:tr>
      <w:tr w:rsidR="00BD7E6C" w:rsidRPr="00244AC1" w14:paraId="288E49FF" w14:textId="77777777" w:rsidTr="00776E18">
        <w:trPr>
          <w:trHeight w:val="1012"/>
        </w:trPr>
        <w:tc>
          <w:tcPr>
            <w:tcW w:w="988" w:type="dxa"/>
            <w:gridSpan w:val="2"/>
          </w:tcPr>
          <w:p w14:paraId="0A4CF027"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78</w:t>
            </w:r>
          </w:p>
        </w:tc>
        <w:tc>
          <w:tcPr>
            <w:tcW w:w="2406" w:type="dxa"/>
            <w:gridSpan w:val="2"/>
          </w:tcPr>
          <w:p w14:paraId="44A5BB0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Қасымбек Бекжан</w:t>
            </w:r>
          </w:p>
          <w:p w14:paraId="25057BA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5E65634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Республикалық жалпы білім беретін пәндер олимпиадасы (</w:t>
            </w:r>
            <w:r w:rsidRPr="00244AC1">
              <w:rPr>
                <w:sz w:val="24"/>
                <w:szCs w:val="24"/>
              </w:rPr>
              <w:t>Физика</w:t>
            </w:r>
            <w:r w:rsidRPr="00244AC1">
              <w:rPr>
                <w:color w:val="000000"/>
                <w:sz w:val="24"/>
                <w:szCs w:val="24"/>
              </w:rPr>
              <w:t>)</w:t>
            </w:r>
          </w:p>
        </w:tc>
        <w:tc>
          <w:tcPr>
            <w:tcW w:w="1134" w:type="dxa"/>
            <w:gridSpan w:val="2"/>
          </w:tcPr>
          <w:p w14:paraId="729F4C33"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Облыстық</w:t>
            </w:r>
          </w:p>
        </w:tc>
        <w:tc>
          <w:tcPr>
            <w:tcW w:w="1364" w:type="dxa"/>
            <w:gridSpan w:val="2"/>
          </w:tcPr>
          <w:p w14:paraId="643B2873"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ІІ орын</w:t>
            </w:r>
          </w:p>
        </w:tc>
        <w:tc>
          <w:tcPr>
            <w:tcW w:w="2209" w:type="dxa"/>
            <w:gridSpan w:val="2"/>
          </w:tcPr>
          <w:p w14:paraId="4C8BC195"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sz w:val="24"/>
                <w:szCs w:val="24"/>
              </w:rPr>
              <w:t xml:space="preserve">Кыстаубаева Балжан Амангельдиевна  </w:t>
            </w:r>
          </w:p>
        </w:tc>
      </w:tr>
      <w:tr w:rsidR="00BD7E6C" w:rsidRPr="00244AC1" w14:paraId="5A497F05" w14:textId="77777777" w:rsidTr="00776E18">
        <w:trPr>
          <w:trHeight w:val="522"/>
        </w:trPr>
        <w:tc>
          <w:tcPr>
            <w:tcW w:w="988" w:type="dxa"/>
            <w:gridSpan w:val="2"/>
          </w:tcPr>
          <w:p w14:paraId="75B97F72"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79</w:t>
            </w:r>
          </w:p>
        </w:tc>
        <w:tc>
          <w:tcPr>
            <w:tcW w:w="2406" w:type="dxa"/>
            <w:gridSpan w:val="2"/>
            <w:vAlign w:val="bottom"/>
          </w:tcPr>
          <w:p w14:paraId="0B0E5FD0" w14:textId="3D38C042"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Бексұлтан Жантөре</w:t>
            </w:r>
            <w:r w:rsidRPr="00244AC1">
              <w:rPr>
                <w:rFonts w:ascii="Times New Roman" w:hAnsi="Times New Roman" w:cs="Times New Roman"/>
                <w:color w:val="000000"/>
                <w:sz w:val="24"/>
                <w:szCs w:val="24"/>
                <w:lang w:val="ru-RU"/>
              </w:rPr>
              <w:t xml:space="preserve"> </w:t>
            </w:r>
          </w:p>
        </w:tc>
        <w:tc>
          <w:tcPr>
            <w:tcW w:w="2664" w:type="dxa"/>
            <w:gridSpan w:val="2"/>
          </w:tcPr>
          <w:p w14:paraId="417E5B5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"Ақбота" зияткерлік олимпиадасы</w:t>
            </w:r>
          </w:p>
        </w:tc>
        <w:tc>
          <w:tcPr>
            <w:tcW w:w="1134" w:type="dxa"/>
            <w:gridSpan w:val="2"/>
          </w:tcPr>
          <w:p w14:paraId="278416D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республикалық </w:t>
            </w:r>
          </w:p>
        </w:tc>
        <w:tc>
          <w:tcPr>
            <w:tcW w:w="1364" w:type="dxa"/>
            <w:gridSpan w:val="2"/>
            <w:vAlign w:val="bottom"/>
          </w:tcPr>
          <w:p w14:paraId="116C187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1дәрежелі диплом</w:t>
            </w:r>
          </w:p>
        </w:tc>
        <w:tc>
          <w:tcPr>
            <w:tcW w:w="2209" w:type="dxa"/>
            <w:gridSpan w:val="2"/>
            <w:vAlign w:val="bottom"/>
          </w:tcPr>
          <w:p w14:paraId="7AF313BF"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lang w:val="ru-RU"/>
              </w:rPr>
              <w:t>Кусаинова Г</w:t>
            </w:r>
            <w:r w:rsidRPr="00244AC1">
              <w:rPr>
                <w:color w:val="000000"/>
                <w:sz w:val="24"/>
                <w:szCs w:val="24"/>
              </w:rPr>
              <w:t>.К.</w:t>
            </w:r>
          </w:p>
        </w:tc>
      </w:tr>
      <w:tr w:rsidR="00BD7E6C" w:rsidRPr="00244AC1" w14:paraId="45FB17DE" w14:textId="77777777" w:rsidTr="00776E18">
        <w:trPr>
          <w:trHeight w:val="516"/>
        </w:trPr>
        <w:tc>
          <w:tcPr>
            <w:tcW w:w="988" w:type="dxa"/>
            <w:gridSpan w:val="2"/>
          </w:tcPr>
          <w:p w14:paraId="509ACDBD" w14:textId="77777777" w:rsidR="00BD7E6C" w:rsidRPr="00244AC1" w:rsidRDefault="00BD7E6C" w:rsidP="00776E18">
            <w:pPr>
              <w:pStyle w:val="TableParagraph"/>
              <w:tabs>
                <w:tab w:val="left" w:pos="284"/>
              </w:tabs>
              <w:spacing w:line="20" w:lineRule="atLeast"/>
              <w:ind w:left="0" w:hanging="289"/>
              <w:contextualSpacing/>
              <w:rPr>
                <w:spacing w:val="-10"/>
                <w:sz w:val="24"/>
                <w:szCs w:val="24"/>
                <w:lang w:val="ru-RU"/>
              </w:rPr>
            </w:pPr>
            <w:r w:rsidRPr="00244AC1">
              <w:rPr>
                <w:spacing w:val="-10"/>
                <w:sz w:val="24"/>
                <w:szCs w:val="24"/>
                <w:lang w:val="ru-RU"/>
              </w:rPr>
              <w:t>80</w:t>
            </w:r>
          </w:p>
        </w:tc>
        <w:tc>
          <w:tcPr>
            <w:tcW w:w="2406" w:type="dxa"/>
            <w:gridSpan w:val="2"/>
            <w:vAlign w:val="bottom"/>
          </w:tcPr>
          <w:p w14:paraId="5DD3AD37"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Оңашабай Айару</w:t>
            </w:r>
          </w:p>
        </w:tc>
        <w:tc>
          <w:tcPr>
            <w:tcW w:w="2664" w:type="dxa"/>
            <w:gridSpan w:val="2"/>
          </w:tcPr>
          <w:p w14:paraId="1CA903D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"Ақбота" зияткерлік олимпиадасы</w:t>
            </w:r>
          </w:p>
        </w:tc>
        <w:tc>
          <w:tcPr>
            <w:tcW w:w="1134" w:type="dxa"/>
            <w:gridSpan w:val="2"/>
          </w:tcPr>
          <w:p w14:paraId="1B05991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республикалық</w:t>
            </w:r>
          </w:p>
        </w:tc>
        <w:tc>
          <w:tcPr>
            <w:tcW w:w="1364" w:type="dxa"/>
            <w:gridSpan w:val="2"/>
            <w:vAlign w:val="bottom"/>
          </w:tcPr>
          <w:p w14:paraId="40CFBBFC"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2 дәрежелі диплом</w:t>
            </w:r>
          </w:p>
        </w:tc>
        <w:tc>
          <w:tcPr>
            <w:tcW w:w="2209" w:type="dxa"/>
            <w:gridSpan w:val="2"/>
            <w:vAlign w:val="bottom"/>
          </w:tcPr>
          <w:p w14:paraId="7C6B9333"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lang w:val="ru-RU"/>
              </w:rPr>
              <w:t>Кусаинова Г.К.</w:t>
            </w:r>
          </w:p>
        </w:tc>
      </w:tr>
      <w:tr w:rsidR="00BD7E6C" w:rsidRPr="00244AC1" w14:paraId="5BA70671" w14:textId="77777777" w:rsidTr="00776E18">
        <w:trPr>
          <w:trHeight w:val="396"/>
        </w:trPr>
        <w:tc>
          <w:tcPr>
            <w:tcW w:w="988" w:type="dxa"/>
            <w:gridSpan w:val="2"/>
          </w:tcPr>
          <w:p w14:paraId="4CCF81BB"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81</w:t>
            </w:r>
          </w:p>
        </w:tc>
        <w:tc>
          <w:tcPr>
            <w:tcW w:w="2406" w:type="dxa"/>
            <w:gridSpan w:val="2"/>
            <w:vAlign w:val="bottom"/>
          </w:tcPr>
          <w:p w14:paraId="4FB0B3DB" w14:textId="77777777" w:rsidR="00BD7E6C" w:rsidRPr="00244AC1" w:rsidRDefault="00BD7E6C" w:rsidP="00961D48">
            <w:pPr>
              <w:pStyle w:val="TableParagraph"/>
              <w:tabs>
                <w:tab w:val="left" w:pos="284"/>
              </w:tabs>
              <w:spacing w:line="20" w:lineRule="atLeast"/>
              <w:ind w:firstLine="567"/>
              <w:contextualSpacing/>
              <w:rPr>
                <w:color w:val="000000"/>
                <w:sz w:val="24"/>
                <w:szCs w:val="24"/>
              </w:rPr>
            </w:pPr>
            <w:r w:rsidRPr="00244AC1">
              <w:rPr>
                <w:color w:val="000000"/>
                <w:sz w:val="24"/>
                <w:szCs w:val="24"/>
              </w:rPr>
              <w:t>Ораз Айсұлу</w:t>
            </w:r>
          </w:p>
        </w:tc>
        <w:tc>
          <w:tcPr>
            <w:tcW w:w="2664" w:type="dxa"/>
            <w:gridSpan w:val="2"/>
          </w:tcPr>
          <w:p w14:paraId="48F0B8F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"Ақбота" зияткерлік олимпиадасы</w:t>
            </w:r>
          </w:p>
        </w:tc>
        <w:tc>
          <w:tcPr>
            <w:tcW w:w="1134" w:type="dxa"/>
            <w:gridSpan w:val="2"/>
          </w:tcPr>
          <w:p w14:paraId="55F5B95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z w:val="24"/>
                <w:szCs w:val="24"/>
              </w:rPr>
              <w:t xml:space="preserve">республикалық </w:t>
            </w:r>
          </w:p>
        </w:tc>
        <w:tc>
          <w:tcPr>
            <w:tcW w:w="1364" w:type="dxa"/>
            <w:gridSpan w:val="2"/>
            <w:vAlign w:val="bottom"/>
          </w:tcPr>
          <w:p w14:paraId="4ED4535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1дәрежелі диплом</w:t>
            </w:r>
          </w:p>
        </w:tc>
        <w:tc>
          <w:tcPr>
            <w:tcW w:w="2209" w:type="dxa"/>
            <w:gridSpan w:val="2"/>
            <w:vAlign w:val="bottom"/>
          </w:tcPr>
          <w:p w14:paraId="428DF970"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lang w:val="ru-RU"/>
              </w:rPr>
              <w:t>Кусаинова Г</w:t>
            </w:r>
            <w:r w:rsidRPr="00244AC1">
              <w:rPr>
                <w:color w:val="000000"/>
                <w:sz w:val="24"/>
                <w:szCs w:val="24"/>
              </w:rPr>
              <w:t>.К.</w:t>
            </w:r>
          </w:p>
        </w:tc>
      </w:tr>
      <w:tr w:rsidR="00BD7E6C" w:rsidRPr="00244AC1" w14:paraId="65B82BE7" w14:textId="77777777" w:rsidTr="00776E18">
        <w:trPr>
          <w:trHeight w:val="390"/>
        </w:trPr>
        <w:tc>
          <w:tcPr>
            <w:tcW w:w="988" w:type="dxa"/>
            <w:gridSpan w:val="2"/>
          </w:tcPr>
          <w:p w14:paraId="31AF0534"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82</w:t>
            </w:r>
          </w:p>
        </w:tc>
        <w:tc>
          <w:tcPr>
            <w:tcW w:w="2406" w:type="dxa"/>
            <w:gridSpan w:val="2"/>
            <w:vAlign w:val="bottom"/>
          </w:tcPr>
          <w:p w14:paraId="226761CD" w14:textId="77777777" w:rsidR="00BD7E6C" w:rsidRPr="00244AC1" w:rsidRDefault="00BD7E6C" w:rsidP="00961D48">
            <w:pPr>
              <w:pStyle w:val="TableParagraph"/>
              <w:tabs>
                <w:tab w:val="left" w:pos="284"/>
              </w:tabs>
              <w:spacing w:line="20" w:lineRule="atLeast"/>
              <w:ind w:firstLine="567"/>
              <w:contextualSpacing/>
              <w:rPr>
                <w:color w:val="000000"/>
                <w:sz w:val="24"/>
                <w:szCs w:val="24"/>
              </w:rPr>
            </w:pPr>
            <w:r w:rsidRPr="00244AC1">
              <w:rPr>
                <w:color w:val="000000"/>
                <w:sz w:val="24"/>
                <w:szCs w:val="24"/>
              </w:rPr>
              <w:t>Ораз Айсұлу</w:t>
            </w:r>
          </w:p>
        </w:tc>
        <w:tc>
          <w:tcPr>
            <w:tcW w:w="2664" w:type="dxa"/>
            <w:gridSpan w:val="2"/>
            <w:vAlign w:val="bottom"/>
          </w:tcPr>
          <w:p w14:paraId="731FBB0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bottom"/>
          </w:tcPr>
          <w:p w14:paraId="235604C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республикалық</w:t>
            </w:r>
          </w:p>
        </w:tc>
        <w:tc>
          <w:tcPr>
            <w:tcW w:w="1364" w:type="dxa"/>
            <w:gridSpan w:val="2"/>
            <w:vAlign w:val="bottom"/>
          </w:tcPr>
          <w:p w14:paraId="36024A64"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1-орын</w:t>
            </w:r>
          </w:p>
        </w:tc>
        <w:tc>
          <w:tcPr>
            <w:tcW w:w="2209" w:type="dxa"/>
            <w:gridSpan w:val="2"/>
            <w:vAlign w:val="bottom"/>
          </w:tcPr>
          <w:p w14:paraId="10ECC116" w14:textId="77777777" w:rsidR="00BD7E6C" w:rsidRPr="00244AC1" w:rsidRDefault="00BD7E6C" w:rsidP="00961D48">
            <w:pPr>
              <w:pStyle w:val="TableParagraph"/>
              <w:tabs>
                <w:tab w:val="left" w:pos="284"/>
                <w:tab w:val="left" w:pos="1606"/>
              </w:tabs>
              <w:spacing w:line="20" w:lineRule="atLeast"/>
              <w:ind w:left="0" w:firstLine="567"/>
              <w:contextualSpacing/>
              <w:rPr>
                <w:color w:val="000000"/>
                <w:sz w:val="24"/>
                <w:szCs w:val="24"/>
              </w:rPr>
            </w:pPr>
            <w:r w:rsidRPr="00244AC1">
              <w:rPr>
                <w:color w:val="000000"/>
                <w:sz w:val="24"/>
                <w:szCs w:val="24"/>
              </w:rPr>
              <w:t>Кусаинова Г.К.</w:t>
            </w:r>
          </w:p>
        </w:tc>
      </w:tr>
      <w:tr w:rsidR="00BD7E6C" w:rsidRPr="00244AC1" w14:paraId="640951D0" w14:textId="77777777" w:rsidTr="00776E18">
        <w:trPr>
          <w:trHeight w:val="1012"/>
        </w:trPr>
        <w:tc>
          <w:tcPr>
            <w:tcW w:w="988" w:type="dxa"/>
            <w:gridSpan w:val="2"/>
          </w:tcPr>
          <w:p w14:paraId="65791E9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83</w:t>
            </w:r>
          </w:p>
        </w:tc>
        <w:tc>
          <w:tcPr>
            <w:tcW w:w="2406" w:type="dxa"/>
            <w:gridSpan w:val="2"/>
            <w:vAlign w:val="bottom"/>
          </w:tcPr>
          <w:p w14:paraId="7298B491"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Ерғазина Амира</w:t>
            </w:r>
          </w:p>
        </w:tc>
        <w:tc>
          <w:tcPr>
            <w:tcW w:w="2664" w:type="dxa"/>
            <w:gridSpan w:val="2"/>
            <w:vAlign w:val="bottom"/>
          </w:tcPr>
          <w:p w14:paraId="675413B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bottom"/>
          </w:tcPr>
          <w:p w14:paraId="1F8522D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республикалық</w:t>
            </w:r>
          </w:p>
        </w:tc>
        <w:tc>
          <w:tcPr>
            <w:tcW w:w="1364" w:type="dxa"/>
            <w:gridSpan w:val="2"/>
            <w:vAlign w:val="bottom"/>
          </w:tcPr>
          <w:p w14:paraId="5196069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1-орын</w:t>
            </w:r>
          </w:p>
        </w:tc>
        <w:tc>
          <w:tcPr>
            <w:tcW w:w="2209" w:type="dxa"/>
            <w:gridSpan w:val="2"/>
            <w:vAlign w:val="bottom"/>
          </w:tcPr>
          <w:p w14:paraId="0386C391"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color w:val="000000"/>
                <w:sz w:val="24"/>
                <w:szCs w:val="24"/>
              </w:rPr>
              <w:t>Кусаинова Г.К.</w:t>
            </w:r>
          </w:p>
        </w:tc>
      </w:tr>
      <w:tr w:rsidR="00BD7E6C" w:rsidRPr="00244AC1" w14:paraId="03209D88" w14:textId="77777777" w:rsidTr="00776E18">
        <w:trPr>
          <w:trHeight w:val="1012"/>
        </w:trPr>
        <w:tc>
          <w:tcPr>
            <w:tcW w:w="988" w:type="dxa"/>
            <w:gridSpan w:val="2"/>
          </w:tcPr>
          <w:p w14:paraId="549484FC"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84</w:t>
            </w:r>
          </w:p>
        </w:tc>
        <w:tc>
          <w:tcPr>
            <w:tcW w:w="2406" w:type="dxa"/>
            <w:gridSpan w:val="2"/>
          </w:tcPr>
          <w:p w14:paraId="60BE8B0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Қасымбек Бекжан</w:t>
            </w:r>
          </w:p>
          <w:p w14:paraId="08E7FFA2" w14:textId="77777777" w:rsidR="00BD7E6C" w:rsidRPr="00244AC1" w:rsidRDefault="00BD7E6C" w:rsidP="00961D48">
            <w:pPr>
              <w:pStyle w:val="TableParagraph"/>
              <w:tabs>
                <w:tab w:val="left" w:pos="284"/>
              </w:tabs>
              <w:spacing w:line="20" w:lineRule="atLeast"/>
              <w:ind w:left="0" w:firstLine="567"/>
              <w:contextualSpacing/>
              <w:rPr>
                <w:sz w:val="24"/>
                <w:szCs w:val="24"/>
              </w:rPr>
            </w:pPr>
          </w:p>
        </w:tc>
        <w:tc>
          <w:tcPr>
            <w:tcW w:w="2664" w:type="dxa"/>
            <w:gridSpan w:val="2"/>
          </w:tcPr>
          <w:p w14:paraId="4746A1E6"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Республикалық жалпы білім беретін пәндер олимпиадасы (</w:t>
            </w:r>
            <w:r w:rsidRPr="00244AC1">
              <w:rPr>
                <w:sz w:val="24"/>
                <w:szCs w:val="24"/>
              </w:rPr>
              <w:t>Физика</w:t>
            </w:r>
            <w:r w:rsidRPr="00244AC1">
              <w:rPr>
                <w:color w:val="000000"/>
                <w:sz w:val="24"/>
                <w:szCs w:val="24"/>
              </w:rPr>
              <w:t>)</w:t>
            </w:r>
          </w:p>
        </w:tc>
        <w:tc>
          <w:tcPr>
            <w:tcW w:w="1134" w:type="dxa"/>
            <w:gridSpan w:val="2"/>
          </w:tcPr>
          <w:p w14:paraId="7BBDC94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Республикалық </w:t>
            </w:r>
          </w:p>
        </w:tc>
        <w:tc>
          <w:tcPr>
            <w:tcW w:w="1364" w:type="dxa"/>
            <w:gridSpan w:val="2"/>
          </w:tcPr>
          <w:p w14:paraId="3AE0532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Сертификат </w:t>
            </w:r>
          </w:p>
        </w:tc>
        <w:tc>
          <w:tcPr>
            <w:tcW w:w="2209" w:type="dxa"/>
            <w:gridSpan w:val="2"/>
          </w:tcPr>
          <w:p w14:paraId="4AE30AC2"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 xml:space="preserve">Кыстаубаева Балжан Амангельдиевна  </w:t>
            </w:r>
          </w:p>
        </w:tc>
      </w:tr>
      <w:tr w:rsidR="00BD7E6C" w:rsidRPr="00244AC1" w14:paraId="41573EB9" w14:textId="77777777" w:rsidTr="00776E18">
        <w:trPr>
          <w:trHeight w:val="1012"/>
        </w:trPr>
        <w:tc>
          <w:tcPr>
            <w:tcW w:w="988" w:type="dxa"/>
            <w:gridSpan w:val="2"/>
          </w:tcPr>
          <w:p w14:paraId="154810D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85</w:t>
            </w:r>
          </w:p>
        </w:tc>
        <w:tc>
          <w:tcPr>
            <w:tcW w:w="2406" w:type="dxa"/>
            <w:gridSpan w:val="2"/>
          </w:tcPr>
          <w:p w14:paraId="08BB0F4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shd w:val="clear" w:color="auto" w:fill="FFFFFF"/>
              </w:rPr>
            </w:pPr>
            <w:r w:rsidRPr="00244AC1">
              <w:rPr>
                <w:sz w:val="24"/>
                <w:szCs w:val="24"/>
                <w:lang w:val="ru-RU"/>
              </w:rPr>
              <w:t>Бай</w:t>
            </w:r>
            <w:r w:rsidRPr="00244AC1">
              <w:rPr>
                <w:sz w:val="24"/>
                <w:szCs w:val="24"/>
              </w:rPr>
              <w:t>газиева Адия</w:t>
            </w:r>
          </w:p>
        </w:tc>
        <w:tc>
          <w:tcPr>
            <w:tcW w:w="2664" w:type="dxa"/>
            <w:gridSpan w:val="2"/>
          </w:tcPr>
          <w:p w14:paraId="0B45FB5A" w14:textId="286BE208"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spacing w:val="-2"/>
                <w:sz w:val="24"/>
                <w:szCs w:val="24"/>
              </w:rPr>
              <w:t>"Ақбота"</w:t>
            </w:r>
            <w:r w:rsidR="00B51BA1" w:rsidRPr="00244AC1">
              <w:rPr>
                <w:sz w:val="24"/>
                <w:szCs w:val="24"/>
              </w:rPr>
              <w:t xml:space="preserve"> </w:t>
            </w:r>
            <w:r w:rsidRPr="00244AC1">
              <w:rPr>
                <w:spacing w:val="-4"/>
                <w:sz w:val="24"/>
                <w:szCs w:val="24"/>
              </w:rPr>
              <w:t>зияткерлік олимпиадасы</w:t>
            </w:r>
          </w:p>
        </w:tc>
        <w:tc>
          <w:tcPr>
            <w:tcW w:w="1134" w:type="dxa"/>
            <w:gridSpan w:val="2"/>
          </w:tcPr>
          <w:p w14:paraId="16C8560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pacing w:val="-2"/>
                <w:sz w:val="24"/>
                <w:szCs w:val="24"/>
              </w:rPr>
              <w:t>республикалық</w:t>
            </w:r>
          </w:p>
        </w:tc>
        <w:tc>
          <w:tcPr>
            <w:tcW w:w="1364" w:type="dxa"/>
            <w:gridSpan w:val="2"/>
          </w:tcPr>
          <w:p w14:paraId="1E993C70" w14:textId="4DCB0242"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77B04BC2"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28467DA6" w14:textId="77777777" w:rsidTr="00776E18">
        <w:trPr>
          <w:trHeight w:val="1012"/>
        </w:trPr>
        <w:tc>
          <w:tcPr>
            <w:tcW w:w="988" w:type="dxa"/>
            <w:gridSpan w:val="2"/>
          </w:tcPr>
          <w:p w14:paraId="4B0E12C0"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86</w:t>
            </w:r>
          </w:p>
        </w:tc>
        <w:tc>
          <w:tcPr>
            <w:tcW w:w="2406" w:type="dxa"/>
            <w:gridSpan w:val="2"/>
          </w:tcPr>
          <w:p w14:paraId="75F23DE4"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Қуандықова Гүлайым</w:t>
            </w:r>
          </w:p>
        </w:tc>
        <w:tc>
          <w:tcPr>
            <w:tcW w:w="2664" w:type="dxa"/>
            <w:gridSpan w:val="2"/>
          </w:tcPr>
          <w:p w14:paraId="693D547A" w14:textId="43A67241"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"Ақбота"</w:t>
            </w:r>
            <w:r w:rsidR="00B51BA1" w:rsidRPr="00244AC1">
              <w:rPr>
                <w:sz w:val="24"/>
                <w:szCs w:val="24"/>
              </w:rPr>
              <w:t xml:space="preserve"> </w:t>
            </w:r>
            <w:r w:rsidRPr="00244AC1">
              <w:rPr>
                <w:spacing w:val="-4"/>
                <w:sz w:val="24"/>
                <w:szCs w:val="24"/>
              </w:rPr>
              <w:t>зияткерлік олимпиадасы</w:t>
            </w:r>
          </w:p>
        </w:tc>
        <w:tc>
          <w:tcPr>
            <w:tcW w:w="1134" w:type="dxa"/>
            <w:gridSpan w:val="2"/>
          </w:tcPr>
          <w:p w14:paraId="70DEC7E0"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2DA6CA5F"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72AE6ADC" w14:textId="637A0D9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58BEA1ED" w14:textId="77777777" w:rsidTr="00776E18">
        <w:trPr>
          <w:trHeight w:val="1012"/>
        </w:trPr>
        <w:tc>
          <w:tcPr>
            <w:tcW w:w="988" w:type="dxa"/>
            <w:gridSpan w:val="2"/>
          </w:tcPr>
          <w:p w14:paraId="334F095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87</w:t>
            </w:r>
          </w:p>
        </w:tc>
        <w:tc>
          <w:tcPr>
            <w:tcW w:w="2406" w:type="dxa"/>
            <w:gridSpan w:val="2"/>
          </w:tcPr>
          <w:p w14:paraId="7A274099"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Қынабай Ермұхаммед</w:t>
            </w:r>
          </w:p>
        </w:tc>
        <w:tc>
          <w:tcPr>
            <w:tcW w:w="2664" w:type="dxa"/>
            <w:gridSpan w:val="2"/>
          </w:tcPr>
          <w:p w14:paraId="4EE62B89" w14:textId="27F53E69"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"Ақбота"</w:t>
            </w:r>
            <w:r w:rsidR="00B51BA1" w:rsidRPr="00244AC1">
              <w:rPr>
                <w:spacing w:val="-2"/>
                <w:sz w:val="24"/>
                <w:szCs w:val="24"/>
              </w:rPr>
              <w:t xml:space="preserve"> </w:t>
            </w:r>
            <w:r w:rsidRPr="00244AC1">
              <w:rPr>
                <w:spacing w:val="-4"/>
                <w:sz w:val="24"/>
                <w:szCs w:val="24"/>
              </w:rPr>
              <w:t>зияткерлік олимпиадасы</w:t>
            </w:r>
          </w:p>
        </w:tc>
        <w:tc>
          <w:tcPr>
            <w:tcW w:w="1134" w:type="dxa"/>
            <w:gridSpan w:val="2"/>
          </w:tcPr>
          <w:p w14:paraId="6F210DA5"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62155BD7"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68712C55" w14:textId="06680EBA"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4A49FDC3" w14:textId="77777777" w:rsidTr="00776E18">
        <w:trPr>
          <w:trHeight w:val="1012"/>
        </w:trPr>
        <w:tc>
          <w:tcPr>
            <w:tcW w:w="988" w:type="dxa"/>
            <w:gridSpan w:val="2"/>
          </w:tcPr>
          <w:p w14:paraId="2456F444"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88</w:t>
            </w:r>
          </w:p>
        </w:tc>
        <w:tc>
          <w:tcPr>
            <w:tcW w:w="2406" w:type="dxa"/>
            <w:gridSpan w:val="2"/>
          </w:tcPr>
          <w:p w14:paraId="36E58F26"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Ниязалы Қайсар</w:t>
            </w:r>
          </w:p>
        </w:tc>
        <w:tc>
          <w:tcPr>
            <w:tcW w:w="2664" w:type="dxa"/>
            <w:gridSpan w:val="2"/>
          </w:tcPr>
          <w:p w14:paraId="1FB1725C" w14:textId="48905B16"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"Ақбота"</w:t>
            </w:r>
            <w:r w:rsidR="00B51BA1" w:rsidRPr="00244AC1">
              <w:rPr>
                <w:sz w:val="24"/>
                <w:szCs w:val="24"/>
              </w:rPr>
              <w:t xml:space="preserve"> </w:t>
            </w:r>
            <w:r w:rsidRPr="00244AC1">
              <w:rPr>
                <w:spacing w:val="-4"/>
                <w:sz w:val="24"/>
                <w:szCs w:val="24"/>
              </w:rPr>
              <w:t>зияткерлік олимпиадасы</w:t>
            </w:r>
          </w:p>
        </w:tc>
        <w:tc>
          <w:tcPr>
            <w:tcW w:w="1134" w:type="dxa"/>
            <w:gridSpan w:val="2"/>
          </w:tcPr>
          <w:p w14:paraId="757CE6D2"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53AFF75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20B13BA5"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13102E2C" w14:textId="77777777" w:rsidTr="00776E18">
        <w:trPr>
          <w:trHeight w:val="1012"/>
        </w:trPr>
        <w:tc>
          <w:tcPr>
            <w:tcW w:w="988" w:type="dxa"/>
            <w:gridSpan w:val="2"/>
          </w:tcPr>
          <w:p w14:paraId="1398ECF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89</w:t>
            </w:r>
          </w:p>
        </w:tc>
        <w:tc>
          <w:tcPr>
            <w:tcW w:w="2406" w:type="dxa"/>
            <w:gridSpan w:val="2"/>
          </w:tcPr>
          <w:p w14:paraId="6CC8AD3A"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Сериков Алихан</w:t>
            </w:r>
          </w:p>
        </w:tc>
        <w:tc>
          <w:tcPr>
            <w:tcW w:w="2664" w:type="dxa"/>
            <w:gridSpan w:val="2"/>
          </w:tcPr>
          <w:p w14:paraId="69AA8BEB" w14:textId="02D0718F"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"Ақбота"</w:t>
            </w:r>
            <w:r w:rsidR="00453381" w:rsidRPr="00244AC1">
              <w:rPr>
                <w:sz w:val="24"/>
                <w:szCs w:val="24"/>
              </w:rPr>
              <w:t xml:space="preserve"> </w:t>
            </w:r>
            <w:r w:rsidRPr="00244AC1">
              <w:rPr>
                <w:spacing w:val="-4"/>
                <w:sz w:val="24"/>
                <w:szCs w:val="24"/>
              </w:rPr>
              <w:t>зияткерлік олимпиадасы</w:t>
            </w:r>
          </w:p>
        </w:tc>
        <w:tc>
          <w:tcPr>
            <w:tcW w:w="1134" w:type="dxa"/>
            <w:gridSpan w:val="2"/>
          </w:tcPr>
          <w:p w14:paraId="4EC6AE55"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371AC54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190FED52"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4C364B62" w14:textId="77777777" w:rsidTr="00776E18">
        <w:trPr>
          <w:trHeight w:val="1012"/>
        </w:trPr>
        <w:tc>
          <w:tcPr>
            <w:tcW w:w="988" w:type="dxa"/>
            <w:gridSpan w:val="2"/>
          </w:tcPr>
          <w:p w14:paraId="6EC7F71E"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lastRenderedPageBreak/>
              <w:t>90</w:t>
            </w:r>
          </w:p>
        </w:tc>
        <w:tc>
          <w:tcPr>
            <w:tcW w:w="2406" w:type="dxa"/>
            <w:gridSpan w:val="2"/>
          </w:tcPr>
          <w:p w14:paraId="08602F64"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Оразбек Нығмет</w:t>
            </w:r>
          </w:p>
        </w:tc>
        <w:tc>
          <w:tcPr>
            <w:tcW w:w="2664" w:type="dxa"/>
            <w:gridSpan w:val="2"/>
          </w:tcPr>
          <w:p w14:paraId="6D06BB9C" w14:textId="770C2ED9"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"Ақбота"</w:t>
            </w:r>
            <w:r w:rsidR="00453381" w:rsidRPr="00244AC1">
              <w:rPr>
                <w:sz w:val="24"/>
                <w:szCs w:val="24"/>
              </w:rPr>
              <w:t xml:space="preserve"> </w:t>
            </w:r>
            <w:r w:rsidRPr="00244AC1">
              <w:rPr>
                <w:spacing w:val="-4"/>
                <w:sz w:val="24"/>
                <w:szCs w:val="24"/>
              </w:rPr>
              <w:t>зияткерлік олимпиадасы</w:t>
            </w:r>
          </w:p>
        </w:tc>
        <w:tc>
          <w:tcPr>
            <w:tcW w:w="1134" w:type="dxa"/>
            <w:gridSpan w:val="2"/>
          </w:tcPr>
          <w:p w14:paraId="365836ED"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713FE14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3AB1A5E6"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67B9D989" w14:textId="77777777" w:rsidTr="00776E18">
        <w:trPr>
          <w:trHeight w:val="1012"/>
        </w:trPr>
        <w:tc>
          <w:tcPr>
            <w:tcW w:w="988" w:type="dxa"/>
            <w:gridSpan w:val="2"/>
          </w:tcPr>
          <w:p w14:paraId="59F6DED8"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91</w:t>
            </w:r>
          </w:p>
        </w:tc>
        <w:tc>
          <w:tcPr>
            <w:tcW w:w="2406" w:type="dxa"/>
            <w:gridSpan w:val="2"/>
          </w:tcPr>
          <w:p w14:paraId="6ECFE20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Ниязалы Қайсар</w:t>
            </w:r>
          </w:p>
        </w:tc>
        <w:tc>
          <w:tcPr>
            <w:tcW w:w="2664" w:type="dxa"/>
            <w:gridSpan w:val="2"/>
          </w:tcPr>
          <w:p w14:paraId="382007E8" w14:textId="77777777" w:rsidR="00BD7E6C" w:rsidRPr="00244AC1" w:rsidRDefault="00BD7E6C" w:rsidP="00961D48">
            <w:pPr>
              <w:pStyle w:val="TableParagraph"/>
              <w:tabs>
                <w:tab w:val="left" w:pos="284"/>
              </w:tabs>
              <w:spacing w:line="20" w:lineRule="atLeast"/>
              <w:ind w:firstLine="567"/>
              <w:contextualSpacing/>
              <w:rPr>
                <w:sz w:val="24"/>
                <w:szCs w:val="24"/>
                <w:lang w:val="ru-RU"/>
              </w:rPr>
            </w:pPr>
            <w:r w:rsidRPr="00244AC1">
              <w:rPr>
                <w:sz w:val="24"/>
                <w:szCs w:val="24"/>
                <w:lang w:val="ru-RU"/>
              </w:rPr>
              <w:t>Алтын сақа</w:t>
            </w:r>
          </w:p>
        </w:tc>
        <w:tc>
          <w:tcPr>
            <w:tcW w:w="1134" w:type="dxa"/>
            <w:gridSpan w:val="2"/>
          </w:tcPr>
          <w:p w14:paraId="3FDC1A6F"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lang w:val="ru-RU"/>
              </w:rPr>
              <w:t>облыстық</w:t>
            </w:r>
          </w:p>
        </w:tc>
        <w:tc>
          <w:tcPr>
            <w:tcW w:w="1364" w:type="dxa"/>
            <w:gridSpan w:val="2"/>
          </w:tcPr>
          <w:p w14:paraId="79EEF547"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5F44A6A4"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6AB8BDAD" w14:textId="77777777" w:rsidTr="00776E18">
        <w:trPr>
          <w:trHeight w:val="1012"/>
        </w:trPr>
        <w:tc>
          <w:tcPr>
            <w:tcW w:w="988" w:type="dxa"/>
            <w:gridSpan w:val="2"/>
          </w:tcPr>
          <w:p w14:paraId="5FDB558D"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92</w:t>
            </w:r>
          </w:p>
        </w:tc>
        <w:tc>
          <w:tcPr>
            <w:tcW w:w="2406" w:type="dxa"/>
            <w:gridSpan w:val="2"/>
          </w:tcPr>
          <w:p w14:paraId="7C6DFAEE"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Ниязалы Қайсар</w:t>
            </w:r>
          </w:p>
        </w:tc>
        <w:tc>
          <w:tcPr>
            <w:tcW w:w="2664" w:type="dxa"/>
            <w:gridSpan w:val="2"/>
          </w:tcPr>
          <w:p w14:paraId="22406E34"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«Бастау» математикалық олимпиадасы</w:t>
            </w:r>
          </w:p>
        </w:tc>
        <w:tc>
          <w:tcPr>
            <w:tcW w:w="1134" w:type="dxa"/>
            <w:gridSpan w:val="2"/>
          </w:tcPr>
          <w:p w14:paraId="1CD0908B"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pacing w:val="-2"/>
                <w:sz w:val="24"/>
                <w:szCs w:val="24"/>
              </w:rPr>
              <w:t>республикалық</w:t>
            </w:r>
          </w:p>
        </w:tc>
        <w:tc>
          <w:tcPr>
            <w:tcW w:w="1364" w:type="dxa"/>
            <w:gridSpan w:val="2"/>
          </w:tcPr>
          <w:p w14:paraId="0845DB3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7AF6D791"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5B65B3CB" w14:textId="77777777" w:rsidTr="00776E18">
        <w:trPr>
          <w:trHeight w:val="1012"/>
        </w:trPr>
        <w:tc>
          <w:tcPr>
            <w:tcW w:w="988" w:type="dxa"/>
            <w:gridSpan w:val="2"/>
          </w:tcPr>
          <w:p w14:paraId="4C51742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93</w:t>
            </w:r>
          </w:p>
        </w:tc>
        <w:tc>
          <w:tcPr>
            <w:tcW w:w="2406" w:type="dxa"/>
            <w:gridSpan w:val="2"/>
          </w:tcPr>
          <w:p w14:paraId="6BE2FCD9"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Ниязалы Қайсар</w:t>
            </w:r>
          </w:p>
        </w:tc>
        <w:tc>
          <w:tcPr>
            <w:tcW w:w="2664" w:type="dxa"/>
            <w:gridSpan w:val="2"/>
          </w:tcPr>
          <w:p w14:paraId="7E0AFF7F"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«Кенгуру» математика</w:t>
            </w:r>
          </w:p>
        </w:tc>
        <w:tc>
          <w:tcPr>
            <w:tcW w:w="1134" w:type="dxa"/>
            <w:gridSpan w:val="2"/>
          </w:tcPr>
          <w:p w14:paraId="06F8B648"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0E75A779"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52A69317"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2F11B5F8" w14:textId="77777777" w:rsidTr="00776E18">
        <w:trPr>
          <w:trHeight w:val="1012"/>
        </w:trPr>
        <w:tc>
          <w:tcPr>
            <w:tcW w:w="988" w:type="dxa"/>
            <w:gridSpan w:val="2"/>
          </w:tcPr>
          <w:p w14:paraId="67AF55CD"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94</w:t>
            </w:r>
          </w:p>
        </w:tc>
        <w:tc>
          <w:tcPr>
            <w:tcW w:w="2406" w:type="dxa"/>
            <w:gridSpan w:val="2"/>
          </w:tcPr>
          <w:p w14:paraId="4C7B7842"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Естай Әбдурахим</w:t>
            </w:r>
          </w:p>
        </w:tc>
        <w:tc>
          <w:tcPr>
            <w:tcW w:w="2664" w:type="dxa"/>
            <w:gridSpan w:val="2"/>
          </w:tcPr>
          <w:p w14:paraId="37C14D33"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«Кенгуру» математика</w:t>
            </w:r>
          </w:p>
        </w:tc>
        <w:tc>
          <w:tcPr>
            <w:tcW w:w="1134" w:type="dxa"/>
            <w:gridSpan w:val="2"/>
          </w:tcPr>
          <w:p w14:paraId="0DBB7379"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6B49A98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03FA295E"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5DDFB379" w14:textId="77777777" w:rsidTr="00776E18">
        <w:trPr>
          <w:trHeight w:val="1012"/>
        </w:trPr>
        <w:tc>
          <w:tcPr>
            <w:tcW w:w="988" w:type="dxa"/>
            <w:gridSpan w:val="2"/>
          </w:tcPr>
          <w:p w14:paraId="557EB51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95</w:t>
            </w:r>
          </w:p>
        </w:tc>
        <w:tc>
          <w:tcPr>
            <w:tcW w:w="2406" w:type="dxa"/>
            <w:gridSpan w:val="2"/>
          </w:tcPr>
          <w:p w14:paraId="78F751C8"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Бай</w:t>
            </w:r>
            <w:r w:rsidRPr="00244AC1">
              <w:rPr>
                <w:sz w:val="24"/>
                <w:szCs w:val="24"/>
              </w:rPr>
              <w:t>газиева Адия</w:t>
            </w:r>
          </w:p>
        </w:tc>
        <w:tc>
          <w:tcPr>
            <w:tcW w:w="2664" w:type="dxa"/>
            <w:gridSpan w:val="2"/>
          </w:tcPr>
          <w:p w14:paraId="43095899"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«Кенгуру» математика</w:t>
            </w:r>
          </w:p>
        </w:tc>
        <w:tc>
          <w:tcPr>
            <w:tcW w:w="1134" w:type="dxa"/>
            <w:gridSpan w:val="2"/>
          </w:tcPr>
          <w:p w14:paraId="5898B1A2"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республикалық</w:t>
            </w:r>
          </w:p>
        </w:tc>
        <w:tc>
          <w:tcPr>
            <w:tcW w:w="1364" w:type="dxa"/>
            <w:gridSpan w:val="2"/>
          </w:tcPr>
          <w:p w14:paraId="74E37BB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560D78CA"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2294F411" w14:textId="77777777" w:rsidTr="00776E18">
        <w:trPr>
          <w:trHeight w:val="1012"/>
        </w:trPr>
        <w:tc>
          <w:tcPr>
            <w:tcW w:w="988" w:type="dxa"/>
            <w:gridSpan w:val="2"/>
          </w:tcPr>
          <w:p w14:paraId="69F51DD8"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96</w:t>
            </w:r>
          </w:p>
        </w:tc>
        <w:tc>
          <w:tcPr>
            <w:tcW w:w="2406" w:type="dxa"/>
            <w:gridSpan w:val="2"/>
          </w:tcPr>
          <w:p w14:paraId="7B86CF17"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Қынабай Ермұхаммед</w:t>
            </w:r>
          </w:p>
        </w:tc>
        <w:tc>
          <w:tcPr>
            <w:tcW w:w="2664" w:type="dxa"/>
            <w:gridSpan w:val="2"/>
          </w:tcPr>
          <w:p w14:paraId="7DC3AD92"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56E6C2EF"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6DD11F44"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  орын</w:t>
            </w:r>
          </w:p>
          <w:p w14:paraId="0AA968BF" w14:textId="77777777" w:rsidR="00BD7E6C" w:rsidRPr="00244AC1" w:rsidRDefault="00BD7E6C" w:rsidP="00961D48">
            <w:pPr>
              <w:pStyle w:val="TableParagraph"/>
              <w:tabs>
                <w:tab w:val="left" w:pos="284"/>
              </w:tabs>
              <w:spacing w:line="20" w:lineRule="atLeast"/>
              <w:ind w:left="0" w:firstLine="567"/>
              <w:contextualSpacing/>
              <w:rPr>
                <w:sz w:val="24"/>
                <w:szCs w:val="24"/>
              </w:rPr>
            </w:pPr>
          </w:p>
        </w:tc>
        <w:tc>
          <w:tcPr>
            <w:tcW w:w="2209" w:type="dxa"/>
            <w:gridSpan w:val="2"/>
          </w:tcPr>
          <w:p w14:paraId="20241060"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627175B7" w14:textId="77777777" w:rsidTr="00776E18">
        <w:trPr>
          <w:trHeight w:val="1012"/>
        </w:trPr>
        <w:tc>
          <w:tcPr>
            <w:tcW w:w="988" w:type="dxa"/>
            <w:gridSpan w:val="2"/>
          </w:tcPr>
          <w:p w14:paraId="4763E4B3"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97</w:t>
            </w:r>
          </w:p>
        </w:tc>
        <w:tc>
          <w:tcPr>
            <w:tcW w:w="2406" w:type="dxa"/>
            <w:gridSpan w:val="2"/>
          </w:tcPr>
          <w:p w14:paraId="5E498D87"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Ниязалы Қайсар</w:t>
            </w:r>
          </w:p>
        </w:tc>
        <w:tc>
          <w:tcPr>
            <w:tcW w:w="2664" w:type="dxa"/>
            <w:gridSpan w:val="2"/>
          </w:tcPr>
          <w:p w14:paraId="46C76077"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69CC88B3"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66A52234"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 орын</w:t>
            </w:r>
          </w:p>
        </w:tc>
        <w:tc>
          <w:tcPr>
            <w:tcW w:w="2209" w:type="dxa"/>
            <w:gridSpan w:val="2"/>
          </w:tcPr>
          <w:p w14:paraId="681E034C"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39FB81B3" w14:textId="77777777" w:rsidTr="00776E18">
        <w:trPr>
          <w:trHeight w:val="1012"/>
        </w:trPr>
        <w:tc>
          <w:tcPr>
            <w:tcW w:w="988" w:type="dxa"/>
            <w:gridSpan w:val="2"/>
          </w:tcPr>
          <w:p w14:paraId="35BDD808"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98</w:t>
            </w:r>
          </w:p>
        </w:tc>
        <w:tc>
          <w:tcPr>
            <w:tcW w:w="2406" w:type="dxa"/>
            <w:gridSpan w:val="2"/>
          </w:tcPr>
          <w:p w14:paraId="4F15699F"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Қалдыбек Ерсұлтан</w:t>
            </w:r>
          </w:p>
        </w:tc>
        <w:tc>
          <w:tcPr>
            <w:tcW w:w="2664" w:type="dxa"/>
            <w:gridSpan w:val="2"/>
          </w:tcPr>
          <w:p w14:paraId="0381D3E1"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26AA0D6C"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64D1A1ED"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 орын</w:t>
            </w:r>
          </w:p>
        </w:tc>
        <w:tc>
          <w:tcPr>
            <w:tcW w:w="2209" w:type="dxa"/>
            <w:gridSpan w:val="2"/>
          </w:tcPr>
          <w:p w14:paraId="593DFC0E"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751CA706" w14:textId="77777777" w:rsidTr="00776E18">
        <w:trPr>
          <w:trHeight w:val="1012"/>
        </w:trPr>
        <w:tc>
          <w:tcPr>
            <w:tcW w:w="988" w:type="dxa"/>
            <w:gridSpan w:val="2"/>
          </w:tcPr>
          <w:p w14:paraId="00AB76FD"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99</w:t>
            </w:r>
          </w:p>
        </w:tc>
        <w:tc>
          <w:tcPr>
            <w:tcW w:w="2406" w:type="dxa"/>
            <w:gridSpan w:val="2"/>
          </w:tcPr>
          <w:p w14:paraId="4D007BE9" w14:textId="77777777" w:rsidR="00BD7E6C" w:rsidRPr="00244AC1" w:rsidRDefault="00BD7E6C" w:rsidP="00961D48">
            <w:pPr>
              <w:pStyle w:val="TableParagraph"/>
              <w:tabs>
                <w:tab w:val="left" w:pos="284"/>
              </w:tabs>
              <w:spacing w:line="20" w:lineRule="atLeast"/>
              <w:ind w:firstLine="567"/>
              <w:contextualSpacing/>
              <w:rPr>
                <w:sz w:val="24"/>
                <w:szCs w:val="24"/>
                <w:lang w:val="ru-RU"/>
              </w:rPr>
            </w:pPr>
            <w:r w:rsidRPr="00244AC1">
              <w:rPr>
                <w:sz w:val="24"/>
                <w:szCs w:val="24"/>
                <w:lang w:val="ru-RU"/>
              </w:rPr>
              <w:t>Бөлеген Диас</w:t>
            </w:r>
          </w:p>
        </w:tc>
        <w:tc>
          <w:tcPr>
            <w:tcW w:w="2664" w:type="dxa"/>
            <w:gridSpan w:val="2"/>
          </w:tcPr>
          <w:p w14:paraId="269E75BC"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2817754E"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26FBFA2B"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 орын</w:t>
            </w:r>
          </w:p>
        </w:tc>
        <w:tc>
          <w:tcPr>
            <w:tcW w:w="2209" w:type="dxa"/>
            <w:gridSpan w:val="2"/>
          </w:tcPr>
          <w:p w14:paraId="2BB90C61"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3C0174A3" w14:textId="77777777" w:rsidTr="00776E18">
        <w:trPr>
          <w:trHeight w:val="1012"/>
        </w:trPr>
        <w:tc>
          <w:tcPr>
            <w:tcW w:w="988" w:type="dxa"/>
            <w:gridSpan w:val="2"/>
          </w:tcPr>
          <w:p w14:paraId="67407D73"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100</w:t>
            </w:r>
          </w:p>
        </w:tc>
        <w:tc>
          <w:tcPr>
            <w:tcW w:w="2406" w:type="dxa"/>
            <w:gridSpan w:val="2"/>
          </w:tcPr>
          <w:p w14:paraId="301990C0" w14:textId="77777777" w:rsidR="00BD7E6C" w:rsidRPr="00244AC1" w:rsidRDefault="00BD7E6C" w:rsidP="00961D48">
            <w:pPr>
              <w:pStyle w:val="TableParagraph"/>
              <w:tabs>
                <w:tab w:val="left" w:pos="284"/>
              </w:tabs>
              <w:spacing w:line="20" w:lineRule="atLeast"/>
              <w:ind w:firstLine="567"/>
              <w:contextualSpacing/>
              <w:rPr>
                <w:sz w:val="24"/>
                <w:szCs w:val="24"/>
                <w:lang w:val="ru-RU"/>
              </w:rPr>
            </w:pPr>
            <w:r w:rsidRPr="00244AC1">
              <w:rPr>
                <w:sz w:val="24"/>
                <w:szCs w:val="24"/>
                <w:lang w:val="ru-RU"/>
              </w:rPr>
              <w:t>Жантілеу Зере</w:t>
            </w:r>
          </w:p>
        </w:tc>
        <w:tc>
          <w:tcPr>
            <w:tcW w:w="2664" w:type="dxa"/>
            <w:gridSpan w:val="2"/>
          </w:tcPr>
          <w:p w14:paraId="5FD2E5C6"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38C5B678"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13F5F5C2"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 орын</w:t>
            </w:r>
          </w:p>
        </w:tc>
        <w:tc>
          <w:tcPr>
            <w:tcW w:w="2209" w:type="dxa"/>
            <w:gridSpan w:val="2"/>
          </w:tcPr>
          <w:p w14:paraId="5DE1D6FC"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0D62DCC4" w14:textId="77777777" w:rsidTr="00776E18">
        <w:trPr>
          <w:trHeight w:val="1012"/>
        </w:trPr>
        <w:tc>
          <w:tcPr>
            <w:tcW w:w="988" w:type="dxa"/>
            <w:gridSpan w:val="2"/>
          </w:tcPr>
          <w:p w14:paraId="1EE46B0E"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101</w:t>
            </w:r>
          </w:p>
        </w:tc>
        <w:tc>
          <w:tcPr>
            <w:tcW w:w="2406" w:type="dxa"/>
            <w:gridSpan w:val="2"/>
          </w:tcPr>
          <w:p w14:paraId="3BEBC9C2"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Кахарман Жанель</w:t>
            </w:r>
          </w:p>
        </w:tc>
        <w:tc>
          <w:tcPr>
            <w:tcW w:w="2664" w:type="dxa"/>
            <w:gridSpan w:val="2"/>
          </w:tcPr>
          <w:p w14:paraId="5FA7F0D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48D042E0"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78A25720"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 орын</w:t>
            </w:r>
          </w:p>
        </w:tc>
        <w:tc>
          <w:tcPr>
            <w:tcW w:w="2209" w:type="dxa"/>
            <w:gridSpan w:val="2"/>
          </w:tcPr>
          <w:p w14:paraId="06F558F8"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321DE2C3" w14:textId="77777777" w:rsidTr="00776E18">
        <w:trPr>
          <w:trHeight w:val="1012"/>
        </w:trPr>
        <w:tc>
          <w:tcPr>
            <w:tcW w:w="988" w:type="dxa"/>
            <w:gridSpan w:val="2"/>
          </w:tcPr>
          <w:p w14:paraId="24BC074C"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102</w:t>
            </w:r>
          </w:p>
        </w:tc>
        <w:tc>
          <w:tcPr>
            <w:tcW w:w="2406" w:type="dxa"/>
            <w:gridSpan w:val="2"/>
          </w:tcPr>
          <w:p w14:paraId="5C70BC02"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Сериков Алихан</w:t>
            </w:r>
          </w:p>
        </w:tc>
        <w:tc>
          <w:tcPr>
            <w:tcW w:w="2664" w:type="dxa"/>
            <w:gridSpan w:val="2"/>
          </w:tcPr>
          <w:p w14:paraId="6BE98AEA"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79832C50"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3847FC43"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 орын</w:t>
            </w:r>
          </w:p>
        </w:tc>
        <w:tc>
          <w:tcPr>
            <w:tcW w:w="2209" w:type="dxa"/>
            <w:gridSpan w:val="2"/>
          </w:tcPr>
          <w:p w14:paraId="3CA57247"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64E443B1" w14:textId="77777777" w:rsidTr="00776E18">
        <w:trPr>
          <w:trHeight w:val="1012"/>
        </w:trPr>
        <w:tc>
          <w:tcPr>
            <w:tcW w:w="988" w:type="dxa"/>
            <w:gridSpan w:val="2"/>
          </w:tcPr>
          <w:p w14:paraId="3F912BEE"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103</w:t>
            </w:r>
          </w:p>
        </w:tc>
        <w:tc>
          <w:tcPr>
            <w:tcW w:w="2406" w:type="dxa"/>
            <w:gridSpan w:val="2"/>
          </w:tcPr>
          <w:p w14:paraId="3F4F222D"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Смағұл Нұртілек</w:t>
            </w:r>
          </w:p>
        </w:tc>
        <w:tc>
          <w:tcPr>
            <w:tcW w:w="2664" w:type="dxa"/>
            <w:gridSpan w:val="2"/>
          </w:tcPr>
          <w:p w14:paraId="59DEF495"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5959E8F8"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694B610F"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 орын</w:t>
            </w:r>
          </w:p>
        </w:tc>
        <w:tc>
          <w:tcPr>
            <w:tcW w:w="2209" w:type="dxa"/>
            <w:gridSpan w:val="2"/>
          </w:tcPr>
          <w:p w14:paraId="0BD77D08"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3A9C8E71" w14:textId="77777777" w:rsidTr="00776E18">
        <w:trPr>
          <w:trHeight w:val="1012"/>
        </w:trPr>
        <w:tc>
          <w:tcPr>
            <w:tcW w:w="988" w:type="dxa"/>
            <w:gridSpan w:val="2"/>
          </w:tcPr>
          <w:p w14:paraId="2405C873"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lastRenderedPageBreak/>
              <w:t>104</w:t>
            </w:r>
          </w:p>
        </w:tc>
        <w:tc>
          <w:tcPr>
            <w:tcW w:w="2406" w:type="dxa"/>
            <w:gridSpan w:val="2"/>
          </w:tcPr>
          <w:p w14:paraId="0CE7B3E1"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Қуандықова Гүлайым</w:t>
            </w:r>
          </w:p>
        </w:tc>
        <w:tc>
          <w:tcPr>
            <w:tcW w:w="2664" w:type="dxa"/>
            <w:gridSpan w:val="2"/>
          </w:tcPr>
          <w:p w14:paraId="2FEC78E2"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lang w:val="ru-RU"/>
              </w:rPr>
              <w:t>Оқуға құштар мектеп</w:t>
            </w:r>
          </w:p>
        </w:tc>
        <w:tc>
          <w:tcPr>
            <w:tcW w:w="1134" w:type="dxa"/>
            <w:gridSpan w:val="2"/>
          </w:tcPr>
          <w:p w14:paraId="1DE64E25"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pacing w:val="-2"/>
                <w:sz w:val="24"/>
                <w:szCs w:val="24"/>
              </w:rPr>
              <w:t>облыстық</w:t>
            </w:r>
          </w:p>
        </w:tc>
        <w:tc>
          <w:tcPr>
            <w:tcW w:w="1364" w:type="dxa"/>
            <w:gridSpan w:val="2"/>
          </w:tcPr>
          <w:p w14:paraId="2750A554" w14:textId="6DE3CFC3"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ІІ</w:t>
            </w:r>
            <w:r w:rsidR="00453381" w:rsidRPr="00244AC1">
              <w:rPr>
                <w:rFonts w:ascii="Times New Roman" w:hAnsi="Times New Roman" w:cs="Times New Roman"/>
                <w:sz w:val="24"/>
                <w:szCs w:val="24"/>
                <w:lang w:val="kk-KZ"/>
              </w:rPr>
              <w:t>-</w:t>
            </w:r>
            <w:r w:rsidRPr="00244AC1">
              <w:rPr>
                <w:rFonts w:ascii="Times New Roman" w:hAnsi="Times New Roman" w:cs="Times New Roman"/>
                <w:sz w:val="24"/>
                <w:szCs w:val="24"/>
              </w:rPr>
              <w:t xml:space="preserve"> орын</w:t>
            </w:r>
          </w:p>
        </w:tc>
        <w:tc>
          <w:tcPr>
            <w:tcW w:w="2209" w:type="dxa"/>
            <w:gridSpan w:val="2"/>
          </w:tcPr>
          <w:p w14:paraId="5BE350B8"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Бектурова Баян Хамитовна</w:t>
            </w:r>
          </w:p>
        </w:tc>
      </w:tr>
      <w:tr w:rsidR="00BD7E6C" w:rsidRPr="00244AC1" w14:paraId="528FCFBD" w14:textId="77777777" w:rsidTr="00776E18">
        <w:trPr>
          <w:trHeight w:val="1012"/>
        </w:trPr>
        <w:tc>
          <w:tcPr>
            <w:tcW w:w="988" w:type="dxa"/>
            <w:gridSpan w:val="2"/>
          </w:tcPr>
          <w:p w14:paraId="2311589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105</w:t>
            </w:r>
          </w:p>
        </w:tc>
        <w:tc>
          <w:tcPr>
            <w:tcW w:w="2406" w:type="dxa"/>
            <w:gridSpan w:val="2"/>
          </w:tcPr>
          <w:p w14:paraId="6B80AD5C" w14:textId="77777777" w:rsidR="00BD7E6C" w:rsidRPr="00244AC1" w:rsidRDefault="00BD7E6C" w:rsidP="00961D48">
            <w:pPr>
              <w:pStyle w:val="TableParagraph"/>
              <w:tabs>
                <w:tab w:val="left" w:pos="284"/>
              </w:tabs>
              <w:spacing w:line="20" w:lineRule="atLeast"/>
              <w:ind w:firstLine="567"/>
              <w:contextualSpacing/>
              <w:rPr>
                <w:sz w:val="24"/>
                <w:szCs w:val="24"/>
                <w:lang w:val="ru-RU"/>
              </w:rPr>
            </w:pPr>
            <w:r w:rsidRPr="00244AC1">
              <w:rPr>
                <w:sz w:val="24"/>
                <w:szCs w:val="24"/>
              </w:rPr>
              <w:t>Мәулен Нұрай</w:t>
            </w:r>
          </w:p>
        </w:tc>
        <w:tc>
          <w:tcPr>
            <w:tcW w:w="2664" w:type="dxa"/>
            <w:gridSpan w:val="2"/>
          </w:tcPr>
          <w:p w14:paraId="4287A313"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lang w:val="ru-RU"/>
              </w:rPr>
            </w:pPr>
            <w:r w:rsidRPr="00244AC1">
              <w:rPr>
                <w:sz w:val="24"/>
                <w:szCs w:val="24"/>
              </w:rPr>
              <w:t>«Дарын» Республикалық ғылыми-практикалық орталық. «Кенгуру-математика барлығы үшін» интеллектуалдық ойын-конкурсы</w:t>
            </w:r>
          </w:p>
        </w:tc>
        <w:tc>
          <w:tcPr>
            <w:tcW w:w="1134" w:type="dxa"/>
            <w:gridSpan w:val="2"/>
          </w:tcPr>
          <w:p w14:paraId="6887E51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w:t>
            </w:r>
          </w:p>
        </w:tc>
        <w:tc>
          <w:tcPr>
            <w:tcW w:w="1364" w:type="dxa"/>
            <w:gridSpan w:val="2"/>
          </w:tcPr>
          <w:p w14:paraId="406CB7B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25D0B3D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Смагулова Панар Мажитовна</w:t>
            </w:r>
          </w:p>
        </w:tc>
      </w:tr>
      <w:tr w:rsidR="00BD7E6C" w:rsidRPr="00244AC1" w14:paraId="5BA4D541" w14:textId="77777777" w:rsidTr="00776E18">
        <w:trPr>
          <w:trHeight w:val="1012"/>
        </w:trPr>
        <w:tc>
          <w:tcPr>
            <w:tcW w:w="988" w:type="dxa"/>
            <w:gridSpan w:val="2"/>
          </w:tcPr>
          <w:p w14:paraId="72216BE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106</w:t>
            </w:r>
          </w:p>
        </w:tc>
        <w:tc>
          <w:tcPr>
            <w:tcW w:w="2406" w:type="dxa"/>
            <w:gridSpan w:val="2"/>
          </w:tcPr>
          <w:p w14:paraId="0736ADB5"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rPr>
              <w:t>Тілепберген Арсылан</w:t>
            </w:r>
          </w:p>
        </w:tc>
        <w:tc>
          <w:tcPr>
            <w:tcW w:w="2664" w:type="dxa"/>
            <w:gridSpan w:val="2"/>
          </w:tcPr>
          <w:p w14:paraId="57B2B239"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rPr>
              <w:t>«Дарын» Республикалық ғылыми-практикалық орталық. «Кенгуру-математика барлығы үшін» интеллектуалдық ойын-конкурсы</w:t>
            </w:r>
          </w:p>
        </w:tc>
        <w:tc>
          <w:tcPr>
            <w:tcW w:w="1134" w:type="dxa"/>
            <w:gridSpan w:val="2"/>
          </w:tcPr>
          <w:p w14:paraId="7D6C1AC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w:t>
            </w:r>
          </w:p>
        </w:tc>
        <w:tc>
          <w:tcPr>
            <w:tcW w:w="1364" w:type="dxa"/>
            <w:gridSpan w:val="2"/>
          </w:tcPr>
          <w:p w14:paraId="374B6D7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63B2C10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Смагулова Панар Мажитовна</w:t>
            </w:r>
          </w:p>
        </w:tc>
      </w:tr>
      <w:tr w:rsidR="00BD7E6C" w:rsidRPr="00244AC1" w14:paraId="24F2B836" w14:textId="77777777" w:rsidTr="00776E18">
        <w:trPr>
          <w:trHeight w:val="1012"/>
        </w:trPr>
        <w:tc>
          <w:tcPr>
            <w:tcW w:w="988" w:type="dxa"/>
            <w:gridSpan w:val="2"/>
          </w:tcPr>
          <w:p w14:paraId="5D960E08"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107</w:t>
            </w:r>
          </w:p>
        </w:tc>
        <w:tc>
          <w:tcPr>
            <w:tcW w:w="2406" w:type="dxa"/>
            <w:gridSpan w:val="2"/>
          </w:tcPr>
          <w:p w14:paraId="60A52691"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rPr>
              <w:t>Қабденұлы Әліби</w:t>
            </w:r>
          </w:p>
        </w:tc>
        <w:tc>
          <w:tcPr>
            <w:tcW w:w="2664" w:type="dxa"/>
            <w:gridSpan w:val="2"/>
          </w:tcPr>
          <w:p w14:paraId="3AC56477" w14:textId="77777777" w:rsidR="00BD7E6C" w:rsidRPr="00244AC1" w:rsidRDefault="00BD7E6C" w:rsidP="00961D48">
            <w:pPr>
              <w:pStyle w:val="TableParagraph"/>
              <w:tabs>
                <w:tab w:val="left" w:pos="284"/>
              </w:tabs>
              <w:spacing w:line="20" w:lineRule="atLeast"/>
              <w:ind w:left="0" w:firstLine="567"/>
              <w:contextualSpacing/>
              <w:rPr>
                <w:spacing w:val="-2"/>
                <w:sz w:val="24"/>
                <w:szCs w:val="24"/>
                <w:lang w:val="ru-RU"/>
              </w:rPr>
            </w:pPr>
            <w:r w:rsidRPr="00244AC1">
              <w:rPr>
                <w:sz w:val="24"/>
                <w:szCs w:val="24"/>
              </w:rPr>
              <w:t>«Зерделі» ақыл-ой дамыту мектебі. Математика пәнінен «Алтын бала»  олимпиадасы.</w:t>
            </w:r>
          </w:p>
        </w:tc>
        <w:tc>
          <w:tcPr>
            <w:tcW w:w="1134" w:type="dxa"/>
            <w:gridSpan w:val="2"/>
          </w:tcPr>
          <w:p w14:paraId="41ABF043"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z w:val="24"/>
                <w:szCs w:val="24"/>
              </w:rPr>
              <w:t>қалалық</w:t>
            </w:r>
          </w:p>
        </w:tc>
        <w:tc>
          <w:tcPr>
            <w:tcW w:w="1364" w:type="dxa"/>
            <w:gridSpan w:val="2"/>
          </w:tcPr>
          <w:p w14:paraId="7C2D1BA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698B6D7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Смагулова Панар Мажитовна</w:t>
            </w:r>
          </w:p>
        </w:tc>
      </w:tr>
      <w:tr w:rsidR="00BD7E6C" w:rsidRPr="00244AC1" w14:paraId="6A91B886" w14:textId="77777777" w:rsidTr="00776E18">
        <w:trPr>
          <w:trHeight w:val="1012"/>
        </w:trPr>
        <w:tc>
          <w:tcPr>
            <w:tcW w:w="988" w:type="dxa"/>
            <w:gridSpan w:val="2"/>
          </w:tcPr>
          <w:p w14:paraId="0E91A485"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108</w:t>
            </w:r>
          </w:p>
        </w:tc>
        <w:tc>
          <w:tcPr>
            <w:tcW w:w="2406" w:type="dxa"/>
            <w:gridSpan w:val="2"/>
          </w:tcPr>
          <w:p w14:paraId="04613EF0" w14:textId="77777777" w:rsidR="00BD7E6C" w:rsidRPr="00244AC1" w:rsidRDefault="00BD7E6C" w:rsidP="00961D48">
            <w:pPr>
              <w:pStyle w:val="TableParagraph"/>
              <w:tabs>
                <w:tab w:val="left" w:pos="284"/>
              </w:tabs>
              <w:spacing w:line="20" w:lineRule="atLeast"/>
              <w:ind w:left="0" w:firstLine="567"/>
              <w:contextualSpacing/>
              <w:rPr>
                <w:sz w:val="24"/>
                <w:szCs w:val="24"/>
                <w:lang w:val="ru-RU"/>
              </w:rPr>
            </w:pPr>
            <w:r w:rsidRPr="00244AC1">
              <w:rPr>
                <w:sz w:val="24"/>
                <w:szCs w:val="24"/>
              </w:rPr>
              <w:t>Төкен Мейіржан</w:t>
            </w:r>
          </w:p>
        </w:tc>
        <w:tc>
          <w:tcPr>
            <w:tcW w:w="2664" w:type="dxa"/>
            <w:gridSpan w:val="2"/>
          </w:tcPr>
          <w:p w14:paraId="21B82EA4" w14:textId="77777777" w:rsidR="00BD7E6C" w:rsidRPr="00244AC1" w:rsidRDefault="00BD7E6C" w:rsidP="00961D48">
            <w:pPr>
              <w:pStyle w:val="TableParagraph"/>
              <w:tabs>
                <w:tab w:val="left" w:pos="284"/>
                <w:tab w:val="left" w:pos="1905"/>
              </w:tabs>
              <w:spacing w:line="20" w:lineRule="atLeast"/>
              <w:ind w:left="0" w:firstLine="567"/>
              <w:contextualSpacing/>
              <w:rPr>
                <w:sz w:val="24"/>
                <w:szCs w:val="24"/>
                <w:lang w:val="ru-RU"/>
              </w:rPr>
            </w:pPr>
            <w:r w:rsidRPr="00244AC1">
              <w:rPr>
                <w:sz w:val="24"/>
                <w:szCs w:val="24"/>
              </w:rPr>
              <w:t>«Зерделі» ақыл-ой дамыту мектебі. Математика пәнінен «Алтын бала»  олимпиадасы.</w:t>
            </w:r>
          </w:p>
        </w:tc>
        <w:tc>
          <w:tcPr>
            <w:tcW w:w="1134" w:type="dxa"/>
            <w:gridSpan w:val="2"/>
          </w:tcPr>
          <w:p w14:paraId="31E21EE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4AC9194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1FDC8973" w14:textId="77777777" w:rsidR="00BD7E6C" w:rsidRPr="00244AC1" w:rsidRDefault="00BD7E6C" w:rsidP="00961D48">
            <w:pPr>
              <w:pStyle w:val="TableParagraph"/>
              <w:tabs>
                <w:tab w:val="left" w:pos="284"/>
                <w:tab w:val="left" w:pos="1606"/>
              </w:tabs>
              <w:spacing w:line="20" w:lineRule="atLeast"/>
              <w:ind w:left="0" w:firstLine="567"/>
              <w:contextualSpacing/>
              <w:rPr>
                <w:sz w:val="24"/>
                <w:szCs w:val="24"/>
              </w:rPr>
            </w:pPr>
            <w:r w:rsidRPr="00244AC1">
              <w:rPr>
                <w:sz w:val="24"/>
                <w:szCs w:val="24"/>
              </w:rPr>
              <w:t>Смагулова Панар Мажитовна</w:t>
            </w:r>
          </w:p>
        </w:tc>
      </w:tr>
      <w:tr w:rsidR="00BD7E6C" w:rsidRPr="00244AC1" w14:paraId="5BC614F6" w14:textId="77777777" w:rsidTr="00776E18">
        <w:trPr>
          <w:trHeight w:val="1012"/>
        </w:trPr>
        <w:tc>
          <w:tcPr>
            <w:tcW w:w="988" w:type="dxa"/>
            <w:gridSpan w:val="2"/>
          </w:tcPr>
          <w:p w14:paraId="7360CBE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109</w:t>
            </w:r>
          </w:p>
        </w:tc>
        <w:tc>
          <w:tcPr>
            <w:tcW w:w="2406" w:type="dxa"/>
            <w:gridSpan w:val="2"/>
          </w:tcPr>
          <w:p w14:paraId="637BA4AD" w14:textId="77777777" w:rsidR="00BD7E6C" w:rsidRPr="00244AC1" w:rsidRDefault="00BD7E6C" w:rsidP="00961D48">
            <w:pPr>
              <w:pStyle w:val="TableParagraph"/>
              <w:tabs>
                <w:tab w:val="left" w:pos="284"/>
              </w:tabs>
              <w:spacing w:line="20" w:lineRule="atLeast"/>
              <w:ind w:firstLine="567"/>
              <w:contextualSpacing/>
              <w:rPr>
                <w:sz w:val="24"/>
                <w:szCs w:val="24"/>
                <w:lang w:val="ru-RU"/>
              </w:rPr>
            </w:pPr>
            <w:r w:rsidRPr="00244AC1">
              <w:rPr>
                <w:sz w:val="24"/>
                <w:szCs w:val="24"/>
                <w:lang w:val="ru-RU"/>
              </w:rPr>
              <w:t>Сәкен Зере</w:t>
            </w:r>
          </w:p>
        </w:tc>
        <w:tc>
          <w:tcPr>
            <w:tcW w:w="2664" w:type="dxa"/>
            <w:gridSpan w:val="2"/>
          </w:tcPr>
          <w:p w14:paraId="19696494"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rPr>
            </w:pPr>
            <w:r w:rsidRPr="00244AC1">
              <w:rPr>
                <w:sz w:val="24"/>
                <w:szCs w:val="24"/>
                <w:lang w:val="ru-RU"/>
              </w:rPr>
              <w:t>Математика пәні бойынша «Алтын бала» олимпиодасы</w:t>
            </w:r>
          </w:p>
        </w:tc>
        <w:tc>
          <w:tcPr>
            <w:tcW w:w="1134" w:type="dxa"/>
            <w:gridSpan w:val="2"/>
          </w:tcPr>
          <w:p w14:paraId="7B44528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071F4AA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567EDBE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10C3B257" w14:textId="77777777" w:rsidTr="00776E18">
        <w:trPr>
          <w:trHeight w:val="1012"/>
        </w:trPr>
        <w:tc>
          <w:tcPr>
            <w:tcW w:w="988" w:type="dxa"/>
            <w:gridSpan w:val="2"/>
          </w:tcPr>
          <w:p w14:paraId="591F137B"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110</w:t>
            </w:r>
          </w:p>
        </w:tc>
        <w:tc>
          <w:tcPr>
            <w:tcW w:w="2406" w:type="dxa"/>
            <w:gridSpan w:val="2"/>
          </w:tcPr>
          <w:p w14:paraId="183B480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Сапарбекова Сәбина</w:t>
            </w:r>
          </w:p>
        </w:tc>
        <w:tc>
          <w:tcPr>
            <w:tcW w:w="2664" w:type="dxa"/>
            <w:gridSpan w:val="2"/>
          </w:tcPr>
          <w:p w14:paraId="3546EF10"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lang w:val="ru-RU"/>
              </w:rPr>
            </w:pPr>
            <w:r w:rsidRPr="00244AC1">
              <w:rPr>
                <w:sz w:val="24"/>
                <w:szCs w:val="24"/>
                <w:lang w:val="ru-RU"/>
              </w:rPr>
              <w:t>Математика пәні бойынша «Алтын бала» олимпиодасы</w:t>
            </w:r>
          </w:p>
        </w:tc>
        <w:tc>
          <w:tcPr>
            <w:tcW w:w="1134" w:type="dxa"/>
            <w:gridSpan w:val="2"/>
          </w:tcPr>
          <w:p w14:paraId="7D4E0D5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36624B8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73F81ED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00CE2D02" w14:textId="77777777" w:rsidTr="00776E18">
        <w:trPr>
          <w:trHeight w:val="1012"/>
        </w:trPr>
        <w:tc>
          <w:tcPr>
            <w:tcW w:w="988" w:type="dxa"/>
            <w:gridSpan w:val="2"/>
          </w:tcPr>
          <w:p w14:paraId="3E9D68E1"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111</w:t>
            </w:r>
          </w:p>
        </w:tc>
        <w:tc>
          <w:tcPr>
            <w:tcW w:w="2406" w:type="dxa"/>
            <w:gridSpan w:val="2"/>
          </w:tcPr>
          <w:p w14:paraId="37CD5F3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Қайратқызы Дана</w:t>
            </w:r>
          </w:p>
        </w:tc>
        <w:tc>
          <w:tcPr>
            <w:tcW w:w="2664" w:type="dxa"/>
            <w:gridSpan w:val="2"/>
          </w:tcPr>
          <w:p w14:paraId="5CC9EABD"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lang w:val="ru-RU"/>
              </w:rPr>
            </w:pPr>
            <w:r w:rsidRPr="00244AC1">
              <w:rPr>
                <w:sz w:val="24"/>
                <w:szCs w:val="24"/>
                <w:lang w:val="ru-RU"/>
              </w:rPr>
              <w:t>Математика пәні бойынша «Алтын бала» олимпиодасы</w:t>
            </w:r>
          </w:p>
        </w:tc>
        <w:tc>
          <w:tcPr>
            <w:tcW w:w="1134" w:type="dxa"/>
            <w:gridSpan w:val="2"/>
          </w:tcPr>
          <w:p w14:paraId="493F2BE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17831AB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1BA4153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43CBA2E5" w14:textId="77777777" w:rsidTr="00776E18">
        <w:trPr>
          <w:trHeight w:val="1012"/>
        </w:trPr>
        <w:tc>
          <w:tcPr>
            <w:tcW w:w="988" w:type="dxa"/>
            <w:gridSpan w:val="2"/>
          </w:tcPr>
          <w:p w14:paraId="00A1534A"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112</w:t>
            </w:r>
          </w:p>
        </w:tc>
        <w:tc>
          <w:tcPr>
            <w:tcW w:w="2406" w:type="dxa"/>
            <w:gridSpan w:val="2"/>
          </w:tcPr>
          <w:p w14:paraId="4804DBC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Оңғарбай Адина</w:t>
            </w:r>
          </w:p>
        </w:tc>
        <w:tc>
          <w:tcPr>
            <w:tcW w:w="2664" w:type="dxa"/>
            <w:gridSpan w:val="2"/>
          </w:tcPr>
          <w:p w14:paraId="7D7058D6"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lang w:val="ru-RU"/>
              </w:rPr>
            </w:pPr>
            <w:r w:rsidRPr="00244AC1">
              <w:rPr>
                <w:sz w:val="24"/>
                <w:szCs w:val="24"/>
                <w:lang w:val="ru-RU"/>
              </w:rPr>
              <w:t>Математика пәні бойынша «Алтын бала» олимпиодасы</w:t>
            </w:r>
          </w:p>
        </w:tc>
        <w:tc>
          <w:tcPr>
            <w:tcW w:w="1134" w:type="dxa"/>
            <w:gridSpan w:val="2"/>
          </w:tcPr>
          <w:p w14:paraId="5A0CFEC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3F970E0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210123E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01257199" w14:textId="77777777" w:rsidTr="00776E18">
        <w:trPr>
          <w:trHeight w:val="1012"/>
        </w:trPr>
        <w:tc>
          <w:tcPr>
            <w:tcW w:w="988" w:type="dxa"/>
            <w:gridSpan w:val="2"/>
          </w:tcPr>
          <w:p w14:paraId="763511B1"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113</w:t>
            </w:r>
          </w:p>
        </w:tc>
        <w:tc>
          <w:tcPr>
            <w:tcW w:w="2406" w:type="dxa"/>
            <w:gridSpan w:val="2"/>
          </w:tcPr>
          <w:p w14:paraId="6CF49FB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Мырзақожа Мирас</w:t>
            </w:r>
          </w:p>
        </w:tc>
        <w:tc>
          <w:tcPr>
            <w:tcW w:w="2664" w:type="dxa"/>
            <w:gridSpan w:val="2"/>
          </w:tcPr>
          <w:p w14:paraId="7FA04FC0"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lang w:val="ru-RU"/>
              </w:rPr>
            </w:pPr>
            <w:r w:rsidRPr="00244AC1">
              <w:rPr>
                <w:sz w:val="24"/>
                <w:szCs w:val="24"/>
                <w:lang w:val="ru-RU"/>
              </w:rPr>
              <w:t>Математика пәні бойынша «Алтын бала» олимпиодасы</w:t>
            </w:r>
          </w:p>
        </w:tc>
        <w:tc>
          <w:tcPr>
            <w:tcW w:w="1134" w:type="dxa"/>
            <w:gridSpan w:val="2"/>
          </w:tcPr>
          <w:p w14:paraId="442066F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2A1B196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6CAB429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7EBF8C43" w14:textId="77777777" w:rsidTr="00776E18">
        <w:trPr>
          <w:trHeight w:val="1012"/>
        </w:trPr>
        <w:tc>
          <w:tcPr>
            <w:tcW w:w="988" w:type="dxa"/>
            <w:gridSpan w:val="2"/>
          </w:tcPr>
          <w:p w14:paraId="1483A19F"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114</w:t>
            </w:r>
          </w:p>
        </w:tc>
        <w:tc>
          <w:tcPr>
            <w:tcW w:w="2406" w:type="dxa"/>
            <w:gridSpan w:val="2"/>
          </w:tcPr>
          <w:p w14:paraId="18DC1C98"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Есен Қайсар</w:t>
            </w:r>
          </w:p>
        </w:tc>
        <w:tc>
          <w:tcPr>
            <w:tcW w:w="2664" w:type="dxa"/>
            <w:gridSpan w:val="2"/>
          </w:tcPr>
          <w:p w14:paraId="4F41AB4D"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lang w:val="ru-RU"/>
              </w:rPr>
            </w:pPr>
            <w:r w:rsidRPr="00244AC1">
              <w:rPr>
                <w:sz w:val="24"/>
                <w:szCs w:val="24"/>
                <w:lang w:val="ru-RU"/>
              </w:rPr>
              <w:t>Математика пәні бойынша «Алтын бала» олимпиодасы</w:t>
            </w:r>
          </w:p>
        </w:tc>
        <w:tc>
          <w:tcPr>
            <w:tcW w:w="1134" w:type="dxa"/>
            <w:gridSpan w:val="2"/>
          </w:tcPr>
          <w:p w14:paraId="2555946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5F2A48D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743A619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1262C6C3" w14:textId="77777777" w:rsidTr="00776E18">
        <w:trPr>
          <w:trHeight w:val="1012"/>
        </w:trPr>
        <w:tc>
          <w:tcPr>
            <w:tcW w:w="988" w:type="dxa"/>
            <w:gridSpan w:val="2"/>
          </w:tcPr>
          <w:p w14:paraId="1574EA71"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115</w:t>
            </w:r>
          </w:p>
        </w:tc>
        <w:tc>
          <w:tcPr>
            <w:tcW w:w="2406" w:type="dxa"/>
            <w:gridSpan w:val="2"/>
          </w:tcPr>
          <w:p w14:paraId="4152AD85"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Қапан Әдия</w:t>
            </w:r>
          </w:p>
        </w:tc>
        <w:tc>
          <w:tcPr>
            <w:tcW w:w="2664" w:type="dxa"/>
            <w:gridSpan w:val="2"/>
          </w:tcPr>
          <w:p w14:paraId="1BD79133"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rPr>
            </w:pPr>
            <w:r w:rsidRPr="00244AC1">
              <w:rPr>
                <w:sz w:val="24"/>
                <w:szCs w:val="24"/>
                <w:lang w:val="ru-RU"/>
              </w:rPr>
              <w:t>«Кеңгуру» олимпиодасы</w:t>
            </w:r>
          </w:p>
        </w:tc>
        <w:tc>
          <w:tcPr>
            <w:tcW w:w="1134" w:type="dxa"/>
            <w:gridSpan w:val="2"/>
          </w:tcPr>
          <w:p w14:paraId="37EA08C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tcPr>
          <w:p w14:paraId="285E8292"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4CC3E63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46018D6D" w14:textId="77777777" w:rsidTr="00776E18">
        <w:trPr>
          <w:trHeight w:val="1012"/>
        </w:trPr>
        <w:tc>
          <w:tcPr>
            <w:tcW w:w="988" w:type="dxa"/>
            <w:gridSpan w:val="2"/>
          </w:tcPr>
          <w:p w14:paraId="726FDBF6"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lastRenderedPageBreak/>
              <w:t>116</w:t>
            </w:r>
          </w:p>
        </w:tc>
        <w:tc>
          <w:tcPr>
            <w:tcW w:w="2406" w:type="dxa"/>
            <w:gridSpan w:val="2"/>
          </w:tcPr>
          <w:p w14:paraId="4856644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Абибуллаева Аруназ</w:t>
            </w:r>
          </w:p>
        </w:tc>
        <w:tc>
          <w:tcPr>
            <w:tcW w:w="2664" w:type="dxa"/>
            <w:gridSpan w:val="2"/>
          </w:tcPr>
          <w:p w14:paraId="3550DD11"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rPr>
            </w:pPr>
            <w:r w:rsidRPr="00244AC1">
              <w:rPr>
                <w:sz w:val="24"/>
                <w:szCs w:val="24"/>
                <w:lang w:val="ru-RU"/>
              </w:rPr>
              <w:t>«Кеңгуру» олимпиодасы</w:t>
            </w:r>
          </w:p>
        </w:tc>
        <w:tc>
          <w:tcPr>
            <w:tcW w:w="1134" w:type="dxa"/>
            <w:gridSpan w:val="2"/>
          </w:tcPr>
          <w:p w14:paraId="7A3DABA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tcPr>
          <w:p w14:paraId="2AEEA3F2"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20144E0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07C72001" w14:textId="77777777" w:rsidTr="00776E18">
        <w:trPr>
          <w:trHeight w:val="1012"/>
        </w:trPr>
        <w:tc>
          <w:tcPr>
            <w:tcW w:w="988" w:type="dxa"/>
            <w:gridSpan w:val="2"/>
          </w:tcPr>
          <w:p w14:paraId="449B5B40"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117</w:t>
            </w:r>
          </w:p>
        </w:tc>
        <w:tc>
          <w:tcPr>
            <w:tcW w:w="2406" w:type="dxa"/>
            <w:gridSpan w:val="2"/>
          </w:tcPr>
          <w:p w14:paraId="1708792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Суйиндик Амира</w:t>
            </w:r>
          </w:p>
        </w:tc>
        <w:tc>
          <w:tcPr>
            <w:tcW w:w="2664" w:type="dxa"/>
            <w:gridSpan w:val="2"/>
          </w:tcPr>
          <w:p w14:paraId="3B1B700E"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rPr>
            </w:pPr>
            <w:r w:rsidRPr="00244AC1">
              <w:rPr>
                <w:sz w:val="24"/>
                <w:szCs w:val="24"/>
                <w:lang w:val="ru-RU"/>
              </w:rPr>
              <w:t>«Кеңгуру» олимпиодасы</w:t>
            </w:r>
          </w:p>
        </w:tc>
        <w:tc>
          <w:tcPr>
            <w:tcW w:w="1134" w:type="dxa"/>
            <w:gridSpan w:val="2"/>
          </w:tcPr>
          <w:p w14:paraId="26A6A21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tcPr>
          <w:p w14:paraId="61A5913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27BFE52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62C71958" w14:textId="77777777" w:rsidTr="00776E18">
        <w:trPr>
          <w:trHeight w:val="1012"/>
        </w:trPr>
        <w:tc>
          <w:tcPr>
            <w:tcW w:w="988" w:type="dxa"/>
            <w:gridSpan w:val="2"/>
          </w:tcPr>
          <w:p w14:paraId="7D236C20"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118</w:t>
            </w:r>
          </w:p>
        </w:tc>
        <w:tc>
          <w:tcPr>
            <w:tcW w:w="2406" w:type="dxa"/>
            <w:gridSpan w:val="2"/>
          </w:tcPr>
          <w:p w14:paraId="52F7F67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 xml:space="preserve">Батырланқызы Ардақ </w:t>
            </w:r>
          </w:p>
        </w:tc>
        <w:tc>
          <w:tcPr>
            <w:tcW w:w="2664" w:type="dxa"/>
            <w:gridSpan w:val="2"/>
          </w:tcPr>
          <w:p w14:paraId="0DB63FC5"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rPr>
            </w:pPr>
            <w:r w:rsidRPr="00244AC1">
              <w:rPr>
                <w:sz w:val="24"/>
                <w:szCs w:val="24"/>
                <w:lang w:val="ru-RU"/>
              </w:rPr>
              <w:t>«Кеңгуру» олимпиодасы</w:t>
            </w:r>
          </w:p>
        </w:tc>
        <w:tc>
          <w:tcPr>
            <w:tcW w:w="1134" w:type="dxa"/>
            <w:gridSpan w:val="2"/>
          </w:tcPr>
          <w:p w14:paraId="23B91F91"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tcPr>
          <w:p w14:paraId="0FFCBD9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6E02215F"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6A3B33A9" w14:textId="77777777" w:rsidTr="00776E18">
        <w:trPr>
          <w:trHeight w:val="1012"/>
        </w:trPr>
        <w:tc>
          <w:tcPr>
            <w:tcW w:w="988" w:type="dxa"/>
            <w:gridSpan w:val="2"/>
          </w:tcPr>
          <w:p w14:paraId="0B242B1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119</w:t>
            </w:r>
          </w:p>
        </w:tc>
        <w:tc>
          <w:tcPr>
            <w:tcW w:w="2406" w:type="dxa"/>
            <w:gridSpan w:val="2"/>
          </w:tcPr>
          <w:p w14:paraId="059627A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Қайратқызы Дана</w:t>
            </w:r>
          </w:p>
        </w:tc>
        <w:tc>
          <w:tcPr>
            <w:tcW w:w="2664" w:type="dxa"/>
            <w:gridSpan w:val="2"/>
          </w:tcPr>
          <w:p w14:paraId="6C7C6678"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rPr>
            </w:pPr>
            <w:r w:rsidRPr="00244AC1">
              <w:rPr>
                <w:sz w:val="24"/>
                <w:szCs w:val="24"/>
              </w:rPr>
              <w:t>«Балалар әлемі» жобасы аясында өткен республикалық балалари оқулары байқауы</w:t>
            </w:r>
          </w:p>
        </w:tc>
        <w:tc>
          <w:tcPr>
            <w:tcW w:w="1134" w:type="dxa"/>
            <w:gridSpan w:val="2"/>
          </w:tcPr>
          <w:p w14:paraId="7B73EEE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29A0B736"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15A15B6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69030819" w14:textId="77777777" w:rsidTr="00776E18">
        <w:trPr>
          <w:trHeight w:val="1012"/>
        </w:trPr>
        <w:tc>
          <w:tcPr>
            <w:tcW w:w="988" w:type="dxa"/>
            <w:gridSpan w:val="2"/>
          </w:tcPr>
          <w:p w14:paraId="7C39C6AA"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120</w:t>
            </w:r>
          </w:p>
        </w:tc>
        <w:tc>
          <w:tcPr>
            <w:tcW w:w="2406" w:type="dxa"/>
            <w:gridSpan w:val="2"/>
          </w:tcPr>
          <w:p w14:paraId="4F8753A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lang w:val="ru-RU"/>
              </w:rPr>
              <w:t>Шалқарбек Сәнім</w:t>
            </w:r>
          </w:p>
        </w:tc>
        <w:tc>
          <w:tcPr>
            <w:tcW w:w="2664" w:type="dxa"/>
            <w:gridSpan w:val="2"/>
          </w:tcPr>
          <w:p w14:paraId="15A11D17" w14:textId="77777777" w:rsidR="00BD7E6C" w:rsidRPr="00244AC1" w:rsidRDefault="00BD7E6C" w:rsidP="00961D48">
            <w:pPr>
              <w:pStyle w:val="TableParagraph"/>
              <w:tabs>
                <w:tab w:val="left" w:pos="284"/>
                <w:tab w:val="left" w:pos="1343"/>
              </w:tabs>
              <w:spacing w:line="20" w:lineRule="atLeast"/>
              <w:ind w:left="0" w:firstLine="567"/>
              <w:contextualSpacing/>
              <w:rPr>
                <w:sz w:val="24"/>
                <w:szCs w:val="24"/>
              </w:rPr>
            </w:pPr>
            <w:r w:rsidRPr="00244AC1">
              <w:rPr>
                <w:sz w:val="24"/>
                <w:szCs w:val="24"/>
              </w:rPr>
              <w:t>Республикалық М.Мақатаев оқулары</w:t>
            </w:r>
          </w:p>
        </w:tc>
        <w:tc>
          <w:tcPr>
            <w:tcW w:w="1134" w:type="dxa"/>
            <w:gridSpan w:val="2"/>
          </w:tcPr>
          <w:p w14:paraId="60E5B2A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tcPr>
          <w:p w14:paraId="67038C7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 дәрежелі</w:t>
            </w:r>
          </w:p>
        </w:tc>
        <w:tc>
          <w:tcPr>
            <w:tcW w:w="2209" w:type="dxa"/>
            <w:gridSpan w:val="2"/>
          </w:tcPr>
          <w:p w14:paraId="0E302B8A"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Г.Ж.Козыбаева</w:t>
            </w:r>
          </w:p>
        </w:tc>
      </w:tr>
      <w:tr w:rsidR="00BD7E6C" w:rsidRPr="00244AC1" w14:paraId="007EEA84" w14:textId="77777777" w:rsidTr="00776E18">
        <w:trPr>
          <w:trHeight w:val="1012"/>
        </w:trPr>
        <w:tc>
          <w:tcPr>
            <w:tcW w:w="988" w:type="dxa"/>
            <w:gridSpan w:val="2"/>
          </w:tcPr>
          <w:p w14:paraId="345AA56A"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121</w:t>
            </w:r>
          </w:p>
        </w:tc>
        <w:tc>
          <w:tcPr>
            <w:tcW w:w="2406" w:type="dxa"/>
            <w:gridSpan w:val="2"/>
          </w:tcPr>
          <w:p w14:paraId="1488906D"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Оразбек Ернар</w:t>
            </w:r>
          </w:p>
        </w:tc>
        <w:tc>
          <w:tcPr>
            <w:tcW w:w="2664" w:type="dxa"/>
            <w:gridSpan w:val="2"/>
          </w:tcPr>
          <w:p w14:paraId="561972EC"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 М.Мақатаев оқулары</w:t>
            </w:r>
          </w:p>
        </w:tc>
        <w:tc>
          <w:tcPr>
            <w:tcW w:w="1134" w:type="dxa"/>
            <w:gridSpan w:val="2"/>
          </w:tcPr>
          <w:p w14:paraId="295AB2F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tcPr>
          <w:p w14:paraId="1790381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 дәрежелі</w:t>
            </w:r>
          </w:p>
        </w:tc>
        <w:tc>
          <w:tcPr>
            <w:tcW w:w="2209" w:type="dxa"/>
            <w:gridSpan w:val="2"/>
          </w:tcPr>
          <w:p w14:paraId="12C3E6E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Г.Ж.Козыбаева</w:t>
            </w:r>
          </w:p>
        </w:tc>
      </w:tr>
      <w:tr w:rsidR="00BD7E6C" w:rsidRPr="00244AC1" w14:paraId="11A8C7E5" w14:textId="77777777" w:rsidTr="00776E18">
        <w:trPr>
          <w:trHeight w:val="1012"/>
        </w:trPr>
        <w:tc>
          <w:tcPr>
            <w:tcW w:w="988" w:type="dxa"/>
            <w:gridSpan w:val="2"/>
          </w:tcPr>
          <w:p w14:paraId="1FF78A52"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122</w:t>
            </w:r>
          </w:p>
        </w:tc>
        <w:tc>
          <w:tcPr>
            <w:tcW w:w="2406" w:type="dxa"/>
            <w:gridSpan w:val="2"/>
          </w:tcPr>
          <w:p w14:paraId="7682206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Мәлібек Аяжан</w:t>
            </w:r>
          </w:p>
        </w:tc>
        <w:tc>
          <w:tcPr>
            <w:tcW w:w="2664" w:type="dxa"/>
            <w:gridSpan w:val="2"/>
          </w:tcPr>
          <w:p w14:paraId="79216EEF"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z w:val="24"/>
                <w:szCs w:val="24"/>
              </w:rPr>
              <w:t>Республикалық М.Мақатаев оқулары</w:t>
            </w:r>
          </w:p>
        </w:tc>
        <w:tc>
          <w:tcPr>
            <w:tcW w:w="1134" w:type="dxa"/>
            <w:gridSpan w:val="2"/>
          </w:tcPr>
          <w:p w14:paraId="12A9BDE3" w14:textId="77777777" w:rsidR="00BD7E6C" w:rsidRPr="00244AC1" w:rsidRDefault="00BD7E6C" w:rsidP="00961D48">
            <w:pPr>
              <w:pStyle w:val="TableParagraph"/>
              <w:tabs>
                <w:tab w:val="left" w:pos="284"/>
              </w:tabs>
              <w:spacing w:line="20" w:lineRule="atLeast"/>
              <w:ind w:left="0" w:firstLine="567"/>
              <w:contextualSpacing/>
              <w:rPr>
                <w:spacing w:val="-2"/>
                <w:sz w:val="24"/>
                <w:szCs w:val="24"/>
              </w:rPr>
            </w:pPr>
            <w:r w:rsidRPr="00244AC1">
              <w:rPr>
                <w:sz w:val="24"/>
                <w:szCs w:val="24"/>
              </w:rPr>
              <w:t>республикалық</w:t>
            </w:r>
          </w:p>
        </w:tc>
        <w:tc>
          <w:tcPr>
            <w:tcW w:w="1364" w:type="dxa"/>
            <w:gridSpan w:val="2"/>
          </w:tcPr>
          <w:p w14:paraId="14E6791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 дәрежелі</w:t>
            </w:r>
          </w:p>
        </w:tc>
        <w:tc>
          <w:tcPr>
            <w:tcW w:w="2209" w:type="dxa"/>
            <w:gridSpan w:val="2"/>
          </w:tcPr>
          <w:p w14:paraId="68BF659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Г.Ж.Козыбаева</w:t>
            </w:r>
          </w:p>
        </w:tc>
      </w:tr>
      <w:tr w:rsidR="00BD7E6C" w:rsidRPr="00244AC1" w14:paraId="4EBCF36F" w14:textId="77777777" w:rsidTr="00776E18">
        <w:trPr>
          <w:trHeight w:val="1012"/>
        </w:trPr>
        <w:tc>
          <w:tcPr>
            <w:tcW w:w="988" w:type="dxa"/>
            <w:gridSpan w:val="2"/>
          </w:tcPr>
          <w:p w14:paraId="1309499A"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123</w:t>
            </w:r>
          </w:p>
        </w:tc>
        <w:tc>
          <w:tcPr>
            <w:tcW w:w="2406" w:type="dxa"/>
            <w:gridSpan w:val="2"/>
          </w:tcPr>
          <w:p w14:paraId="66594F44"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Бердалы Мейірім</w:t>
            </w:r>
          </w:p>
        </w:tc>
        <w:tc>
          <w:tcPr>
            <w:tcW w:w="2664" w:type="dxa"/>
            <w:gridSpan w:val="2"/>
          </w:tcPr>
          <w:p w14:paraId="0B42D7FF" w14:textId="77777777" w:rsidR="00BD7E6C" w:rsidRPr="00244AC1" w:rsidRDefault="00BD7E6C" w:rsidP="00961D48">
            <w:pPr>
              <w:pStyle w:val="TableParagraph"/>
              <w:tabs>
                <w:tab w:val="left" w:pos="284"/>
                <w:tab w:val="left" w:pos="1905"/>
              </w:tabs>
              <w:spacing w:line="20" w:lineRule="atLeast"/>
              <w:ind w:left="0" w:firstLine="567"/>
              <w:contextualSpacing/>
              <w:rPr>
                <w:sz w:val="24"/>
                <w:szCs w:val="24"/>
              </w:rPr>
            </w:pPr>
            <w:r w:rsidRPr="00244AC1">
              <w:rPr>
                <w:sz w:val="24"/>
                <w:szCs w:val="24"/>
              </w:rPr>
              <w:t>Республикалық М.Мақатаев оқулары</w:t>
            </w:r>
          </w:p>
        </w:tc>
        <w:tc>
          <w:tcPr>
            <w:tcW w:w="1134" w:type="dxa"/>
            <w:gridSpan w:val="2"/>
          </w:tcPr>
          <w:p w14:paraId="1E65018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республикалық</w:t>
            </w:r>
          </w:p>
        </w:tc>
        <w:tc>
          <w:tcPr>
            <w:tcW w:w="1364" w:type="dxa"/>
            <w:gridSpan w:val="2"/>
          </w:tcPr>
          <w:p w14:paraId="23F8016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 дәрежелі</w:t>
            </w:r>
          </w:p>
        </w:tc>
        <w:tc>
          <w:tcPr>
            <w:tcW w:w="2209" w:type="dxa"/>
            <w:gridSpan w:val="2"/>
          </w:tcPr>
          <w:p w14:paraId="7C5B1EE3"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Г.Ж.Козыбаева</w:t>
            </w:r>
          </w:p>
        </w:tc>
      </w:tr>
      <w:tr w:rsidR="00BD7E6C" w:rsidRPr="00244AC1" w14:paraId="25D08AA4" w14:textId="77777777" w:rsidTr="00776E18">
        <w:trPr>
          <w:trHeight w:val="1012"/>
        </w:trPr>
        <w:tc>
          <w:tcPr>
            <w:tcW w:w="988" w:type="dxa"/>
            <w:gridSpan w:val="2"/>
          </w:tcPr>
          <w:p w14:paraId="41D3C4A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124</w:t>
            </w:r>
          </w:p>
        </w:tc>
        <w:tc>
          <w:tcPr>
            <w:tcW w:w="2406" w:type="dxa"/>
            <w:gridSpan w:val="2"/>
          </w:tcPr>
          <w:p w14:paraId="742C7157"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Бердалы Мейірім</w:t>
            </w:r>
          </w:p>
        </w:tc>
        <w:tc>
          <w:tcPr>
            <w:tcW w:w="2664" w:type="dxa"/>
            <w:gridSpan w:val="2"/>
          </w:tcPr>
          <w:p w14:paraId="680510A9" w14:textId="77777777" w:rsidR="00BD7E6C" w:rsidRPr="00244AC1" w:rsidRDefault="00BD7E6C" w:rsidP="00961D48">
            <w:pPr>
              <w:pStyle w:val="TableParagraph"/>
              <w:tabs>
                <w:tab w:val="left" w:pos="284"/>
                <w:tab w:val="left" w:pos="1905"/>
              </w:tabs>
              <w:spacing w:line="20" w:lineRule="atLeast"/>
              <w:ind w:left="0" w:firstLine="567"/>
              <w:contextualSpacing/>
              <w:rPr>
                <w:sz w:val="24"/>
                <w:szCs w:val="24"/>
              </w:rPr>
            </w:pPr>
            <w:r w:rsidRPr="00244AC1">
              <w:rPr>
                <w:sz w:val="24"/>
                <w:szCs w:val="24"/>
              </w:rPr>
              <w:t>Жоба «Қаныш атаның дара жолы»</w:t>
            </w:r>
          </w:p>
        </w:tc>
        <w:tc>
          <w:tcPr>
            <w:tcW w:w="1134" w:type="dxa"/>
            <w:gridSpan w:val="2"/>
          </w:tcPr>
          <w:p w14:paraId="255D1F8D"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00903D3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Мадақтама</w:t>
            </w:r>
          </w:p>
        </w:tc>
        <w:tc>
          <w:tcPr>
            <w:tcW w:w="2209" w:type="dxa"/>
            <w:gridSpan w:val="2"/>
          </w:tcPr>
          <w:p w14:paraId="388A1EE8"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Г.Ж.Козыбаева</w:t>
            </w:r>
          </w:p>
        </w:tc>
      </w:tr>
      <w:tr w:rsidR="00BD7E6C" w:rsidRPr="00244AC1" w14:paraId="650B30E4" w14:textId="77777777" w:rsidTr="00776E18">
        <w:trPr>
          <w:trHeight w:val="1012"/>
        </w:trPr>
        <w:tc>
          <w:tcPr>
            <w:tcW w:w="988" w:type="dxa"/>
            <w:gridSpan w:val="2"/>
          </w:tcPr>
          <w:p w14:paraId="4C638B25"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125</w:t>
            </w:r>
          </w:p>
        </w:tc>
        <w:tc>
          <w:tcPr>
            <w:tcW w:w="2406" w:type="dxa"/>
            <w:gridSpan w:val="2"/>
          </w:tcPr>
          <w:p w14:paraId="21DDF4EB" w14:textId="57A66A18"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Бақия Әли</w:t>
            </w:r>
          </w:p>
        </w:tc>
        <w:tc>
          <w:tcPr>
            <w:tcW w:w="2664" w:type="dxa"/>
            <w:gridSpan w:val="2"/>
          </w:tcPr>
          <w:p w14:paraId="5B09931E" w14:textId="77777777" w:rsidR="00BD7E6C" w:rsidRPr="00244AC1" w:rsidRDefault="00BD7E6C" w:rsidP="00961D48">
            <w:pPr>
              <w:pStyle w:val="TableParagraph"/>
              <w:tabs>
                <w:tab w:val="left" w:pos="284"/>
                <w:tab w:val="left" w:pos="1905"/>
              </w:tabs>
              <w:spacing w:line="20" w:lineRule="atLeast"/>
              <w:ind w:left="0" w:firstLine="567"/>
              <w:contextualSpacing/>
              <w:rPr>
                <w:sz w:val="24"/>
                <w:szCs w:val="24"/>
              </w:rPr>
            </w:pPr>
            <w:r w:rsidRPr="00244AC1">
              <w:rPr>
                <w:sz w:val="24"/>
                <w:szCs w:val="24"/>
              </w:rPr>
              <w:t>Жоба қалалық «Математика робототехникада»</w:t>
            </w:r>
          </w:p>
        </w:tc>
        <w:tc>
          <w:tcPr>
            <w:tcW w:w="1134" w:type="dxa"/>
            <w:gridSpan w:val="2"/>
          </w:tcPr>
          <w:p w14:paraId="195DC52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қалалық</w:t>
            </w:r>
          </w:p>
        </w:tc>
        <w:tc>
          <w:tcPr>
            <w:tcW w:w="1364" w:type="dxa"/>
            <w:gridSpan w:val="2"/>
          </w:tcPr>
          <w:p w14:paraId="3D607E0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3 орын</w:t>
            </w:r>
          </w:p>
        </w:tc>
        <w:tc>
          <w:tcPr>
            <w:tcW w:w="2209" w:type="dxa"/>
            <w:gridSpan w:val="2"/>
          </w:tcPr>
          <w:p w14:paraId="39CF6966"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Г.Ж.Козыбаева</w:t>
            </w:r>
          </w:p>
        </w:tc>
      </w:tr>
      <w:tr w:rsidR="00BD7E6C" w:rsidRPr="00244AC1" w14:paraId="48020D89" w14:textId="77777777" w:rsidTr="00776E18">
        <w:trPr>
          <w:trHeight w:val="1012"/>
        </w:trPr>
        <w:tc>
          <w:tcPr>
            <w:tcW w:w="988" w:type="dxa"/>
            <w:gridSpan w:val="2"/>
          </w:tcPr>
          <w:p w14:paraId="795F7590"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126</w:t>
            </w:r>
          </w:p>
        </w:tc>
        <w:tc>
          <w:tcPr>
            <w:tcW w:w="2406" w:type="dxa"/>
            <w:gridSpan w:val="2"/>
          </w:tcPr>
          <w:p w14:paraId="5E2E143D"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color w:val="000000"/>
                <w:sz w:val="24"/>
                <w:szCs w:val="24"/>
              </w:rPr>
              <w:t>Жанен Іңкәр</w:t>
            </w:r>
          </w:p>
        </w:tc>
        <w:tc>
          <w:tcPr>
            <w:tcW w:w="2664" w:type="dxa"/>
            <w:gridSpan w:val="2"/>
          </w:tcPr>
          <w:p w14:paraId="28CB5CFA" w14:textId="77777777" w:rsidR="00BD7E6C" w:rsidRPr="00244AC1" w:rsidRDefault="00BD7E6C" w:rsidP="00961D48">
            <w:pPr>
              <w:pStyle w:val="TableParagraph"/>
              <w:tabs>
                <w:tab w:val="left" w:pos="284"/>
                <w:tab w:val="left" w:pos="1905"/>
              </w:tabs>
              <w:spacing w:line="20" w:lineRule="atLeast"/>
              <w:ind w:left="0" w:firstLine="567"/>
              <w:contextualSpacing/>
              <w:rPr>
                <w:sz w:val="24"/>
                <w:szCs w:val="24"/>
              </w:rPr>
            </w:pPr>
            <w:r w:rsidRPr="00244AC1">
              <w:rPr>
                <w:color w:val="000000"/>
                <w:sz w:val="24"/>
                <w:szCs w:val="24"/>
              </w:rPr>
              <w:t>"Кенгуру-математика барлығы үшін" интеллектуалдық ойын конкурсы</w:t>
            </w:r>
          </w:p>
        </w:tc>
        <w:tc>
          <w:tcPr>
            <w:tcW w:w="1134" w:type="dxa"/>
            <w:gridSpan w:val="2"/>
          </w:tcPr>
          <w:p w14:paraId="1CBA9D1E"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color w:val="000000"/>
                <w:sz w:val="24"/>
                <w:szCs w:val="24"/>
              </w:rPr>
              <w:t>республика</w:t>
            </w:r>
          </w:p>
        </w:tc>
        <w:tc>
          <w:tcPr>
            <w:tcW w:w="1364" w:type="dxa"/>
            <w:gridSpan w:val="2"/>
          </w:tcPr>
          <w:p w14:paraId="3E2A4783"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77064E98" w14:textId="2640F71B"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Кусаинова Кулжахан Каблановна</w:t>
            </w:r>
          </w:p>
        </w:tc>
      </w:tr>
      <w:tr w:rsidR="00BD7E6C" w:rsidRPr="00244AC1" w14:paraId="3D4A77B9" w14:textId="77777777" w:rsidTr="00776E18">
        <w:trPr>
          <w:trHeight w:val="1012"/>
        </w:trPr>
        <w:tc>
          <w:tcPr>
            <w:tcW w:w="988" w:type="dxa"/>
            <w:gridSpan w:val="2"/>
          </w:tcPr>
          <w:p w14:paraId="11CE2567"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127</w:t>
            </w:r>
          </w:p>
        </w:tc>
        <w:tc>
          <w:tcPr>
            <w:tcW w:w="2406" w:type="dxa"/>
            <w:gridSpan w:val="2"/>
          </w:tcPr>
          <w:p w14:paraId="2C7D91B9" w14:textId="77777777" w:rsidR="00BD7E6C" w:rsidRPr="00244AC1" w:rsidRDefault="00BD7E6C" w:rsidP="00961D48">
            <w:pPr>
              <w:pStyle w:val="TableParagraph"/>
              <w:tabs>
                <w:tab w:val="left" w:pos="284"/>
              </w:tabs>
              <w:spacing w:line="20" w:lineRule="atLeast"/>
              <w:ind w:firstLine="567"/>
              <w:contextualSpacing/>
              <w:rPr>
                <w:color w:val="000000"/>
                <w:sz w:val="24"/>
                <w:szCs w:val="24"/>
              </w:rPr>
            </w:pPr>
            <w:r w:rsidRPr="00244AC1">
              <w:rPr>
                <w:color w:val="000000"/>
                <w:sz w:val="24"/>
                <w:szCs w:val="24"/>
              </w:rPr>
              <w:t>Жанен Іңкәр</w:t>
            </w:r>
          </w:p>
        </w:tc>
        <w:tc>
          <w:tcPr>
            <w:tcW w:w="2664" w:type="dxa"/>
            <w:gridSpan w:val="2"/>
          </w:tcPr>
          <w:p w14:paraId="684C2D9D"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"Ақбота" зияткерлік олимпиадасы</w:t>
            </w:r>
          </w:p>
        </w:tc>
        <w:tc>
          <w:tcPr>
            <w:tcW w:w="1134" w:type="dxa"/>
            <w:gridSpan w:val="2"/>
          </w:tcPr>
          <w:p w14:paraId="4D7EBDD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1245F132"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2042C9F5"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Кусаинова  Кулжахан Каблановна</w:t>
            </w:r>
          </w:p>
        </w:tc>
      </w:tr>
      <w:tr w:rsidR="00BD7E6C" w:rsidRPr="00244AC1" w14:paraId="114F6C69" w14:textId="77777777" w:rsidTr="00776E18">
        <w:trPr>
          <w:trHeight w:val="1012"/>
        </w:trPr>
        <w:tc>
          <w:tcPr>
            <w:tcW w:w="988" w:type="dxa"/>
            <w:gridSpan w:val="2"/>
          </w:tcPr>
          <w:p w14:paraId="6CDFC521"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128</w:t>
            </w:r>
          </w:p>
        </w:tc>
        <w:tc>
          <w:tcPr>
            <w:tcW w:w="2406" w:type="dxa"/>
            <w:gridSpan w:val="2"/>
          </w:tcPr>
          <w:p w14:paraId="5F9A636B" w14:textId="77777777" w:rsidR="00BD7E6C" w:rsidRPr="00244AC1" w:rsidRDefault="00BD7E6C" w:rsidP="00961D48">
            <w:pPr>
              <w:pStyle w:val="TableParagraph"/>
              <w:tabs>
                <w:tab w:val="left" w:pos="284"/>
              </w:tabs>
              <w:spacing w:line="20" w:lineRule="atLeast"/>
              <w:ind w:firstLine="567"/>
              <w:contextualSpacing/>
              <w:rPr>
                <w:color w:val="000000"/>
                <w:sz w:val="24"/>
                <w:szCs w:val="24"/>
              </w:rPr>
            </w:pPr>
            <w:r w:rsidRPr="00244AC1">
              <w:rPr>
                <w:color w:val="000000"/>
                <w:sz w:val="24"/>
                <w:szCs w:val="24"/>
              </w:rPr>
              <w:t>Жанен Іңкәр</w:t>
            </w:r>
          </w:p>
        </w:tc>
        <w:tc>
          <w:tcPr>
            <w:tcW w:w="2664" w:type="dxa"/>
            <w:gridSpan w:val="2"/>
          </w:tcPr>
          <w:p w14:paraId="40E4F762"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"Qazmektep,kz "   "Абай оқулары" бейнебайқауы</w:t>
            </w:r>
          </w:p>
        </w:tc>
        <w:tc>
          <w:tcPr>
            <w:tcW w:w="1134" w:type="dxa"/>
            <w:gridSpan w:val="2"/>
          </w:tcPr>
          <w:p w14:paraId="2AF33994"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4FF4A779"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77C9BC72"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Кусаинова  Кулжахан Каблановна</w:t>
            </w:r>
          </w:p>
        </w:tc>
      </w:tr>
      <w:tr w:rsidR="00BD7E6C" w:rsidRPr="00244AC1" w14:paraId="18C546A7" w14:textId="77777777" w:rsidTr="00776E18">
        <w:trPr>
          <w:trHeight w:val="1012"/>
        </w:trPr>
        <w:tc>
          <w:tcPr>
            <w:tcW w:w="988" w:type="dxa"/>
            <w:gridSpan w:val="2"/>
          </w:tcPr>
          <w:p w14:paraId="2EFEA986"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129</w:t>
            </w:r>
          </w:p>
        </w:tc>
        <w:tc>
          <w:tcPr>
            <w:tcW w:w="2406" w:type="dxa"/>
            <w:gridSpan w:val="2"/>
          </w:tcPr>
          <w:p w14:paraId="7ABA480D"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Серғазы Әлихан Нұрғазыұлы</w:t>
            </w:r>
          </w:p>
        </w:tc>
        <w:tc>
          <w:tcPr>
            <w:tcW w:w="2664" w:type="dxa"/>
            <w:gridSpan w:val="2"/>
          </w:tcPr>
          <w:p w14:paraId="576B1AC6"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"Оқуға құштар ұлт" жобасы, "Каникулда кітап оқимыз" марафоны</w:t>
            </w:r>
          </w:p>
        </w:tc>
        <w:tc>
          <w:tcPr>
            <w:tcW w:w="1134" w:type="dxa"/>
            <w:gridSpan w:val="2"/>
          </w:tcPr>
          <w:p w14:paraId="42EF081A"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6716B60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6D52B3B6"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Кусаинова  Кулжахан Каблановна</w:t>
            </w:r>
          </w:p>
        </w:tc>
      </w:tr>
      <w:tr w:rsidR="00BD7E6C" w:rsidRPr="00244AC1" w14:paraId="6DB5153A" w14:textId="77777777" w:rsidTr="00776E18">
        <w:trPr>
          <w:gridAfter w:val="1"/>
          <w:wAfter w:w="284" w:type="dxa"/>
          <w:trHeight w:val="1012"/>
        </w:trPr>
        <w:tc>
          <w:tcPr>
            <w:tcW w:w="704" w:type="dxa"/>
          </w:tcPr>
          <w:p w14:paraId="6334401E"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lastRenderedPageBreak/>
              <w:t>130</w:t>
            </w:r>
          </w:p>
        </w:tc>
        <w:tc>
          <w:tcPr>
            <w:tcW w:w="2406" w:type="dxa"/>
            <w:gridSpan w:val="2"/>
          </w:tcPr>
          <w:p w14:paraId="668CBBBA"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Серғазы Әлихан Нұрғазыұлы</w:t>
            </w:r>
          </w:p>
        </w:tc>
        <w:tc>
          <w:tcPr>
            <w:tcW w:w="2664" w:type="dxa"/>
            <w:gridSpan w:val="2"/>
          </w:tcPr>
          <w:p w14:paraId="400ABFF0"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"Ақбота" зияткерлік олимпиадасы</w:t>
            </w:r>
          </w:p>
        </w:tc>
        <w:tc>
          <w:tcPr>
            <w:tcW w:w="1134" w:type="dxa"/>
            <w:gridSpan w:val="2"/>
          </w:tcPr>
          <w:p w14:paraId="77722D34"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723D2DFB"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 орын</w:t>
            </w:r>
          </w:p>
        </w:tc>
        <w:tc>
          <w:tcPr>
            <w:tcW w:w="2209" w:type="dxa"/>
            <w:gridSpan w:val="2"/>
          </w:tcPr>
          <w:p w14:paraId="3019ED65"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Кусаинова  Кулжахан Каблановна</w:t>
            </w:r>
          </w:p>
        </w:tc>
      </w:tr>
      <w:tr w:rsidR="00BD7E6C" w:rsidRPr="00244AC1" w14:paraId="2BFDBBC2" w14:textId="77777777" w:rsidTr="00776E18">
        <w:trPr>
          <w:gridAfter w:val="1"/>
          <w:wAfter w:w="284" w:type="dxa"/>
          <w:trHeight w:val="1012"/>
        </w:trPr>
        <w:tc>
          <w:tcPr>
            <w:tcW w:w="704" w:type="dxa"/>
          </w:tcPr>
          <w:p w14:paraId="56FC5498"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131</w:t>
            </w:r>
          </w:p>
        </w:tc>
        <w:tc>
          <w:tcPr>
            <w:tcW w:w="2406" w:type="dxa"/>
            <w:gridSpan w:val="2"/>
          </w:tcPr>
          <w:p w14:paraId="2946353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Еркін Бекарыс Берікұлы</w:t>
            </w:r>
          </w:p>
        </w:tc>
        <w:tc>
          <w:tcPr>
            <w:tcW w:w="2664" w:type="dxa"/>
            <w:gridSpan w:val="2"/>
          </w:tcPr>
          <w:p w14:paraId="05756631"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"Оқуға құштар ұлт" жобасы, "Каникулда кітап оқимыз" марафоны</w:t>
            </w:r>
          </w:p>
        </w:tc>
        <w:tc>
          <w:tcPr>
            <w:tcW w:w="1134" w:type="dxa"/>
            <w:gridSpan w:val="2"/>
          </w:tcPr>
          <w:p w14:paraId="03DE110A"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794058B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349750A6"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Кусаинова  Кулжахан Каблановна</w:t>
            </w:r>
          </w:p>
        </w:tc>
      </w:tr>
      <w:tr w:rsidR="00BD7E6C" w:rsidRPr="00244AC1" w14:paraId="716CAFE8" w14:textId="77777777" w:rsidTr="00776E18">
        <w:trPr>
          <w:gridAfter w:val="1"/>
          <w:wAfter w:w="284" w:type="dxa"/>
          <w:trHeight w:val="1012"/>
        </w:trPr>
        <w:tc>
          <w:tcPr>
            <w:tcW w:w="704" w:type="dxa"/>
          </w:tcPr>
          <w:p w14:paraId="4018D7F2"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132</w:t>
            </w:r>
          </w:p>
        </w:tc>
        <w:tc>
          <w:tcPr>
            <w:tcW w:w="2406" w:type="dxa"/>
            <w:gridSpan w:val="2"/>
          </w:tcPr>
          <w:p w14:paraId="5751EF64"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Абдулла Алуа Нұрымқызы</w:t>
            </w:r>
          </w:p>
          <w:p w14:paraId="7D59B30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75371738"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"Кенгуру-математика барлығы үшін" интеллектуалдық ойын конкурсы</w:t>
            </w:r>
          </w:p>
        </w:tc>
        <w:tc>
          <w:tcPr>
            <w:tcW w:w="1134" w:type="dxa"/>
            <w:gridSpan w:val="2"/>
          </w:tcPr>
          <w:p w14:paraId="5D82B85A"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7AE73C0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13F6782A"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4CFE6750" w14:textId="77777777" w:rsidTr="00776E18">
        <w:trPr>
          <w:gridAfter w:val="1"/>
          <w:wAfter w:w="284" w:type="dxa"/>
          <w:trHeight w:val="1012"/>
        </w:trPr>
        <w:tc>
          <w:tcPr>
            <w:tcW w:w="704" w:type="dxa"/>
          </w:tcPr>
          <w:p w14:paraId="71A55083"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133</w:t>
            </w:r>
          </w:p>
        </w:tc>
        <w:tc>
          <w:tcPr>
            <w:tcW w:w="2406" w:type="dxa"/>
            <w:gridSpan w:val="2"/>
          </w:tcPr>
          <w:p w14:paraId="6E0EADE5"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Оразалы Жанель Жәнібекқызы</w:t>
            </w:r>
          </w:p>
          <w:p w14:paraId="4432113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4FCB61E4"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"Кенгуру-математика барлығы үшін" интеллектуалдық ойын конкурсы</w:t>
            </w:r>
          </w:p>
        </w:tc>
        <w:tc>
          <w:tcPr>
            <w:tcW w:w="1134" w:type="dxa"/>
            <w:gridSpan w:val="2"/>
          </w:tcPr>
          <w:p w14:paraId="48774BC8"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23A31D56"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43A93260"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25865B1B" w14:textId="77777777" w:rsidTr="00776E18">
        <w:trPr>
          <w:gridAfter w:val="1"/>
          <w:wAfter w:w="284" w:type="dxa"/>
          <w:trHeight w:val="1012"/>
        </w:trPr>
        <w:tc>
          <w:tcPr>
            <w:tcW w:w="704" w:type="dxa"/>
          </w:tcPr>
          <w:p w14:paraId="56CE4B1E"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134</w:t>
            </w:r>
          </w:p>
        </w:tc>
        <w:tc>
          <w:tcPr>
            <w:tcW w:w="2406" w:type="dxa"/>
            <w:gridSpan w:val="2"/>
          </w:tcPr>
          <w:p w14:paraId="43249CAF"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Қазкен Нұрислам Әлібекұлы</w:t>
            </w:r>
          </w:p>
          <w:p w14:paraId="6E9BB6CB"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66C0860D"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"Кенгуру-математика барлығы үшін" интеллектуалдық ойын конкурсы</w:t>
            </w:r>
          </w:p>
        </w:tc>
        <w:tc>
          <w:tcPr>
            <w:tcW w:w="1134" w:type="dxa"/>
            <w:gridSpan w:val="2"/>
          </w:tcPr>
          <w:p w14:paraId="02E387C1"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p>
        </w:tc>
        <w:tc>
          <w:tcPr>
            <w:tcW w:w="1364" w:type="dxa"/>
            <w:gridSpan w:val="2"/>
          </w:tcPr>
          <w:p w14:paraId="6DDBA138"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1DC4E4B3"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3CA6B5F0" w14:textId="77777777" w:rsidTr="00776E18">
        <w:trPr>
          <w:gridAfter w:val="1"/>
          <w:wAfter w:w="284" w:type="dxa"/>
          <w:trHeight w:val="1012"/>
        </w:trPr>
        <w:tc>
          <w:tcPr>
            <w:tcW w:w="704" w:type="dxa"/>
          </w:tcPr>
          <w:p w14:paraId="2E61D780"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135</w:t>
            </w:r>
          </w:p>
        </w:tc>
        <w:tc>
          <w:tcPr>
            <w:tcW w:w="2406" w:type="dxa"/>
            <w:gridSpan w:val="2"/>
          </w:tcPr>
          <w:p w14:paraId="7A952848"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Жакуда Ернұр Ермұратұлы</w:t>
            </w:r>
          </w:p>
          <w:p w14:paraId="473749B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2F14D3F8"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"Кенгуру-математика барлығы үшін" интеллектуалдық ойын конкурсы</w:t>
            </w:r>
          </w:p>
        </w:tc>
        <w:tc>
          <w:tcPr>
            <w:tcW w:w="1134" w:type="dxa"/>
            <w:gridSpan w:val="2"/>
          </w:tcPr>
          <w:p w14:paraId="4D1491A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r w:rsidRPr="00244AC1">
              <w:rPr>
                <w:color w:val="000000"/>
                <w:sz w:val="24"/>
                <w:szCs w:val="24"/>
              </w:rPr>
              <w:tab/>
            </w:r>
          </w:p>
        </w:tc>
        <w:tc>
          <w:tcPr>
            <w:tcW w:w="1364" w:type="dxa"/>
            <w:gridSpan w:val="2"/>
          </w:tcPr>
          <w:p w14:paraId="2925B015"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25E0D060"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1286DCC2" w14:textId="77777777" w:rsidTr="00776E18">
        <w:trPr>
          <w:gridAfter w:val="1"/>
          <w:wAfter w:w="284" w:type="dxa"/>
          <w:trHeight w:val="1012"/>
        </w:trPr>
        <w:tc>
          <w:tcPr>
            <w:tcW w:w="704" w:type="dxa"/>
          </w:tcPr>
          <w:p w14:paraId="629E8177"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136</w:t>
            </w:r>
          </w:p>
        </w:tc>
        <w:tc>
          <w:tcPr>
            <w:tcW w:w="2406" w:type="dxa"/>
            <w:gridSpan w:val="2"/>
          </w:tcPr>
          <w:p w14:paraId="75D9A4CB"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Әбдіқадыр Әдина Болатқызы</w:t>
            </w:r>
          </w:p>
          <w:p w14:paraId="3993F589"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7C3F50EC"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"Ақбота"зияткерлік олимпиадасы</w:t>
            </w:r>
          </w:p>
        </w:tc>
        <w:tc>
          <w:tcPr>
            <w:tcW w:w="1134" w:type="dxa"/>
            <w:gridSpan w:val="2"/>
          </w:tcPr>
          <w:p w14:paraId="24106AD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r w:rsidRPr="00244AC1">
              <w:rPr>
                <w:color w:val="000000"/>
                <w:sz w:val="24"/>
                <w:szCs w:val="24"/>
              </w:rPr>
              <w:tab/>
            </w:r>
          </w:p>
        </w:tc>
        <w:tc>
          <w:tcPr>
            <w:tcW w:w="1364" w:type="dxa"/>
            <w:gridSpan w:val="2"/>
          </w:tcPr>
          <w:p w14:paraId="24E08750" w14:textId="77777777" w:rsidR="00BD7E6C" w:rsidRPr="00244AC1" w:rsidRDefault="00BD7E6C" w:rsidP="00961D48">
            <w:pPr>
              <w:pStyle w:val="TableParagraph"/>
              <w:tabs>
                <w:tab w:val="left" w:pos="284"/>
              </w:tabs>
              <w:spacing w:line="20" w:lineRule="atLeast"/>
              <w:ind w:left="0" w:firstLine="567"/>
              <w:contextualSpacing/>
              <w:rPr>
                <w:sz w:val="24"/>
                <w:szCs w:val="24"/>
              </w:rPr>
            </w:pPr>
            <w:r w:rsidRPr="00244AC1">
              <w:rPr>
                <w:sz w:val="24"/>
                <w:szCs w:val="24"/>
              </w:rPr>
              <w:t>ІІІ орын</w:t>
            </w:r>
          </w:p>
        </w:tc>
        <w:tc>
          <w:tcPr>
            <w:tcW w:w="2209" w:type="dxa"/>
            <w:gridSpan w:val="2"/>
          </w:tcPr>
          <w:p w14:paraId="54B3D889"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77049163" w14:textId="77777777" w:rsidTr="00776E18">
        <w:trPr>
          <w:gridAfter w:val="1"/>
          <w:wAfter w:w="284" w:type="dxa"/>
          <w:trHeight w:val="1012"/>
        </w:trPr>
        <w:tc>
          <w:tcPr>
            <w:tcW w:w="704" w:type="dxa"/>
          </w:tcPr>
          <w:p w14:paraId="5ACFC1E9"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137</w:t>
            </w:r>
          </w:p>
        </w:tc>
        <w:tc>
          <w:tcPr>
            <w:tcW w:w="2406" w:type="dxa"/>
            <w:gridSpan w:val="2"/>
          </w:tcPr>
          <w:p w14:paraId="6F4EF3C3"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Қазкен Нұрислам Әлібекұлы</w:t>
            </w:r>
          </w:p>
          <w:p w14:paraId="42EA842A"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p>
          <w:p w14:paraId="39DD10B5"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70D6B43C"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"Ақбота"зияткерлік олимпиадасы</w:t>
            </w:r>
          </w:p>
        </w:tc>
        <w:tc>
          <w:tcPr>
            <w:tcW w:w="1134" w:type="dxa"/>
            <w:gridSpan w:val="2"/>
          </w:tcPr>
          <w:p w14:paraId="77CD62BF"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r w:rsidRPr="00244AC1">
              <w:rPr>
                <w:color w:val="000000"/>
                <w:sz w:val="24"/>
                <w:szCs w:val="24"/>
              </w:rPr>
              <w:tab/>
            </w:r>
          </w:p>
        </w:tc>
        <w:tc>
          <w:tcPr>
            <w:tcW w:w="1364" w:type="dxa"/>
            <w:gridSpan w:val="2"/>
          </w:tcPr>
          <w:p w14:paraId="1D522A75"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743381B9"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431B9029" w14:textId="77777777" w:rsidTr="00776E18">
        <w:trPr>
          <w:gridAfter w:val="1"/>
          <w:wAfter w:w="284" w:type="dxa"/>
          <w:trHeight w:val="1012"/>
        </w:trPr>
        <w:tc>
          <w:tcPr>
            <w:tcW w:w="704" w:type="dxa"/>
          </w:tcPr>
          <w:p w14:paraId="054A747C"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138</w:t>
            </w:r>
          </w:p>
        </w:tc>
        <w:tc>
          <w:tcPr>
            <w:tcW w:w="2406" w:type="dxa"/>
            <w:gridSpan w:val="2"/>
          </w:tcPr>
          <w:p w14:paraId="146373B8"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Сұлтан Амина Қуанышқызы</w:t>
            </w:r>
          </w:p>
          <w:p w14:paraId="465B15F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2F656597"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r w:rsidRPr="00244AC1">
              <w:rPr>
                <w:color w:val="000000"/>
                <w:sz w:val="24"/>
                <w:szCs w:val="24"/>
              </w:rPr>
              <w:t>"Ақбота"зияткерлік олимпиадасы</w:t>
            </w:r>
          </w:p>
        </w:tc>
        <w:tc>
          <w:tcPr>
            <w:tcW w:w="1134" w:type="dxa"/>
            <w:gridSpan w:val="2"/>
          </w:tcPr>
          <w:p w14:paraId="5FF71DA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r w:rsidRPr="00244AC1">
              <w:rPr>
                <w:color w:val="000000"/>
                <w:sz w:val="24"/>
                <w:szCs w:val="24"/>
              </w:rPr>
              <w:tab/>
            </w:r>
          </w:p>
        </w:tc>
        <w:tc>
          <w:tcPr>
            <w:tcW w:w="1364" w:type="dxa"/>
            <w:gridSpan w:val="2"/>
          </w:tcPr>
          <w:p w14:paraId="263A9586"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3086EC14"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4E9CAFFF" w14:textId="77777777" w:rsidTr="00776E18">
        <w:trPr>
          <w:gridAfter w:val="1"/>
          <w:wAfter w:w="284" w:type="dxa"/>
          <w:trHeight w:val="1012"/>
        </w:trPr>
        <w:tc>
          <w:tcPr>
            <w:tcW w:w="704" w:type="dxa"/>
          </w:tcPr>
          <w:p w14:paraId="13764705" w14:textId="77777777" w:rsidR="00BD7E6C" w:rsidRPr="00244AC1" w:rsidRDefault="00BD7E6C" w:rsidP="00776E18">
            <w:pPr>
              <w:pStyle w:val="TableParagraph"/>
              <w:tabs>
                <w:tab w:val="left" w:pos="284"/>
              </w:tabs>
              <w:spacing w:line="20" w:lineRule="atLeast"/>
              <w:ind w:left="0" w:hanging="289"/>
              <w:contextualSpacing/>
              <w:jc w:val="center"/>
              <w:rPr>
                <w:spacing w:val="-10"/>
                <w:sz w:val="24"/>
                <w:szCs w:val="24"/>
                <w:lang w:val="ru-RU"/>
              </w:rPr>
            </w:pPr>
            <w:r w:rsidRPr="00244AC1">
              <w:rPr>
                <w:spacing w:val="-10"/>
                <w:sz w:val="24"/>
                <w:szCs w:val="24"/>
                <w:lang w:val="ru-RU"/>
              </w:rPr>
              <w:t>139</w:t>
            </w:r>
          </w:p>
        </w:tc>
        <w:tc>
          <w:tcPr>
            <w:tcW w:w="2406" w:type="dxa"/>
            <w:gridSpan w:val="2"/>
          </w:tcPr>
          <w:p w14:paraId="3B8F414A"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Оразалы Жанель Жәнібекқызы</w:t>
            </w:r>
          </w:p>
          <w:p w14:paraId="01C88FC0"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p>
        </w:tc>
        <w:tc>
          <w:tcPr>
            <w:tcW w:w="2664" w:type="dxa"/>
            <w:gridSpan w:val="2"/>
          </w:tcPr>
          <w:p w14:paraId="063F6064"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"Ақбота"зияткерлік олимпиадасы</w:t>
            </w:r>
          </w:p>
          <w:p w14:paraId="4861932E" w14:textId="77777777" w:rsidR="00BD7E6C" w:rsidRPr="00244AC1" w:rsidRDefault="00BD7E6C" w:rsidP="00961D48">
            <w:pPr>
              <w:pStyle w:val="TableParagraph"/>
              <w:tabs>
                <w:tab w:val="left" w:pos="284"/>
                <w:tab w:val="left" w:pos="1905"/>
              </w:tabs>
              <w:spacing w:line="20" w:lineRule="atLeast"/>
              <w:ind w:left="0" w:firstLine="567"/>
              <w:contextualSpacing/>
              <w:rPr>
                <w:color w:val="000000"/>
                <w:sz w:val="24"/>
                <w:szCs w:val="24"/>
              </w:rPr>
            </w:pPr>
          </w:p>
        </w:tc>
        <w:tc>
          <w:tcPr>
            <w:tcW w:w="1134" w:type="dxa"/>
            <w:gridSpan w:val="2"/>
          </w:tcPr>
          <w:p w14:paraId="625814AE" w14:textId="77777777" w:rsidR="00BD7E6C" w:rsidRPr="00244AC1" w:rsidRDefault="00BD7E6C" w:rsidP="00961D48">
            <w:pPr>
              <w:pStyle w:val="TableParagraph"/>
              <w:tabs>
                <w:tab w:val="left" w:pos="284"/>
              </w:tabs>
              <w:spacing w:line="20" w:lineRule="atLeast"/>
              <w:ind w:left="0" w:firstLine="567"/>
              <w:contextualSpacing/>
              <w:rPr>
                <w:color w:val="000000"/>
                <w:sz w:val="24"/>
                <w:szCs w:val="24"/>
              </w:rPr>
            </w:pPr>
            <w:r w:rsidRPr="00244AC1">
              <w:rPr>
                <w:color w:val="000000"/>
                <w:sz w:val="24"/>
                <w:szCs w:val="24"/>
              </w:rPr>
              <w:t>республика</w:t>
            </w:r>
            <w:r w:rsidRPr="00244AC1">
              <w:rPr>
                <w:color w:val="000000"/>
                <w:sz w:val="24"/>
                <w:szCs w:val="24"/>
              </w:rPr>
              <w:tab/>
            </w:r>
          </w:p>
        </w:tc>
        <w:tc>
          <w:tcPr>
            <w:tcW w:w="1364" w:type="dxa"/>
            <w:gridSpan w:val="2"/>
          </w:tcPr>
          <w:p w14:paraId="681E44FB" w14:textId="77777777" w:rsidR="00BD7E6C" w:rsidRPr="00244AC1" w:rsidRDefault="00BD7E6C" w:rsidP="00961D48">
            <w:pPr>
              <w:pStyle w:val="TableParagraph"/>
              <w:tabs>
                <w:tab w:val="left" w:pos="284"/>
              </w:tabs>
              <w:spacing w:line="20" w:lineRule="atLeast"/>
              <w:ind w:firstLine="567"/>
              <w:contextualSpacing/>
              <w:rPr>
                <w:sz w:val="24"/>
                <w:szCs w:val="24"/>
              </w:rPr>
            </w:pPr>
            <w:r w:rsidRPr="00244AC1">
              <w:rPr>
                <w:sz w:val="24"/>
                <w:szCs w:val="24"/>
              </w:rPr>
              <w:t>І орын</w:t>
            </w:r>
          </w:p>
        </w:tc>
        <w:tc>
          <w:tcPr>
            <w:tcW w:w="2209" w:type="dxa"/>
            <w:gridSpan w:val="2"/>
          </w:tcPr>
          <w:p w14:paraId="6C492EFE" w14:textId="77777777" w:rsidR="00BD7E6C" w:rsidRPr="00244AC1" w:rsidRDefault="00BD7E6C" w:rsidP="00961D48">
            <w:pPr>
              <w:tabs>
                <w:tab w:val="left" w:pos="284"/>
              </w:tabs>
              <w:spacing w:after="0"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Досанова Сауле Молдабековна</w:t>
            </w:r>
          </w:p>
        </w:tc>
      </w:tr>
    </w:tbl>
    <w:p w14:paraId="6C18AEDD" w14:textId="77777777" w:rsidR="00BD7E6C" w:rsidRPr="00244AC1" w:rsidRDefault="00BD7E6C" w:rsidP="00961D48">
      <w:pPr>
        <w:pStyle w:val="1"/>
        <w:tabs>
          <w:tab w:val="left" w:pos="284"/>
        </w:tabs>
        <w:spacing w:before="100" w:beforeAutospacing="1" w:after="100" w:afterAutospacing="1" w:line="20" w:lineRule="atLeast"/>
        <w:ind w:firstLine="567"/>
        <w:contextualSpacing/>
        <w:rPr>
          <w:rFonts w:ascii="Times New Roman" w:hAnsi="Times New Roman" w:cs="Times New Roman"/>
          <w:spacing w:val="-4"/>
          <w:sz w:val="28"/>
          <w:szCs w:val="28"/>
        </w:rPr>
      </w:pPr>
    </w:p>
    <w:p w14:paraId="09F93D57" w14:textId="77777777" w:rsidR="00BD7E6C" w:rsidRPr="00244AC1" w:rsidRDefault="00BD7E6C"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z w:val="28"/>
          <w:szCs w:val="28"/>
          <w:lang w:val="kk-KZ"/>
        </w:rPr>
      </w:pPr>
    </w:p>
    <w:p w14:paraId="39B2D932" w14:textId="77777777" w:rsidR="00BD7E6C" w:rsidRPr="00244AC1" w:rsidRDefault="00BD7E6C"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bCs/>
          <w:color w:val="auto"/>
          <w:spacing w:val="-14"/>
          <w:sz w:val="28"/>
          <w:szCs w:val="28"/>
          <w:lang w:val="kk-KZ"/>
        </w:rPr>
      </w:pPr>
      <w:r w:rsidRPr="00244AC1">
        <w:rPr>
          <w:rFonts w:ascii="Times New Roman" w:hAnsi="Times New Roman" w:cs="Times New Roman"/>
          <w:b/>
          <w:bCs/>
          <w:color w:val="auto"/>
          <w:sz w:val="28"/>
          <w:szCs w:val="28"/>
          <w:lang w:val="kk-KZ"/>
        </w:rPr>
        <w:lastRenderedPageBreak/>
        <w:t>Оқушылардың зияткерлік сайыстардағы жетістіктері Қалалық,</w:t>
      </w:r>
      <w:r w:rsidRPr="00244AC1">
        <w:rPr>
          <w:rFonts w:ascii="Times New Roman" w:hAnsi="Times New Roman" w:cs="Times New Roman"/>
          <w:b/>
          <w:bCs/>
          <w:color w:val="auto"/>
          <w:spacing w:val="-18"/>
          <w:sz w:val="28"/>
          <w:szCs w:val="28"/>
          <w:lang w:val="kk-KZ"/>
        </w:rPr>
        <w:t xml:space="preserve"> </w:t>
      </w:r>
      <w:r w:rsidRPr="00244AC1">
        <w:rPr>
          <w:rFonts w:ascii="Times New Roman" w:hAnsi="Times New Roman" w:cs="Times New Roman"/>
          <w:b/>
          <w:bCs/>
          <w:color w:val="auto"/>
          <w:sz w:val="28"/>
          <w:szCs w:val="28"/>
          <w:lang w:val="kk-KZ"/>
        </w:rPr>
        <w:t>облыстық,</w:t>
      </w:r>
      <w:r w:rsidRPr="00244AC1">
        <w:rPr>
          <w:rFonts w:ascii="Times New Roman" w:hAnsi="Times New Roman" w:cs="Times New Roman"/>
          <w:b/>
          <w:bCs/>
          <w:color w:val="auto"/>
          <w:spacing w:val="-17"/>
          <w:sz w:val="28"/>
          <w:szCs w:val="28"/>
          <w:lang w:val="kk-KZ"/>
        </w:rPr>
        <w:t xml:space="preserve"> </w:t>
      </w:r>
      <w:r w:rsidRPr="00244AC1">
        <w:rPr>
          <w:rFonts w:ascii="Times New Roman" w:hAnsi="Times New Roman" w:cs="Times New Roman"/>
          <w:b/>
          <w:bCs/>
          <w:color w:val="auto"/>
          <w:sz w:val="28"/>
          <w:szCs w:val="28"/>
          <w:lang w:val="kk-KZ"/>
        </w:rPr>
        <w:t>республикалық,</w:t>
      </w:r>
      <w:r w:rsidRPr="00244AC1">
        <w:rPr>
          <w:rFonts w:ascii="Times New Roman" w:hAnsi="Times New Roman" w:cs="Times New Roman"/>
          <w:b/>
          <w:bCs/>
          <w:color w:val="auto"/>
          <w:spacing w:val="-18"/>
          <w:sz w:val="28"/>
          <w:szCs w:val="28"/>
          <w:lang w:val="kk-KZ"/>
        </w:rPr>
        <w:t xml:space="preserve"> </w:t>
      </w:r>
      <w:r w:rsidRPr="00244AC1">
        <w:rPr>
          <w:rFonts w:ascii="Times New Roman" w:hAnsi="Times New Roman" w:cs="Times New Roman"/>
          <w:b/>
          <w:bCs/>
          <w:color w:val="auto"/>
          <w:sz w:val="28"/>
          <w:szCs w:val="28"/>
          <w:lang w:val="kk-KZ"/>
        </w:rPr>
        <w:t>халықаралық</w:t>
      </w:r>
      <w:r w:rsidRPr="00244AC1">
        <w:rPr>
          <w:rFonts w:ascii="Times New Roman" w:hAnsi="Times New Roman" w:cs="Times New Roman"/>
          <w:b/>
          <w:bCs/>
          <w:color w:val="auto"/>
          <w:spacing w:val="-17"/>
          <w:sz w:val="28"/>
          <w:szCs w:val="28"/>
          <w:lang w:val="kk-KZ"/>
        </w:rPr>
        <w:t xml:space="preserve"> </w:t>
      </w:r>
      <w:r w:rsidRPr="00244AC1">
        <w:rPr>
          <w:rFonts w:ascii="Times New Roman" w:hAnsi="Times New Roman" w:cs="Times New Roman"/>
          <w:b/>
          <w:bCs/>
          <w:color w:val="auto"/>
          <w:sz w:val="28"/>
          <w:szCs w:val="28"/>
          <w:lang w:val="kk-KZ"/>
        </w:rPr>
        <w:t>конкурстарға</w:t>
      </w:r>
      <w:r w:rsidRPr="00244AC1">
        <w:rPr>
          <w:rFonts w:ascii="Times New Roman" w:hAnsi="Times New Roman" w:cs="Times New Roman"/>
          <w:b/>
          <w:bCs/>
          <w:color w:val="auto"/>
          <w:spacing w:val="-18"/>
          <w:sz w:val="28"/>
          <w:szCs w:val="28"/>
          <w:lang w:val="kk-KZ"/>
        </w:rPr>
        <w:t xml:space="preserve"> </w:t>
      </w:r>
      <w:r w:rsidRPr="00244AC1">
        <w:rPr>
          <w:rFonts w:ascii="Times New Roman" w:hAnsi="Times New Roman" w:cs="Times New Roman"/>
          <w:b/>
          <w:bCs/>
          <w:color w:val="auto"/>
          <w:sz w:val="28"/>
          <w:szCs w:val="28"/>
          <w:lang w:val="kk-KZ"/>
        </w:rPr>
        <w:t>қатысу нәтижесі</w:t>
      </w:r>
    </w:p>
    <w:p w14:paraId="1D431B8C" w14:textId="5E4ABF7C" w:rsidR="00BD7E6C" w:rsidRPr="00244AC1" w:rsidRDefault="00BD7E6C"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bCs/>
          <w:color w:val="auto"/>
          <w:spacing w:val="-4"/>
          <w:sz w:val="28"/>
          <w:szCs w:val="28"/>
        </w:rPr>
      </w:pPr>
      <w:r w:rsidRPr="00244AC1">
        <w:rPr>
          <w:rFonts w:ascii="Times New Roman" w:hAnsi="Times New Roman" w:cs="Times New Roman"/>
          <w:b/>
          <w:bCs/>
          <w:color w:val="auto"/>
          <w:sz w:val="28"/>
          <w:szCs w:val="28"/>
        </w:rPr>
        <w:t>2023-2024</w:t>
      </w:r>
      <w:r w:rsidRPr="00244AC1">
        <w:rPr>
          <w:rFonts w:ascii="Times New Roman" w:hAnsi="Times New Roman" w:cs="Times New Roman"/>
          <w:b/>
          <w:bCs/>
          <w:color w:val="auto"/>
          <w:spacing w:val="-14"/>
          <w:sz w:val="28"/>
          <w:szCs w:val="28"/>
        </w:rPr>
        <w:t xml:space="preserve"> </w:t>
      </w:r>
      <w:r w:rsidRPr="00244AC1">
        <w:rPr>
          <w:rFonts w:ascii="Times New Roman" w:hAnsi="Times New Roman" w:cs="Times New Roman"/>
          <w:b/>
          <w:bCs/>
          <w:color w:val="auto"/>
          <w:sz w:val="28"/>
          <w:szCs w:val="28"/>
        </w:rPr>
        <w:t>оқу</w:t>
      </w:r>
      <w:r w:rsidRPr="00244AC1">
        <w:rPr>
          <w:rFonts w:ascii="Times New Roman" w:hAnsi="Times New Roman" w:cs="Times New Roman"/>
          <w:b/>
          <w:bCs/>
          <w:color w:val="auto"/>
          <w:spacing w:val="-11"/>
          <w:sz w:val="28"/>
          <w:szCs w:val="28"/>
        </w:rPr>
        <w:t xml:space="preserve"> </w:t>
      </w:r>
      <w:r w:rsidRPr="00244AC1">
        <w:rPr>
          <w:rFonts w:ascii="Times New Roman" w:hAnsi="Times New Roman" w:cs="Times New Roman"/>
          <w:b/>
          <w:bCs/>
          <w:color w:val="auto"/>
          <w:spacing w:val="-4"/>
          <w:sz w:val="28"/>
          <w:szCs w:val="28"/>
        </w:rPr>
        <w:t>жылы</w:t>
      </w: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25"/>
        <w:gridCol w:w="1702"/>
        <w:gridCol w:w="425"/>
        <w:gridCol w:w="2551"/>
        <w:gridCol w:w="425"/>
        <w:gridCol w:w="709"/>
        <w:gridCol w:w="425"/>
        <w:gridCol w:w="851"/>
        <w:gridCol w:w="425"/>
        <w:gridCol w:w="1843"/>
        <w:gridCol w:w="425"/>
      </w:tblGrid>
      <w:tr w:rsidR="00BD7E6C" w:rsidRPr="00244AC1" w14:paraId="5391CA67" w14:textId="77777777" w:rsidTr="00776E18">
        <w:trPr>
          <w:gridAfter w:val="1"/>
          <w:wAfter w:w="425" w:type="dxa"/>
          <w:trHeight w:val="249"/>
        </w:trPr>
        <w:tc>
          <w:tcPr>
            <w:tcW w:w="709" w:type="dxa"/>
          </w:tcPr>
          <w:p w14:paraId="32848F2B" w14:textId="77777777" w:rsidR="00BD7E6C" w:rsidRPr="00244AC1" w:rsidRDefault="00BD7E6C" w:rsidP="00776E18">
            <w:pPr>
              <w:pStyle w:val="TableParagraph"/>
              <w:tabs>
                <w:tab w:val="left" w:pos="284"/>
              </w:tabs>
              <w:spacing w:before="100" w:beforeAutospacing="1" w:after="100" w:afterAutospacing="1" w:line="20" w:lineRule="atLeast"/>
              <w:ind w:firstLine="165"/>
              <w:contextualSpacing/>
              <w:rPr>
                <w:sz w:val="24"/>
                <w:szCs w:val="24"/>
              </w:rPr>
            </w:pPr>
            <w:r w:rsidRPr="00244AC1">
              <w:rPr>
                <w:spacing w:val="-10"/>
                <w:sz w:val="24"/>
                <w:szCs w:val="24"/>
              </w:rPr>
              <w:t>№</w:t>
            </w:r>
          </w:p>
        </w:tc>
        <w:tc>
          <w:tcPr>
            <w:tcW w:w="2127" w:type="dxa"/>
            <w:gridSpan w:val="2"/>
          </w:tcPr>
          <w:p w14:paraId="22753F2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Қатысушылар</w:t>
            </w:r>
          </w:p>
        </w:tc>
        <w:tc>
          <w:tcPr>
            <w:tcW w:w="2976" w:type="dxa"/>
            <w:gridSpan w:val="2"/>
          </w:tcPr>
          <w:p w14:paraId="0703E561"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4"/>
                <w:sz w:val="24"/>
                <w:szCs w:val="24"/>
              </w:rPr>
              <w:t>Іс-шара</w:t>
            </w:r>
          </w:p>
        </w:tc>
        <w:tc>
          <w:tcPr>
            <w:tcW w:w="1134" w:type="dxa"/>
            <w:gridSpan w:val="2"/>
          </w:tcPr>
          <w:p w14:paraId="3B836E8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Деңгейі</w:t>
            </w:r>
          </w:p>
        </w:tc>
        <w:tc>
          <w:tcPr>
            <w:tcW w:w="1276" w:type="dxa"/>
            <w:gridSpan w:val="2"/>
          </w:tcPr>
          <w:p w14:paraId="3C3475B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Нәтиже</w:t>
            </w:r>
          </w:p>
        </w:tc>
        <w:tc>
          <w:tcPr>
            <w:tcW w:w="2268" w:type="dxa"/>
            <w:gridSpan w:val="2"/>
          </w:tcPr>
          <w:p w14:paraId="4395595B"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Жетекші</w:t>
            </w:r>
          </w:p>
        </w:tc>
      </w:tr>
      <w:tr w:rsidR="00BD7E6C" w:rsidRPr="00244AC1" w14:paraId="2B8CD2F7" w14:textId="77777777" w:rsidTr="00776E18">
        <w:trPr>
          <w:gridAfter w:val="1"/>
          <w:wAfter w:w="425" w:type="dxa"/>
          <w:trHeight w:val="249"/>
        </w:trPr>
        <w:tc>
          <w:tcPr>
            <w:tcW w:w="709" w:type="dxa"/>
          </w:tcPr>
          <w:p w14:paraId="1B0EC329"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w:t>
            </w:r>
          </w:p>
        </w:tc>
        <w:tc>
          <w:tcPr>
            <w:tcW w:w="2127" w:type="dxa"/>
            <w:gridSpan w:val="2"/>
          </w:tcPr>
          <w:p w14:paraId="2061CB6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Аубакир Нұрулла</w:t>
            </w:r>
          </w:p>
        </w:tc>
        <w:tc>
          <w:tcPr>
            <w:tcW w:w="2976" w:type="dxa"/>
            <w:gridSpan w:val="2"/>
          </w:tcPr>
          <w:p w14:paraId="62C4B0D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4"/>
                <w:sz w:val="24"/>
                <w:szCs w:val="24"/>
              </w:rPr>
            </w:pPr>
            <w:r w:rsidRPr="00244AC1">
              <w:rPr>
                <w:sz w:val="24"/>
                <w:szCs w:val="24"/>
              </w:rPr>
              <w:t>Лингвистика бойынша 8-11 сынып оқушыларына арналған олимпиада</w:t>
            </w:r>
          </w:p>
        </w:tc>
        <w:tc>
          <w:tcPr>
            <w:tcW w:w="1134" w:type="dxa"/>
            <w:gridSpan w:val="2"/>
          </w:tcPr>
          <w:p w14:paraId="2EC0149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қалалық</w:t>
            </w:r>
          </w:p>
        </w:tc>
        <w:tc>
          <w:tcPr>
            <w:tcW w:w="1276" w:type="dxa"/>
            <w:gridSpan w:val="2"/>
          </w:tcPr>
          <w:p w14:paraId="19E20C4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0FFE584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Жакупбекова Гульнар Набиевна</w:t>
            </w:r>
          </w:p>
        </w:tc>
      </w:tr>
      <w:tr w:rsidR="00BD7E6C" w:rsidRPr="00244AC1" w14:paraId="48E859A3" w14:textId="77777777" w:rsidTr="00776E18">
        <w:trPr>
          <w:gridAfter w:val="1"/>
          <w:wAfter w:w="425" w:type="dxa"/>
          <w:trHeight w:val="249"/>
        </w:trPr>
        <w:tc>
          <w:tcPr>
            <w:tcW w:w="709" w:type="dxa"/>
          </w:tcPr>
          <w:p w14:paraId="5486124A"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w:t>
            </w:r>
          </w:p>
        </w:tc>
        <w:tc>
          <w:tcPr>
            <w:tcW w:w="2127" w:type="dxa"/>
            <w:gridSpan w:val="2"/>
          </w:tcPr>
          <w:p w14:paraId="3678827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 xml:space="preserve">Мұханов Ұлан </w:t>
            </w:r>
          </w:p>
        </w:tc>
        <w:tc>
          <w:tcPr>
            <w:tcW w:w="2976" w:type="dxa"/>
            <w:gridSpan w:val="2"/>
          </w:tcPr>
          <w:p w14:paraId="4830EF8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4"/>
                <w:sz w:val="24"/>
                <w:szCs w:val="24"/>
              </w:rPr>
            </w:pPr>
            <w:r w:rsidRPr="00244AC1">
              <w:rPr>
                <w:sz w:val="24"/>
                <w:szCs w:val="24"/>
              </w:rPr>
              <w:t>Қалалық пән олимпиадасы</w:t>
            </w:r>
          </w:p>
        </w:tc>
        <w:tc>
          <w:tcPr>
            <w:tcW w:w="1134" w:type="dxa"/>
            <w:gridSpan w:val="2"/>
          </w:tcPr>
          <w:p w14:paraId="186317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қалалық</w:t>
            </w:r>
          </w:p>
        </w:tc>
        <w:tc>
          <w:tcPr>
            <w:tcW w:w="1276" w:type="dxa"/>
            <w:gridSpan w:val="2"/>
          </w:tcPr>
          <w:p w14:paraId="2C976E1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ІІ орын</w:t>
            </w:r>
          </w:p>
        </w:tc>
        <w:tc>
          <w:tcPr>
            <w:tcW w:w="2268" w:type="dxa"/>
            <w:gridSpan w:val="2"/>
          </w:tcPr>
          <w:p w14:paraId="486795B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Бримжанова Жанар Турсуновна</w:t>
            </w:r>
          </w:p>
        </w:tc>
      </w:tr>
      <w:tr w:rsidR="00BD7E6C" w:rsidRPr="00244AC1" w14:paraId="44D47686" w14:textId="77777777" w:rsidTr="00776E18">
        <w:trPr>
          <w:gridAfter w:val="1"/>
          <w:wAfter w:w="425" w:type="dxa"/>
          <w:trHeight w:val="507"/>
        </w:trPr>
        <w:tc>
          <w:tcPr>
            <w:tcW w:w="709" w:type="dxa"/>
          </w:tcPr>
          <w:p w14:paraId="14C3A439"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z w:val="24"/>
                <w:szCs w:val="24"/>
              </w:rPr>
            </w:pPr>
            <w:r w:rsidRPr="00244AC1">
              <w:rPr>
                <w:sz w:val="24"/>
                <w:szCs w:val="24"/>
              </w:rPr>
              <w:t>3</w:t>
            </w:r>
          </w:p>
        </w:tc>
        <w:tc>
          <w:tcPr>
            <w:tcW w:w="2127" w:type="dxa"/>
            <w:gridSpan w:val="2"/>
          </w:tcPr>
          <w:p w14:paraId="307FE8A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Мауленбеков Әлихан</w:t>
            </w:r>
          </w:p>
        </w:tc>
        <w:tc>
          <w:tcPr>
            <w:tcW w:w="2976" w:type="dxa"/>
            <w:gridSpan w:val="2"/>
          </w:tcPr>
          <w:p w14:paraId="360D7FF3"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Пәндік олимпиада Физика</w:t>
            </w:r>
          </w:p>
        </w:tc>
        <w:tc>
          <w:tcPr>
            <w:tcW w:w="1134" w:type="dxa"/>
            <w:gridSpan w:val="2"/>
          </w:tcPr>
          <w:p w14:paraId="3EF25DF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Қалалық </w:t>
            </w:r>
          </w:p>
        </w:tc>
        <w:tc>
          <w:tcPr>
            <w:tcW w:w="1276" w:type="dxa"/>
            <w:gridSpan w:val="2"/>
          </w:tcPr>
          <w:p w14:paraId="730C0B5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ІІІ орын </w:t>
            </w:r>
          </w:p>
        </w:tc>
        <w:tc>
          <w:tcPr>
            <w:tcW w:w="2268" w:type="dxa"/>
            <w:gridSpan w:val="2"/>
          </w:tcPr>
          <w:p w14:paraId="301C32C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Б.А.Кыстаубаева</w:t>
            </w:r>
          </w:p>
        </w:tc>
      </w:tr>
      <w:tr w:rsidR="00BD7E6C" w:rsidRPr="00244AC1" w14:paraId="0E5E120F" w14:textId="77777777" w:rsidTr="00776E18">
        <w:trPr>
          <w:gridAfter w:val="1"/>
          <w:wAfter w:w="425" w:type="dxa"/>
          <w:trHeight w:val="257"/>
        </w:trPr>
        <w:tc>
          <w:tcPr>
            <w:tcW w:w="709" w:type="dxa"/>
          </w:tcPr>
          <w:p w14:paraId="25D3CD0C"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z w:val="24"/>
                <w:szCs w:val="24"/>
              </w:rPr>
            </w:pPr>
            <w:r w:rsidRPr="00244AC1">
              <w:rPr>
                <w:sz w:val="24"/>
                <w:szCs w:val="24"/>
              </w:rPr>
              <w:t>4</w:t>
            </w:r>
          </w:p>
        </w:tc>
        <w:tc>
          <w:tcPr>
            <w:tcW w:w="2127" w:type="dxa"/>
            <w:gridSpan w:val="2"/>
          </w:tcPr>
          <w:p w14:paraId="496DFB1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Қасымбек Бекжан</w:t>
            </w:r>
          </w:p>
        </w:tc>
        <w:tc>
          <w:tcPr>
            <w:tcW w:w="2976" w:type="dxa"/>
            <w:gridSpan w:val="2"/>
          </w:tcPr>
          <w:p w14:paraId="1B463789"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Пәндік олимпиада Физика</w:t>
            </w:r>
          </w:p>
        </w:tc>
        <w:tc>
          <w:tcPr>
            <w:tcW w:w="1134" w:type="dxa"/>
            <w:gridSpan w:val="2"/>
          </w:tcPr>
          <w:p w14:paraId="6FCD539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330DADD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 орын </w:t>
            </w:r>
          </w:p>
        </w:tc>
        <w:tc>
          <w:tcPr>
            <w:tcW w:w="2268" w:type="dxa"/>
            <w:gridSpan w:val="2"/>
          </w:tcPr>
          <w:p w14:paraId="2ED3CCA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Б.А.Кыстаубаева</w:t>
            </w:r>
          </w:p>
        </w:tc>
      </w:tr>
      <w:tr w:rsidR="00BD7E6C" w:rsidRPr="00244AC1" w14:paraId="780E6DAD" w14:textId="77777777" w:rsidTr="00776E18">
        <w:trPr>
          <w:gridAfter w:val="1"/>
          <w:wAfter w:w="425" w:type="dxa"/>
          <w:trHeight w:val="814"/>
        </w:trPr>
        <w:tc>
          <w:tcPr>
            <w:tcW w:w="709" w:type="dxa"/>
          </w:tcPr>
          <w:p w14:paraId="49E78D8F"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lastRenderedPageBreak/>
              <w:t>5</w:t>
            </w:r>
          </w:p>
        </w:tc>
        <w:tc>
          <w:tcPr>
            <w:tcW w:w="2127" w:type="dxa"/>
            <w:gridSpan w:val="2"/>
          </w:tcPr>
          <w:p w14:paraId="532E850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Мырзабекова Диана</w:t>
            </w:r>
          </w:p>
        </w:tc>
        <w:tc>
          <w:tcPr>
            <w:tcW w:w="2976" w:type="dxa"/>
            <w:gridSpan w:val="2"/>
          </w:tcPr>
          <w:p w14:paraId="3AB36FA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Жалпы пәндер олимпиадасы</w:t>
            </w:r>
          </w:p>
        </w:tc>
        <w:tc>
          <w:tcPr>
            <w:tcW w:w="1134" w:type="dxa"/>
            <w:gridSpan w:val="2"/>
          </w:tcPr>
          <w:p w14:paraId="10D0613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қалалық</w:t>
            </w:r>
          </w:p>
        </w:tc>
        <w:tc>
          <w:tcPr>
            <w:tcW w:w="1276" w:type="dxa"/>
            <w:gridSpan w:val="2"/>
          </w:tcPr>
          <w:p w14:paraId="252F6B1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2-орын</w:t>
            </w:r>
          </w:p>
        </w:tc>
        <w:tc>
          <w:tcPr>
            <w:tcW w:w="2268" w:type="dxa"/>
            <w:gridSpan w:val="2"/>
          </w:tcPr>
          <w:p w14:paraId="272CADA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2ED2131C" w14:textId="77777777" w:rsidTr="00776E18">
        <w:trPr>
          <w:gridAfter w:val="1"/>
          <w:wAfter w:w="425" w:type="dxa"/>
          <w:trHeight w:val="762"/>
        </w:trPr>
        <w:tc>
          <w:tcPr>
            <w:tcW w:w="709" w:type="dxa"/>
          </w:tcPr>
          <w:p w14:paraId="5C9284C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z w:val="24"/>
                <w:szCs w:val="24"/>
              </w:rPr>
            </w:pPr>
            <w:r w:rsidRPr="00244AC1">
              <w:rPr>
                <w:sz w:val="24"/>
                <w:szCs w:val="24"/>
              </w:rPr>
              <w:t>6</w:t>
            </w:r>
          </w:p>
        </w:tc>
        <w:tc>
          <w:tcPr>
            <w:tcW w:w="2127" w:type="dxa"/>
            <w:gridSpan w:val="2"/>
          </w:tcPr>
          <w:p w14:paraId="7BFC94B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Жандилдинова Айлана</w:t>
            </w:r>
          </w:p>
        </w:tc>
        <w:tc>
          <w:tcPr>
            <w:tcW w:w="2976" w:type="dxa"/>
            <w:gridSpan w:val="2"/>
          </w:tcPr>
          <w:p w14:paraId="23E31DAF" w14:textId="77777777" w:rsidR="00BD7E6C" w:rsidRPr="00244AC1" w:rsidRDefault="00BD7E6C" w:rsidP="00961D48">
            <w:pPr>
              <w:pStyle w:val="TableParagraph"/>
              <w:tabs>
                <w:tab w:val="left" w:pos="284"/>
                <w:tab w:val="left" w:pos="1905"/>
              </w:tabs>
              <w:spacing w:before="100" w:beforeAutospacing="1" w:after="100" w:afterAutospacing="1" w:line="20" w:lineRule="atLeast"/>
              <w:ind w:left="0" w:firstLine="567"/>
              <w:contextualSpacing/>
              <w:rPr>
                <w:sz w:val="24"/>
                <w:szCs w:val="24"/>
              </w:rPr>
            </w:pPr>
            <w:r w:rsidRPr="00244AC1">
              <w:rPr>
                <w:sz w:val="24"/>
                <w:szCs w:val="24"/>
              </w:rPr>
              <w:t>Жалпы пәндер олимпиадасы</w:t>
            </w:r>
          </w:p>
        </w:tc>
        <w:tc>
          <w:tcPr>
            <w:tcW w:w="1134" w:type="dxa"/>
            <w:gridSpan w:val="2"/>
          </w:tcPr>
          <w:p w14:paraId="5AF6825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3DF30D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3-орын</w:t>
            </w:r>
          </w:p>
        </w:tc>
        <w:tc>
          <w:tcPr>
            <w:tcW w:w="2268" w:type="dxa"/>
            <w:gridSpan w:val="2"/>
          </w:tcPr>
          <w:p w14:paraId="304DAC2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20B16261" w14:textId="77777777" w:rsidTr="00776E18">
        <w:trPr>
          <w:gridAfter w:val="1"/>
          <w:wAfter w:w="425" w:type="dxa"/>
          <w:trHeight w:val="862"/>
        </w:trPr>
        <w:tc>
          <w:tcPr>
            <w:tcW w:w="709" w:type="dxa"/>
          </w:tcPr>
          <w:p w14:paraId="4C33E2D3"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z w:val="24"/>
                <w:szCs w:val="24"/>
              </w:rPr>
            </w:pPr>
            <w:r w:rsidRPr="00244AC1">
              <w:rPr>
                <w:sz w:val="24"/>
                <w:szCs w:val="24"/>
              </w:rPr>
              <w:t>7</w:t>
            </w:r>
          </w:p>
        </w:tc>
        <w:tc>
          <w:tcPr>
            <w:tcW w:w="2127" w:type="dxa"/>
            <w:gridSpan w:val="2"/>
          </w:tcPr>
          <w:p w14:paraId="7D91A7B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Алтай </w:t>
            </w:r>
            <w:r w:rsidRPr="00244AC1">
              <w:rPr>
                <w:sz w:val="24"/>
                <w:szCs w:val="24"/>
              </w:rPr>
              <w:t>Нұрәлі</w:t>
            </w:r>
          </w:p>
        </w:tc>
        <w:tc>
          <w:tcPr>
            <w:tcW w:w="2976" w:type="dxa"/>
            <w:gridSpan w:val="2"/>
          </w:tcPr>
          <w:p w14:paraId="57DB38D8"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Жалпы пәндер олимпиадасы</w:t>
            </w:r>
          </w:p>
        </w:tc>
        <w:tc>
          <w:tcPr>
            <w:tcW w:w="1134" w:type="dxa"/>
            <w:gridSpan w:val="2"/>
          </w:tcPr>
          <w:p w14:paraId="1020A6F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қалалық</w:t>
            </w:r>
          </w:p>
        </w:tc>
        <w:tc>
          <w:tcPr>
            <w:tcW w:w="1276" w:type="dxa"/>
            <w:gridSpan w:val="2"/>
          </w:tcPr>
          <w:p w14:paraId="4FB1115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1-орын</w:t>
            </w:r>
          </w:p>
        </w:tc>
        <w:tc>
          <w:tcPr>
            <w:tcW w:w="2268" w:type="dxa"/>
            <w:gridSpan w:val="2"/>
          </w:tcPr>
          <w:p w14:paraId="56F218E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49747818" w14:textId="77777777" w:rsidTr="00776E18">
        <w:trPr>
          <w:gridAfter w:val="1"/>
          <w:wAfter w:w="425" w:type="dxa"/>
          <w:trHeight w:val="846"/>
        </w:trPr>
        <w:tc>
          <w:tcPr>
            <w:tcW w:w="709" w:type="dxa"/>
          </w:tcPr>
          <w:p w14:paraId="5017F9A1"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z w:val="24"/>
                <w:szCs w:val="24"/>
              </w:rPr>
            </w:pPr>
            <w:r w:rsidRPr="00244AC1">
              <w:rPr>
                <w:sz w:val="24"/>
                <w:szCs w:val="24"/>
              </w:rPr>
              <w:t>8</w:t>
            </w:r>
          </w:p>
        </w:tc>
        <w:tc>
          <w:tcPr>
            <w:tcW w:w="2127" w:type="dxa"/>
            <w:gridSpan w:val="2"/>
          </w:tcPr>
          <w:p w14:paraId="42D07FE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Алтай Нұрәлі</w:t>
            </w:r>
          </w:p>
        </w:tc>
        <w:tc>
          <w:tcPr>
            <w:tcW w:w="2976" w:type="dxa"/>
            <w:gridSpan w:val="2"/>
          </w:tcPr>
          <w:p w14:paraId="53C6FE9B"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Жасөспірімдер олимпиадасы</w:t>
            </w:r>
          </w:p>
        </w:tc>
        <w:tc>
          <w:tcPr>
            <w:tcW w:w="1134" w:type="dxa"/>
            <w:gridSpan w:val="2"/>
          </w:tcPr>
          <w:p w14:paraId="142263A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0656450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1-орын</w:t>
            </w:r>
          </w:p>
        </w:tc>
        <w:tc>
          <w:tcPr>
            <w:tcW w:w="2268" w:type="dxa"/>
            <w:gridSpan w:val="2"/>
          </w:tcPr>
          <w:p w14:paraId="36A3EAD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5D558C96" w14:textId="77777777" w:rsidTr="00776E18">
        <w:trPr>
          <w:gridAfter w:val="1"/>
          <w:wAfter w:w="425" w:type="dxa"/>
          <w:trHeight w:val="770"/>
        </w:trPr>
        <w:tc>
          <w:tcPr>
            <w:tcW w:w="709" w:type="dxa"/>
          </w:tcPr>
          <w:p w14:paraId="1430099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9</w:t>
            </w:r>
          </w:p>
        </w:tc>
        <w:tc>
          <w:tcPr>
            <w:tcW w:w="2127" w:type="dxa"/>
            <w:gridSpan w:val="2"/>
          </w:tcPr>
          <w:p w14:paraId="11EC834E" w14:textId="70F9A0F2"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Абд</w:t>
            </w:r>
            <w:r w:rsidR="007473BD" w:rsidRPr="00244AC1">
              <w:rPr>
                <w:sz w:val="24"/>
                <w:szCs w:val="24"/>
              </w:rPr>
              <w:t>у</w:t>
            </w:r>
            <w:r w:rsidRPr="00244AC1">
              <w:rPr>
                <w:sz w:val="24"/>
                <w:szCs w:val="24"/>
              </w:rPr>
              <w:t>лла Бек</w:t>
            </w:r>
          </w:p>
        </w:tc>
        <w:tc>
          <w:tcPr>
            <w:tcW w:w="2976" w:type="dxa"/>
            <w:gridSpan w:val="2"/>
          </w:tcPr>
          <w:p w14:paraId="39760993"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Қазақстан тарихы пәні олимпиядасы</w:t>
            </w:r>
          </w:p>
        </w:tc>
        <w:tc>
          <w:tcPr>
            <w:tcW w:w="1134" w:type="dxa"/>
            <w:gridSpan w:val="2"/>
          </w:tcPr>
          <w:p w14:paraId="005A15C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1B0186A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2497599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365B0827" w14:textId="77777777" w:rsidTr="00776E18">
        <w:trPr>
          <w:gridAfter w:val="1"/>
          <w:wAfter w:w="425" w:type="dxa"/>
          <w:trHeight w:val="705"/>
        </w:trPr>
        <w:tc>
          <w:tcPr>
            <w:tcW w:w="709" w:type="dxa"/>
          </w:tcPr>
          <w:p w14:paraId="35FF4B4E"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10</w:t>
            </w:r>
          </w:p>
        </w:tc>
        <w:tc>
          <w:tcPr>
            <w:tcW w:w="2127" w:type="dxa"/>
            <w:gridSpan w:val="2"/>
          </w:tcPr>
          <w:p w14:paraId="1DF8CFF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Балапанова Раяна</w:t>
            </w:r>
          </w:p>
        </w:tc>
        <w:tc>
          <w:tcPr>
            <w:tcW w:w="2976" w:type="dxa"/>
            <w:gridSpan w:val="2"/>
          </w:tcPr>
          <w:p w14:paraId="6D502940"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Қазақстан тарихы пәні олимпиядасы</w:t>
            </w:r>
          </w:p>
        </w:tc>
        <w:tc>
          <w:tcPr>
            <w:tcW w:w="1134" w:type="dxa"/>
            <w:gridSpan w:val="2"/>
          </w:tcPr>
          <w:p w14:paraId="374B5E4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616BD3E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00AE360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11E451A1" w14:textId="77777777" w:rsidTr="00776E18">
        <w:trPr>
          <w:gridAfter w:val="1"/>
          <w:wAfter w:w="425" w:type="dxa"/>
          <w:trHeight w:val="704"/>
        </w:trPr>
        <w:tc>
          <w:tcPr>
            <w:tcW w:w="709" w:type="dxa"/>
          </w:tcPr>
          <w:p w14:paraId="5D548BB2"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11</w:t>
            </w:r>
          </w:p>
        </w:tc>
        <w:tc>
          <w:tcPr>
            <w:tcW w:w="2127" w:type="dxa"/>
            <w:gridSpan w:val="2"/>
          </w:tcPr>
          <w:p w14:paraId="0F80149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Қайратқызы Айым</w:t>
            </w:r>
          </w:p>
        </w:tc>
        <w:tc>
          <w:tcPr>
            <w:tcW w:w="2976" w:type="dxa"/>
            <w:gridSpan w:val="2"/>
          </w:tcPr>
          <w:p w14:paraId="3FA1BD8A"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Қазақстан тарихы пәні олимпиядасы</w:t>
            </w:r>
          </w:p>
        </w:tc>
        <w:tc>
          <w:tcPr>
            <w:tcW w:w="1134" w:type="dxa"/>
            <w:gridSpan w:val="2"/>
          </w:tcPr>
          <w:p w14:paraId="3AF140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543817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06F8CD3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2D898366" w14:textId="77777777" w:rsidTr="00776E18">
        <w:trPr>
          <w:gridAfter w:val="1"/>
          <w:wAfter w:w="425" w:type="dxa"/>
          <w:trHeight w:val="846"/>
        </w:trPr>
        <w:tc>
          <w:tcPr>
            <w:tcW w:w="709" w:type="dxa"/>
          </w:tcPr>
          <w:p w14:paraId="7F1C40E3"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12</w:t>
            </w:r>
          </w:p>
        </w:tc>
        <w:tc>
          <w:tcPr>
            <w:tcW w:w="2127" w:type="dxa"/>
            <w:gridSpan w:val="2"/>
          </w:tcPr>
          <w:p w14:paraId="79F2358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Оразалы Ділназ</w:t>
            </w:r>
          </w:p>
        </w:tc>
        <w:tc>
          <w:tcPr>
            <w:tcW w:w="2976" w:type="dxa"/>
            <w:gridSpan w:val="2"/>
          </w:tcPr>
          <w:p w14:paraId="5BFC7FFE"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Республикалық жасөспірімдер олимпиаданың қалалық кезеңінде БИОЛОГИЯ пәні бойынша 2023 ж</w:t>
            </w:r>
          </w:p>
        </w:tc>
        <w:tc>
          <w:tcPr>
            <w:tcW w:w="1134" w:type="dxa"/>
            <w:gridSpan w:val="2"/>
          </w:tcPr>
          <w:p w14:paraId="00C7082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6E912BB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ІІІ-орын</w:t>
            </w:r>
          </w:p>
        </w:tc>
        <w:tc>
          <w:tcPr>
            <w:tcW w:w="2268" w:type="dxa"/>
            <w:gridSpan w:val="2"/>
          </w:tcPr>
          <w:p w14:paraId="5247F4D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Қорғанбек Сәуле Қуандыққызы</w:t>
            </w:r>
          </w:p>
        </w:tc>
      </w:tr>
      <w:tr w:rsidR="00BD7E6C" w:rsidRPr="00244AC1" w14:paraId="7B32F37A" w14:textId="77777777" w:rsidTr="00776E18">
        <w:trPr>
          <w:gridAfter w:val="1"/>
          <w:wAfter w:w="425" w:type="dxa"/>
          <w:trHeight w:val="846"/>
        </w:trPr>
        <w:tc>
          <w:tcPr>
            <w:tcW w:w="709" w:type="dxa"/>
          </w:tcPr>
          <w:p w14:paraId="0F82B3FA"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13</w:t>
            </w:r>
          </w:p>
        </w:tc>
        <w:tc>
          <w:tcPr>
            <w:tcW w:w="2127" w:type="dxa"/>
            <w:gridSpan w:val="2"/>
          </w:tcPr>
          <w:p w14:paraId="243F421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Оразалы Ділназ</w:t>
            </w:r>
          </w:p>
        </w:tc>
        <w:tc>
          <w:tcPr>
            <w:tcW w:w="2976" w:type="dxa"/>
            <w:gridSpan w:val="2"/>
          </w:tcPr>
          <w:p w14:paraId="29D6E550"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Республикалық жасөспірімдер олимпиаданың қалалық кезеңінде БИОЛОГИЯ пәні бойынша 2024 ж</w:t>
            </w:r>
          </w:p>
        </w:tc>
        <w:tc>
          <w:tcPr>
            <w:tcW w:w="1134" w:type="dxa"/>
            <w:gridSpan w:val="2"/>
          </w:tcPr>
          <w:p w14:paraId="3428050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7E56BF8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ІІІ-орын</w:t>
            </w:r>
          </w:p>
        </w:tc>
        <w:tc>
          <w:tcPr>
            <w:tcW w:w="2268" w:type="dxa"/>
            <w:gridSpan w:val="2"/>
          </w:tcPr>
          <w:p w14:paraId="60FD946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Қорғанбек Сәуле Қуандыққызы</w:t>
            </w:r>
          </w:p>
        </w:tc>
      </w:tr>
      <w:tr w:rsidR="00BD7E6C" w:rsidRPr="00244AC1" w14:paraId="2394A175" w14:textId="77777777" w:rsidTr="00776E18">
        <w:trPr>
          <w:gridAfter w:val="1"/>
          <w:wAfter w:w="425" w:type="dxa"/>
          <w:trHeight w:val="846"/>
        </w:trPr>
        <w:tc>
          <w:tcPr>
            <w:tcW w:w="709" w:type="dxa"/>
          </w:tcPr>
          <w:p w14:paraId="6CB39B22"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14</w:t>
            </w:r>
          </w:p>
        </w:tc>
        <w:tc>
          <w:tcPr>
            <w:tcW w:w="2127" w:type="dxa"/>
            <w:gridSpan w:val="2"/>
          </w:tcPr>
          <w:p w14:paraId="415365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Қылыш Ділназ</w:t>
            </w:r>
          </w:p>
        </w:tc>
        <w:tc>
          <w:tcPr>
            <w:tcW w:w="2976" w:type="dxa"/>
            <w:gridSpan w:val="2"/>
          </w:tcPr>
          <w:p w14:paraId="376807F4"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9-11 сынып оқушыларына арналған жалпы білім беретін пәндер бойынша республикалық олимпиаданың қалалық кезеңінде Биология пәні бойынша 2024 жыл</w:t>
            </w:r>
          </w:p>
        </w:tc>
        <w:tc>
          <w:tcPr>
            <w:tcW w:w="1134" w:type="dxa"/>
            <w:gridSpan w:val="2"/>
          </w:tcPr>
          <w:p w14:paraId="2D05FC4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59ACD59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ІІІ-орын</w:t>
            </w:r>
          </w:p>
        </w:tc>
        <w:tc>
          <w:tcPr>
            <w:tcW w:w="2268" w:type="dxa"/>
            <w:gridSpan w:val="2"/>
          </w:tcPr>
          <w:p w14:paraId="568ABD7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Қорғанбек Сәуле Қуандыққызы</w:t>
            </w:r>
          </w:p>
        </w:tc>
      </w:tr>
      <w:tr w:rsidR="00BD7E6C" w:rsidRPr="00244AC1" w14:paraId="4939A32F" w14:textId="77777777" w:rsidTr="00776E18">
        <w:trPr>
          <w:gridAfter w:val="1"/>
          <w:wAfter w:w="425" w:type="dxa"/>
          <w:trHeight w:val="1012"/>
        </w:trPr>
        <w:tc>
          <w:tcPr>
            <w:tcW w:w="709" w:type="dxa"/>
          </w:tcPr>
          <w:p w14:paraId="1802C3B2"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z w:val="24"/>
                <w:szCs w:val="24"/>
              </w:rPr>
            </w:pPr>
            <w:r w:rsidRPr="00244AC1">
              <w:rPr>
                <w:sz w:val="24"/>
                <w:szCs w:val="24"/>
              </w:rPr>
              <w:t>15</w:t>
            </w:r>
          </w:p>
        </w:tc>
        <w:tc>
          <w:tcPr>
            <w:tcW w:w="2127" w:type="dxa"/>
            <w:gridSpan w:val="2"/>
          </w:tcPr>
          <w:p w14:paraId="3D1A545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Дүйсенбек Зере</w:t>
            </w:r>
          </w:p>
          <w:p w14:paraId="36233F5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0140BD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Менің шағын Отаным» атты республикалық интеллектуалдық    конкурс «Шағын Отанымның символы» гоинациясы бойынша</w:t>
            </w:r>
          </w:p>
        </w:tc>
        <w:tc>
          <w:tcPr>
            <w:tcW w:w="1134" w:type="dxa"/>
            <w:gridSpan w:val="2"/>
          </w:tcPr>
          <w:p w14:paraId="2BB29E6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қалалық</w:t>
            </w:r>
          </w:p>
        </w:tc>
        <w:tc>
          <w:tcPr>
            <w:tcW w:w="1276" w:type="dxa"/>
            <w:gridSpan w:val="2"/>
          </w:tcPr>
          <w:p w14:paraId="7E72E8F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19616A5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42EE3E50" w14:textId="77777777" w:rsidTr="00776E18">
        <w:trPr>
          <w:gridAfter w:val="1"/>
          <w:wAfter w:w="425" w:type="dxa"/>
          <w:trHeight w:val="1012"/>
        </w:trPr>
        <w:tc>
          <w:tcPr>
            <w:tcW w:w="709" w:type="dxa"/>
          </w:tcPr>
          <w:p w14:paraId="43362D8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16</w:t>
            </w:r>
          </w:p>
        </w:tc>
        <w:tc>
          <w:tcPr>
            <w:tcW w:w="2127" w:type="dxa"/>
            <w:gridSpan w:val="2"/>
          </w:tcPr>
          <w:p w14:paraId="107D334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Қаныбек Инабат</w:t>
            </w:r>
          </w:p>
          <w:p w14:paraId="2E256DE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6CF636D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Менің шағын Отаным» атты республикалық интеллектуалдық    конкурс «Менің туған өлкем» эссе жазу номинациясы</w:t>
            </w:r>
          </w:p>
        </w:tc>
        <w:tc>
          <w:tcPr>
            <w:tcW w:w="1134" w:type="dxa"/>
            <w:gridSpan w:val="2"/>
          </w:tcPr>
          <w:p w14:paraId="3CA1F27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қалалық</w:t>
            </w:r>
          </w:p>
        </w:tc>
        <w:tc>
          <w:tcPr>
            <w:tcW w:w="1276" w:type="dxa"/>
            <w:gridSpan w:val="2"/>
          </w:tcPr>
          <w:p w14:paraId="2BDF0FC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276E062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23857B84" w14:textId="77777777" w:rsidTr="00776E18">
        <w:trPr>
          <w:gridAfter w:val="1"/>
          <w:wAfter w:w="425" w:type="dxa"/>
          <w:trHeight w:val="663"/>
        </w:trPr>
        <w:tc>
          <w:tcPr>
            <w:tcW w:w="709" w:type="dxa"/>
          </w:tcPr>
          <w:p w14:paraId="48D9557C"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17</w:t>
            </w:r>
          </w:p>
        </w:tc>
        <w:tc>
          <w:tcPr>
            <w:tcW w:w="2127" w:type="dxa"/>
            <w:gridSpan w:val="2"/>
          </w:tcPr>
          <w:p w14:paraId="54B148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 Балапанова Каусар</w:t>
            </w:r>
          </w:p>
        </w:tc>
        <w:tc>
          <w:tcPr>
            <w:tcW w:w="2976" w:type="dxa"/>
            <w:gridSpan w:val="2"/>
          </w:tcPr>
          <w:p w14:paraId="3033161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w:t>
            </w:r>
            <w:r w:rsidRPr="00244AC1">
              <w:rPr>
                <w:sz w:val="24"/>
                <w:szCs w:val="24"/>
              </w:rPr>
              <w:t>қ пән негіздері бойынша олимпиадасы</w:t>
            </w:r>
          </w:p>
        </w:tc>
        <w:tc>
          <w:tcPr>
            <w:tcW w:w="1134" w:type="dxa"/>
            <w:gridSpan w:val="2"/>
          </w:tcPr>
          <w:p w14:paraId="32E2800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қалалық</w:t>
            </w:r>
          </w:p>
        </w:tc>
        <w:tc>
          <w:tcPr>
            <w:tcW w:w="1276" w:type="dxa"/>
            <w:gridSpan w:val="2"/>
          </w:tcPr>
          <w:p w14:paraId="3656CEC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3B46BB2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567A77F5" w14:textId="77777777" w:rsidTr="00776E18">
        <w:trPr>
          <w:gridAfter w:val="1"/>
          <w:wAfter w:w="425" w:type="dxa"/>
          <w:trHeight w:val="586"/>
        </w:trPr>
        <w:tc>
          <w:tcPr>
            <w:tcW w:w="709" w:type="dxa"/>
          </w:tcPr>
          <w:p w14:paraId="52E035F8"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18</w:t>
            </w:r>
          </w:p>
        </w:tc>
        <w:tc>
          <w:tcPr>
            <w:tcW w:w="2127" w:type="dxa"/>
            <w:gridSpan w:val="2"/>
          </w:tcPr>
          <w:p w14:paraId="7E833BB7"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Қаныбек </w:t>
            </w:r>
            <w:r w:rsidRPr="00244AC1">
              <w:rPr>
                <w:rFonts w:ascii="Times New Roman" w:hAnsi="Times New Roman" w:cs="Times New Roman"/>
                <w:sz w:val="24"/>
                <w:szCs w:val="24"/>
              </w:rPr>
              <w:lastRenderedPageBreak/>
              <w:t>Инабат</w:t>
            </w:r>
          </w:p>
          <w:p w14:paraId="0B96C66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32463F0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lastRenderedPageBreak/>
              <w:t>Республикалы</w:t>
            </w:r>
            <w:r w:rsidRPr="00244AC1">
              <w:rPr>
                <w:sz w:val="24"/>
                <w:szCs w:val="24"/>
              </w:rPr>
              <w:t xml:space="preserve">қ пән негіздері бойынша </w:t>
            </w:r>
            <w:r w:rsidRPr="00244AC1">
              <w:rPr>
                <w:sz w:val="24"/>
                <w:szCs w:val="24"/>
              </w:rPr>
              <w:lastRenderedPageBreak/>
              <w:t>олимпиадасы</w:t>
            </w:r>
          </w:p>
        </w:tc>
        <w:tc>
          <w:tcPr>
            <w:tcW w:w="1134" w:type="dxa"/>
            <w:gridSpan w:val="2"/>
          </w:tcPr>
          <w:p w14:paraId="4BEDA3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lastRenderedPageBreak/>
              <w:t>қалалық</w:t>
            </w:r>
          </w:p>
        </w:tc>
        <w:tc>
          <w:tcPr>
            <w:tcW w:w="1276" w:type="dxa"/>
            <w:gridSpan w:val="2"/>
          </w:tcPr>
          <w:p w14:paraId="769AAE5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271E74F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082D9EF7" w14:textId="77777777" w:rsidTr="00776E18">
        <w:trPr>
          <w:gridAfter w:val="1"/>
          <w:wAfter w:w="425" w:type="dxa"/>
          <w:trHeight w:val="630"/>
        </w:trPr>
        <w:tc>
          <w:tcPr>
            <w:tcW w:w="709" w:type="dxa"/>
          </w:tcPr>
          <w:p w14:paraId="3358C361"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lastRenderedPageBreak/>
              <w:t>19</w:t>
            </w:r>
          </w:p>
        </w:tc>
        <w:tc>
          <w:tcPr>
            <w:tcW w:w="2127" w:type="dxa"/>
            <w:gridSpan w:val="2"/>
          </w:tcPr>
          <w:p w14:paraId="6F4C1DC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Ислам Жаклин</w:t>
            </w:r>
          </w:p>
        </w:tc>
        <w:tc>
          <w:tcPr>
            <w:tcW w:w="2976" w:type="dxa"/>
            <w:gridSpan w:val="2"/>
          </w:tcPr>
          <w:p w14:paraId="561E53D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7-8-сынып оқушыларына арналған пән олимпиадасы      </w:t>
            </w:r>
          </w:p>
        </w:tc>
        <w:tc>
          <w:tcPr>
            <w:tcW w:w="1134" w:type="dxa"/>
            <w:gridSpan w:val="2"/>
          </w:tcPr>
          <w:p w14:paraId="64828FE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7FD7915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0BEFC38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Шайгозова Ж.К.</w:t>
            </w:r>
          </w:p>
        </w:tc>
      </w:tr>
      <w:tr w:rsidR="00BD7E6C" w:rsidRPr="00244AC1" w14:paraId="49C2AB29" w14:textId="77777777" w:rsidTr="00776E18">
        <w:trPr>
          <w:gridAfter w:val="1"/>
          <w:wAfter w:w="425" w:type="dxa"/>
          <w:trHeight w:val="1012"/>
        </w:trPr>
        <w:tc>
          <w:tcPr>
            <w:tcW w:w="709" w:type="dxa"/>
          </w:tcPr>
          <w:p w14:paraId="593819AF"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20</w:t>
            </w:r>
          </w:p>
        </w:tc>
        <w:tc>
          <w:tcPr>
            <w:tcW w:w="2127" w:type="dxa"/>
            <w:gridSpan w:val="2"/>
          </w:tcPr>
          <w:p w14:paraId="583E320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Дүйсенбек Зере</w:t>
            </w:r>
          </w:p>
        </w:tc>
        <w:tc>
          <w:tcPr>
            <w:tcW w:w="2976" w:type="dxa"/>
            <w:gridSpan w:val="2"/>
          </w:tcPr>
          <w:p w14:paraId="65112BA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Республикалық «Жарқын болашақ» қазақ тілі олимпадиасының қалалық кезеңінде «Білгірлер бәйгесі» бағыты </w:t>
            </w:r>
          </w:p>
        </w:tc>
        <w:tc>
          <w:tcPr>
            <w:tcW w:w="1134" w:type="dxa"/>
            <w:gridSpan w:val="2"/>
          </w:tcPr>
          <w:p w14:paraId="5EC37C1B" w14:textId="33A05D26"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0C7CEFA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II дәрежелі диплом</w:t>
            </w:r>
          </w:p>
        </w:tc>
        <w:tc>
          <w:tcPr>
            <w:tcW w:w="2268" w:type="dxa"/>
            <w:gridSpan w:val="2"/>
          </w:tcPr>
          <w:p w14:paraId="3001A27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Шайгозова Ж.К.</w:t>
            </w:r>
          </w:p>
        </w:tc>
      </w:tr>
      <w:tr w:rsidR="00BD7E6C" w:rsidRPr="00244AC1" w14:paraId="215B7E12" w14:textId="77777777" w:rsidTr="00776E18">
        <w:trPr>
          <w:gridAfter w:val="1"/>
          <w:wAfter w:w="425" w:type="dxa"/>
          <w:trHeight w:val="1012"/>
        </w:trPr>
        <w:tc>
          <w:tcPr>
            <w:tcW w:w="709" w:type="dxa"/>
          </w:tcPr>
          <w:p w14:paraId="4C2D2E5E"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21</w:t>
            </w:r>
          </w:p>
        </w:tc>
        <w:tc>
          <w:tcPr>
            <w:tcW w:w="2127" w:type="dxa"/>
            <w:gridSpan w:val="2"/>
          </w:tcPr>
          <w:p w14:paraId="7C58AA41"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Үлкен топ</w:t>
            </w:r>
          </w:p>
        </w:tc>
        <w:tc>
          <w:tcPr>
            <w:tcW w:w="2976" w:type="dxa"/>
            <w:gridSpan w:val="2"/>
          </w:tcPr>
          <w:p w14:paraId="7088853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Балалар мен жастар арасындағы «Мұрагер-2024» ІІ облыстық шығармашылық байқауының қалалық кезеңінде «Театр өнері» жанры</w:t>
            </w:r>
          </w:p>
        </w:tc>
        <w:tc>
          <w:tcPr>
            <w:tcW w:w="1134" w:type="dxa"/>
            <w:gridSpan w:val="2"/>
          </w:tcPr>
          <w:p w14:paraId="406B3D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6D1DDD0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Бас жүлде</w:t>
            </w:r>
          </w:p>
          <w:p w14:paraId="2DB5DB0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268" w:type="dxa"/>
            <w:gridSpan w:val="2"/>
          </w:tcPr>
          <w:p w14:paraId="34A10C2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Шайгозова Ж.К</w:t>
            </w:r>
          </w:p>
        </w:tc>
      </w:tr>
      <w:tr w:rsidR="00BD7E6C" w:rsidRPr="00244AC1" w14:paraId="147BA87F" w14:textId="77777777" w:rsidTr="00776E18">
        <w:trPr>
          <w:gridAfter w:val="1"/>
          <w:wAfter w:w="425" w:type="dxa"/>
          <w:trHeight w:val="816"/>
        </w:trPr>
        <w:tc>
          <w:tcPr>
            <w:tcW w:w="709" w:type="dxa"/>
          </w:tcPr>
          <w:p w14:paraId="4E004CD5"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22</w:t>
            </w:r>
          </w:p>
        </w:tc>
        <w:tc>
          <w:tcPr>
            <w:tcW w:w="2127" w:type="dxa"/>
            <w:gridSpan w:val="2"/>
          </w:tcPr>
          <w:p w14:paraId="7C906E7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Айтбек Саяжан </w:t>
            </w:r>
          </w:p>
        </w:tc>
        <w:tc>
          <w:tcPr>
            <w:tcW w:w="2976" w:type="dxa"/>
            <w:gridSpan w:val="2"/>
          </w:tcPr>
          <w:p w14:paraId="4BEB3C2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«Қазақ тілі мен әдебиеті» пәні бойынша пән олимпиадасы </w:t>
            </w:r>
          </w:p>
        </w:tc>
        <w:tc>
          <w:tcPr>
            <w:tcW w:w="1134" w:type="dxa"/>
            <w:gridSpan w:val="2"/>
          </w:tcPr>
          <w:p w14:paraId="1A6E709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Қалалық </w:t>
            </w:r>
          </w:p>
        </w:tc>
        <w:tc>
          <w:tcPr>
            <w:tcW w:w="1276" w:type="dxa"/>
            <w:gridSpan w:val="2"/>
          </w:tcPr>
          <w:p w14:paraId="19E135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 орын </w:t>
            </w:r>
          </w:p>
        </w:tc>
        <w:tc>
          <w:tcPr>
            <w:tcW w:w="2268" w:type="dxa"/>
            <w:gridSpan w:val="2"/>
          </w:tcPr>
          <w:p w14:paraId="6FCC879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Саметова Куанышкул Жакипбековна </w:t>
            </w:r>
          </w:p>
        </w:tc>
      </w:tr>
      <w:tr w:rsidR="00BD7E6C" w:rsidRPr="00244AC1" w14:paraId="11268E90" w14:textId="77777777" w:rsidTr="00776E18">
        <w:trPr>
          <w:gridAfter w:val="1"/>
          <w:wAfter w:w="425" w:type="dxa"/>
          <w:trHeight w:val="706"/>
        </w:trPr>
        <w:tc>
          <w:tcPr>
            <w:tcW w:w="709" w:type="dxa"/>
          </w:tcPr>
          <w:p w14:paraId="66FBB96C"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23</w:t>
            </w:r>
          </w:p>
          <w:p w14:paraId="6205414B"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p>
        </w:tc>
        <w:tc>
          <w:tcPr>
            <w:tcW w:w="2127" w:type="dxa"/>
            <w:gridSpan w:val="2"/>
          </w:tcPr>
          <w:p w14:paraId="7EA6CB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Амангелді Рамазан</w:t>
            </w:r>
          </w:p>
        </w:tc>
        <w:tc>
          <w:tcPr>
            <w:tcW w:w="2976" w:type="dxa"/>
            <w:gridSpan w:val="2"/>
          </w:tcPr>
          <w:p w14:paraId="5FC71A1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 xml:space="preserve">«Адам болам десеңіз, Абайды оқы, ерінбе» мектеп оқушылары арасында Абай оқулары </w:t>
            </w:r>
          </w:p>
        </w:tc>
        <w:tc>
          <w:tcPr>
            <w:tcW w:w="1134" w:type="dxa"/>
            <w:gridSpan w:val="2"/>
          </w:tcPr>
          <w:p w14:paraId="7440C2B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Қалалық </w:t>
            </w:r>
          </w:p>
        </w:tc>
        <w:tc>
          <w:tcPr>
            <w:tcW w:w="1276" w:type="dxa"/>
            <w:gridSpan w:val="2"/>
          </w:tcPr>
          <w:p w14:paraId="7379CE1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 орын </w:t>
            </w:r>
            <w:r w:rsidRPr="00244AC1">
              <w:rPr>
                <w:sz w:val="24"/>
                <w:szCs w:val="24"/>
                <w:lang w:val="ru-RU"/>
              </w:rPr>
              <w:t xml:space="preserve">+ 30.000 тг </w:t>
            </w:r>
            <w:r w:rsidRPr="00244AC1">
              <w:rPr>
                <w:sz w:val="24"/>
                <w:szCs w:val="24"/>
              </w:rPr>
              <w:t xml:space="preserve">сыйақы </w:t>
            </w:r>
          </w:p>
        </w:tc>
        <w:tc>
          <w:tcPr>
            <w:tcW w:w="2268" w:type="dxa"/>
            <w:gridSpan w:val="2"/>
          </w:tcPr>
          <w:p w14:paraId="22E39DB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Саметова Куанышкул Жакипбековна </w:t>
            </w:r>
          </w:p>
        </w:tc>
      </w:tr>
      <w:tr w:rsidR="00BD7E6C" w:rsidRPr="00244AC1" w14:paraId="5DD7745C" w14:textId="77777777" w:rsidTr="00776E18">
        <w:trPr>
          <w:gridAfter w:val="1"/>
          <w:wAfter w:w="425" w:type="dxa"/>
          <w:trHeight w:val="794"/>
        </w:trPr>
        <w:tc>
          <w:tcPr>
            <w:tcW w:w="709" w:type="dxa"/>
          </w:tcPr>
          <w:p w14:paraId="0F37E150"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p>
          <w:p w14:paraId="6DCB79F9"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24</w:t>
            </w:r>
          </w:p>
        </w:tc>
        <w:tc>
          <w:tcPr>
            <w:tcW w:w="2127" w:type="dxa"/>
            <w:gridSpan w:val="2"/>
          </w:tcPr>
          <w:p w14:paraId="3213435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Амангелді Рамазан</w:t>
            </w:r>
          </w:p>
        </w:tc>
        <w:tc>
          <w:tcPr>
            <w:tcW w:w="2976" w:type="dxa"/>
            <w:gridSpan w:val="2"/>
          </w:tcPr>
          <w:p w14:paraId="280B1A1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«Мұрагер – 2024» ІІ облыстық шығармашылық байқауы. Көркемсөз оқу номинациясы</w:t>
            </w:r>
          </w:p>
        </w:tc>
        <w:tc>
          <w:tcPr>
            <w:tcW w:w="1134" w:type="dxa"/>
            <w:gridSpan w:val="2"/>
          </w:tcPr>
          <w:p w14:paraId="4CF430F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Қалалық </w:t>
            </w:r>
          </w:p>
        </w:tc>
        <w:tc>
          <w:tcPr>
            <w:tcW w:w="1276" w:type="dxa"/>
            <w:gridSpan w:val="2"/>
          </w:tcPr>
          <w:p w14:paraId="4F06E99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 орын </w:t>
            </w:r>
          </w:p>
        </w:tc>
        <w:tc>
          <w:tcPr>
            <w:tcW w:w="2268" w:type="dxa"/>
            <w:gridSpan w:val="2"/>
          </w:tcPr>
          <w:p w14:paraId="573D183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Саметова Куанышкул Жакипбековна </w:t>
            </w:r>
          </w:p>
        </w:tc>
      </w:tr>
      <w:tr w:rsidR="00BD7E6C" w:rsidRPr="00244AC1" w14:paraId="442862C4" w14:textId="77777777" w:rsidTr="00776E18">
        <w:trPr>
          <w:gridAfter w:val="1"/>
          <w:wAfter w:w="425" w:type="dxa"/>
          <w:trHeight w:val="737"/>
        </w:trPr>
        <w:tc>
          <w:tcPr>
            <w:tcW w:w="709" w:type="dxa"/>
          </w:tcPr>
          <w:p w14:paraId="2D97E0F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25</w:t>
            </w:r>
          </w:p>
        </w:tc>
        <w:tc>
          <w:tcPr>
            <w:tcW w:w="2127" w:type="dxa"/>
            <w:gridSpan w:val="2"/>
          </w:tcPr>
          <w:p w14:paraId="369E1A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Көшербай Айғаным</w:t>
            </w:r>
          </w:p>
        </w:tc>
        <w:tc>
          <w:tcPr>
            <w:tcW w:w="2976" w:type="dxa"/>
            <w:gridSpan w:val="2"/>
          </w:tcPr>
          <w:p w14:paraId="6A7157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«Балалар әлемі» жобасы аясында Республикалық балалар оқуы</w:t>
            </w:r>
          </w:p>
        </w:tc>
        <w:tc>
          <w:tcPr>
            <w:tcW w:w="1134" w:type="dxa"/>
            <w:gridSpan w:val="2"/>
          </w:tcPr>
          <w:p w14:paraId="1948ED7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Қалалық </w:t>
            </w:r>
          </w:p>
        </w:tc>
        <w:tc>
          <w:tcPr>
            <w:tcW w:w="1276" w:type="dxa"/>
            <w:gridSpan w:val="2"/>
          </w:tcPr>
          <w:p w14:paraId="1DCA80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ІІІ орын </w:t>
            </w:r>
          </w:p>
        </w:tc>
        <w:tc>
          <w:tcPr>
            <w:tcW w:w="2268" w:type="dxa"/>
            <w:gridSpan w:val="2"/>
          </w:tcPr>
          <w:p w14:paraId="7CC246F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Саметова Куанышкул Жакипбековна </w:t>
            </w:r>
          </w:p>
        </w:tc>
      </w:tr>
      <w:tr w:rsidR="00BD7E6C" w:rsidRPr="00244AC1" w14:paraId="680F7D64" w14:textId="77777777" w:rsidTr="00776E18">
        <w:trPr>
          <w:gridAfter w:val="1"/>
          <w:wAfter w:w="425" w:type="dxa"/>
          <w:trHeight w:val="1012"/>
        </w:trPr>
        <w:tc>
          <w:tcPr>
            <w:tcW w:w="709" w:type="dxa"/>
          </w:tcPr>
          <w:p w14:paraId="5C61E38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26</w:t>
            </w:r>
          </w:p>
          <w:p w14:paraId="32628238"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p>
        </w:tc>
        <w:tc>
          <w:tcPr>
            <w:tcW w:w="2127" w:type="dxa"/>
            <w:gridSpan w:val="2"/>
          </w:tcPr>
          <w:p w14:paraId="082A5F7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Жәмит Ақбота</w:t>
            </w:r>
          </w:p>
        </w:tc>
        <w:tc>
          <w:tcPr>
            <w:tcW w:w="2976" w:type="dxa"/>
            <w:gridSpan w:val="2"/>
          </w:tcPr>
          <w:p w14:paraId="5C9CDF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бойынша 9-11 сынып оқушылары арасында  қазақ тілі мен әдебиетінен қалалық олимпиадасы</w:t>
            </w:r>
          </w:p>
        </w:tc>
        <w:tc>
          <w:tcPr>
            <w:tcW w:w="1134" w:type="dxa"/>
            <w:gridSpan w:val="2"/>
          </w:tcPr>
          <w:p w14:paraId="09341CD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2F43E99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5B65B64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Азбаева Айжан Хамиевна</w:t>
            </w:r>
          </w:p>
        </w:tc>
      </w:tr>
      <w:tr w:rsidR="00BD7E6C" w:rsidRPr="00244AC1" w14:paraId="093DC30C" w14:textId="77777777" w:rsidTr="00776E18">
        <w:trPr>
          <w:gridAfter w:val="1"/>
          <w:wAfter w:w="425" w:type="dxa"/>
          <w:trHeight w:val="629"/>
        </w:trPr>
        <w:tc>
          <w:tcPr>
            <w:tcW w:w="709" w:type="dxa"/>
          </w:tcPr>
          <w:p w14:paraId="354A41DE"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27</w:t>
            </w:r>
          </w:p>
        </w:tc>
        <w:tc>
          <w:tcPr>
            <w:tcW w:w="2127" w:type="dxa"/>
            <w:gridSpan w:val="2"/>
          </w:tcPr>
          <w:p w14:paraId="7CCDA1A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Аманжолқызы Жаннұр</w:t>
            </w:r>
          </w:p>
        </w:tc>
        <w:tc>
          <w:tcPr>
            <w:tcW w:w="2976" w:type="dxa"/>
            <w:gridSpan w:val="2"/>
          </w:tcPr>
          <w:p w14:paraId="77BEC8B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Лингвистикалық олимпиаданың қалалық кезеңі </w:t>
            </w:r>
          </w:p>
        </w:tc>
        <w:tc>
          <w:tcPr>
            <w:tcW w:w="1134" w:type="dxa"/>
            <w:gridSpan w:val="2"/>
          </w:tcPr>
          <w:p w14:paraId="6D2656D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72DD57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3060B64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Азбаева Айжан Хамиевна</w:t>
            </w:r>
          </w:p>
        </w:tc>
      </w:tr>
      <w:tr w:rsidR="00BD7E6C" w:rsidRPr="00244AC1" w14:paraId="22D2DDA8" w14:textId="77777777" w:rsidTr="00776E18">
        <w:trPr>
          <w:gridAfter w:val="1"/>
          <w:wAfter w:w="425" w:type="dxa"/>
          <w:trHeight w:val="740"/>
        </w:trPr>
        <w:tc>
          <w:tcPr>
            <w:tcW w:w="709" w:type="dxa"/>
          </w:tcPr>
          <w:p w14:paraId="21706380"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28</w:t>
            </w:r>
          </w:p>
        </w:tc>
        <w:tc>
          <w:tcPr>
            <w:tcW w:w="2127" w:type="dxa"/>
            <w:gridSpan w:val="2"/>
          </w:tcPr>
          <w:p w14:paraId="6FA5EB8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Аманжолқызы Жаннұр</w:t>
            </w:r>
          </w:p>
        </w:tc>
        <w:tc>
          <w:tcPr>
            <w:tcW w:w="2976" w:type="dxa"/>
            <w:gridSpan w:val="2"/>
          </w:tcPr>
          <w:p w14:paraId="4B4AA06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«Балалар әлемі» жобасы аясында Республикалық балалар оқуының қалалық кезеңі </w:t>
            </w:r>
          </w:p>
        </w:tc>
        <w:tc>
          <w:tcPr>
            <w:tcW w:w="1134" w:type="dxa"/>
            <w:gridSpan w:val="2"/>
          </w:tcPr>
          <w:p w14:paraId="08F910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55EF3A8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55A4801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Азбаева Айжан Хамиевна</w:t>
            </w:r>
          </w:p>
        </w:tc>
      </w:tr>
      <w:tr w:rsidR="00BD7E6C" w:rsidRPr="00244AC1" w14:paraId="31CF0ECB" w14:textId="77777777" w:rsidTr="00776E18">
        <w:trPr>
          <w:gridAfter w:val="1"/>
          <w:wAfter w:w="425" w:type="dxa"/>
          <w:trHeight w:val="706"/>
        </w:trPr>
        <w:tc>
          <w:tcPr>
            <w:tcW w:w="709" w:type="dxa"/>
          </w:tcPr>
          <w:p w14:paraId="0E8E2DB5"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29</w:t>
            </w:r>
          </w:p>
        </w:tc>
        <w:tc>
          <w:tcPr>
            <w:tcW w:w="2127" w:type="dxa"/>
            <w:gridSpan w:val="2"/>
          </w:tcPr>
          <w:p w14:paraId="7F7C2A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Серік Еркеназ</w:t>
            </w:r>
          </w:p>
        </w:tc>
        <w:tc>
          <w:tcPr>
            <w:tcW w:w="2976" w:type="dxa"/>
            <w:gridSpan w:val="2"/>
          </w:tcPr>
          <w:p w14:paraId="597D47D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«Балалар әлемі» жобасы аясында Республикалық балалар оқуының қалалық кезеңі</w:t>
            </w:r>
          </w:p>
        </w:tc>
        <w:tc>
          <w:tcPr>
            <w:tcW w:w="1134" w:type="dxa"/>
            <w:gridSpan w:val="2"/>
          </w:tcPr>
          <w:p w14:paraId="3639269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49897C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3A74E70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Азбаева Айжан Хамиевна</w:t>
            </w:r>
          </w:p>
        </w:tc>
      </w:tr>
      <w:tr w:rsidR="00BD7E6C" w:rsidRPr="00244AC1" w14:paraId="7E945F24" w14:textId="77777777" w:rsidTr="00776E18">
        <w:trPr>
          <w:gridAfter w:val="1"/>
          <w:wAfter w:w="425" w:type="dxa"/>
          <w:trHeight w:val="465"/>
        </w:trPr>
        <w:tc>
          <w:tcPr>
            <w:tcW w:w="709" w:type="dxa"/>
          </w:tcPr>
          <w:p w14:paraId="6F775E21"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30</w:t>
            </w:r>
          </w:p>
        </w:tc>
        <w:tc>
          <w:tcPr>
            <w:tcW w:w="2127" w:type="dxa"/>
            <w:gridSpan w:val="2"/>
          </w:tcPr>
          <w:p w14:paraId="516316C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Совет Аль</w:t>
            </w:r>
            <w:r w:rsidRPr="00244AC1">
              <w:rPr>
                <w:sz w:val="24"/>
                <w:szCs w:val="24"/>
                <w:lang w:val="ru-RU"/>
              </w:rPr>
              <w:t>-</w:t>
            </w:r>
            <w:r w:rsidRPr="00244AC1">
              <w:rPr>
                <w:sz w:val="24"/>
                <w:szCs w:val="24"/>
              </w:rPr>
              <w:t xml:space="preserve"> Фараби</w:t>
            </w:r>
          </w:p>
        </w:tc>
        <w:tc>
          <w:tcPr>
            <w:tcW w:w="2976" w:type="dxa"/>
            <w:gridSpan w:val="2"/>
          </w:tcPr>
          <w:p w14:paraId="616D43E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Қалалық «Ақберен» байқауының шешендік өнер бағыты </w:t>
            </w:r>
          </w:p>
        </w:tc>
        <w:tc>
          <w:tcPr>
            <w:tcW w:w="1134" w:type="dxa"/>
            <w:gridSpan w:val="2"/>
          </w:tcPr>
          <w:p w14:paraId="37D3DC6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55BC08B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29A6C9B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Азбаева Айжан Хамиевна</w:t>
            </w:r>
          </w:p>
        </w:tc>
      </w:tr>
      <w:tr w:rsidR="00BD7E6C" w:rsidRPr="00244AC1" w14:paraId="7FD1B1BA" w14:textId="77777777" w:rsidTr="00776E18">
        <w:trPr>
          <w:gridAfter w:val="1"/>
          <w:wAfter w:w="425" w:type="dxa"/>
          <w:trHeight w:val="794"/>
        </w:trPr>
        <w:tc>
          <w:tcPr>
            <w:tcW w:w="709" w:type="dxa"/>
          </w:tcPr>
          <w:p w14:paraId="1D12F219"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lastRenderedPageBreak/>
              <w:t>31</w:t>
            </w:r>
          </w:p>
        </w:tc>
        <w:tc>
          <w:tcPr>
            <w:tcW w:w="2127" w:type="dxa"/>
            <w:gridSpan w:val="2"/>
          </w:tcPr>
          <w:p w14:paraId="7ADE73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Қабдуллаева Медина</w:t>
            </w:r>
          </w:p>
        </w:tc>
        <w:tc>
          <w:tcPr>
            <w:tcW w:w="2976" w:type="dxa"/>
            <w:gridSpan w:val="2"/>
          </w:tcPr>
          <w:p w14:paraId="42F004D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  7сынып оқушылары  арасындағы қазақ тіл пән олимпиадасы</w:t>
            </w:r>
          </w:p>
        </w:tc>
        <w:tc>
          <w:tcPr>
            <w:tcW w:w="1134" w:type="dxa"/>
            <w:gridSpan w:val="2"/>
          </w:tcPr>
          <w:p w14:paraId="0CF5E3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50257E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 І орын</w:t>
            </w:r>
          </w:p>
        </w:tc>
        <w:tc>
          <w:tcPr>
            <w:tcW w:w="2268" w:type="dxa"/>
            <w:gridSpan w:val="2"/>
          </w:tcPr>
          <w:p w14:paraId="49849EE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Азбаева Айжан Хамиевна</w:t>
            </w:r>
          </w:p>
        </w:tc>
      </w:tr>
      <w:tr w:rsidR="00BD7E6C" w:rsidRPr="00244AC1" w14:paraId="02216EB1" w14:textId="77777777" w:rsidTr="00776E18">
        <w:trPr>
          <w:gridAfter w:val="1"/>
          <w:wAfter w:w="425" w:type="dxa"/>
          <w:trHeight w:val="531"/>
        </w:trPr>
        <w:tc>
          <w:tcPr>
            <w:tcW w:w="709" w:type="dxa"/>
          </w:tcPr>
          <w:p w14:paraId="2A9C1F4A"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32</w:t>
            </w:r>
          </w:p>
        </w:tc>
        <w:tc>
          <w:tcPr>
            <w:tcW w:w="2127" w:type="dxa"/>
            <w:gridSpan w:val="2"/>
            <w:vAlign w:val="center"/>
          </w:tcPr>
          <w:p w14:paraId="426910F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Сүйіндік Ерсаян </w:t>
            </w:r>
          </w:p>
        </w:tc>
        <w:tc>
          <w:tcPr>
            <w:tcW w:w="2976" w:type="dxa"/>
            <w:gridSpan w:val="2"/>
            <w:vAlign w:val="center"/>
          </w:tcPr>
          <w:p w14:paraId="53BC4DE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"Алтын сақа"  математикалық олимпиадасы</w:t>
            </w:r>
          </w:p>
        </w:tc>
        <w:tc>
          <w:tcPr>
            <w:tcW w:w="1134" w:type="dxa"/>
            <w:gridSpan w:val="2"/>
            <w:vAlign w:val="center"/>
          </w:tcPr>
          <w:p w14:paraId="7A04D0D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25CD682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1-орын</w:t>
            </w:r>
          </w:p>
        </w:tc>
        <w:tc>
          <w:tcPr>
            <w:tcW w:w="2268" w:type="dxa"/>
            <w:gridSpan w:val="2"/>
            <w:vAlign w:val="center"/>
          </w:tcPr>
          <w:p w14:paraId="54209C8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Ташенова Г.А.</w:t>
            </w:r>
          </w:p>
        </w:tc>
      </w:tr>
      <w:tr w:rsidR="00BD7E6C" w:rsidRPr="00244AC1" w14:paraId="60F10395" w14:textId="77777777" w:rsidTr="00776E18">
        <w:trPr>
          <w:gridAfter w:val="1"/>
          <w:wAfter w:w="425" w:type="dxa"/>
          <w:trHeight w:val="542"/>
        </w:trPr>
        <w:tc>
          <w:tcPr>
            <w:tcW w:w="709" w:type="dxa"/>
          </w:tcPr>
          <w:p w14:paraId="57A01DA5"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33</w:t>
            </w:r>
          </w:p>
        </w:tc>
        <w:tc>
          <w:tcPr>
            <w:tcW w:w="2127" w:type="dxa"/>
            <w:gridSpan w:val="2"/>
            <w:vAlign w:val="center"/>
          </w:tcPr>
          <w:p w14:paraId="349E164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Тілепберген Альфия </w:t>
            </w:r>
          </w:p>
        </w:tc>
        <w:tc>
          <w:tcPr>
            <w:tcW w:w="2976" w:type="dxa"/>
            <w:gridSpan w:val="2"/>
            <w:vAlign w:val="center"/>
          </w:tcPr>
          <w:p w14:paraId="2FC8F89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"Алтын сақа"  математикалық олимпиадасы</w:t>
            </w:r>
          </w:p>
        </w:tc>
        <w:tc>
          <w:tcPr>
            <w:tcW w:w="1134" w:type="dxa"/>
            <w:gridSpan w:val="2"/>
            <w:vAlign w:val="center"/>
          </w:tcPr>
          <w:p w14:paraId="4BF549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1C19C64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3-орын </w:t>
            </w:r>
          </w:p>
        </w:tc>
        <w:tc>
          <w:tcPr>
            <w:tcW w:w="2268" w:type="dxa"/>
            <w:gridSpan w:val="2"/>
            <w:vAlign w:val="center"/>
          </w:tcPr>
          <w:p w14:paraId="23D9432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Юсупова А.Ж.</w:t>
            </w:r>
          </w:p>
        </w:tc>
      </w:tr>
      <w:tr w:rsidR="00BD7E6C" w:rsidRPr="00244AC1" w14:paraId="543B1810" w14:textId="77777777" w:rsidTr="00776E18">
        <w:trPr>
          <w:gridAfter w:val="1"/>
          <w:wAfter w:w="425" w:type="dxa"/>
          <w:trHeight w:val="608"/>
        </w:trPr>
        <w:tc>
          <w:tcPr>
            <w:tcW w:w="709" w:type="dxa"/>
          </w:tcPr>
          <w:p w14:paraId="1923469E"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34</w:t>
            </w:r>
          </w:p>
        </w:tc>
        <w:tc>
          <w:tcPr>
            <w:tcW w:w="2127" w:type="dxa"/>
            <w:gridSpan w:val="2"/>
            <w:vAlign w:val="center"/>
          </w:tcPr>
          <w:p w14:paraId="7958ECE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Қабденұлы Әліби </w:t>
            </w:r>
          </w:p>
        </w:tc>
        <w:tc>
          <w:tcPr>
            <w:tcW w:w="2976" w:type="dxa"/>
            <w:gridSpan w:val="2"/>
            <w:vAlign w:val="center"/>
          </w:tcPr>
          <w:p w14:paraId="6385E5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"Алтын сақа"  математикалық олимпиадасы</w:t>
            </w:r>
          </w:p>
        </w:tc>
        <w:tc>
          <w:tcPr>
            <w:tcW w:w="1134" w:type="dxa"/>
            <w:gridSpan w:val="2"/>
            <w:vAlign w:val="center"/>
          </w:tcPr>
          <w:p w14:paraId="22B638F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43B4C72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грамота</w:t>
            </w:r>
          </w:p>
        </w:tc>
        <w:tc>
          <w:tcPr>
            <w:tcW w:w="2268" w:type="dxa"/>
            <w:gridSpan w:val="2"/>
            <w:vAlign w:val="center"/>
          </w:tcPr>
          <w:p w14:paraId="0949186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Меңлібаев Ж.С.</w:t>
            </w:r>
          </w:p>
        </w:tc>
      </w:tr>
      <w:tr w:rsidR="00BD7E6C" w:rsidRPr="00244AC1" w14:paraId="702FCB6C" w14:textId="77777777" w:rsidTr="00776E18">
        <w:trPr>
          <w:gridAfter w:val="1"/>
          <w:wAfter w:w="425" w:type="dxa"/>
          <w:trHeight w:val="651"/>
        </w:trPr>
        <w:tc>
          <w:tcPr>
            <w:tcW w:w="709" w:type="dxa"/>
          </w:tcPr>
          <w:p w14:paraId="7A17116C"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35</w:t>
            </w:r>
          </w:p>
        </w:tc>
        <w:tc>
          <w:tcPr>
            <w:tcW w:w="2127" w:type="dxa"/>
            <w:gridSpan w:val="2"/>
            <w:vAlign w:val="center"/>
          </w:tcPr>
          <w:p w14:paraId="620466D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Абилов Арсен </w:t>
            </w:r>
          </w:p>
        </w:tc>
        <w:tc>
          <w:tcPr>
            <w:tcW w:w="2976" w:type="dxa"/>
            <w:gridSpan w:val="2"/>
            <w:vAlign w:val="center"/>
          </w:tcPr>
          <w:p w14:paraId="5DEA948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center"/>
          </w:tcPr>
          <w:p w14:paraId="0B510F5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3FC6E9C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2-орын</w:t>
            </w:r>
          </w:p>
        </w:tc>
        <w:tc>
          <w:tcPr>
            <w:tcW w:w="2268" w:type="dxa"/>
            <w:gridSpan w:val="2"/>
            <w:vAlign w:val="center"/>
          </w:tcPr>
          <w:p w14:paraId="4D0266D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Юсупова А.Ж.</w:t>
            </w:r>
          </w:p>
        </w:tc>
      </w:tr>
      <w:tr w:rsidR="00BD7E6C" w:rsidRPr="00244AC1" w14:paraId="7D19E62D" w14:textId="77777777" w:rsidTr="00776E18">
        <w:trPr>
          <w:gridAfter w:val="1"/>
          <w:wAfter w:w="425" w:type="dxa"/>
          <w:trHeight w:val="816"/>
        </w:trPr>
        <w:tc>
          <w:tcPr>
            <w:tcW w:w="709" w:type="dxa"/>
          </w:tcPr>
          <w:p w14:paraId="749BEA7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36</w:t>
            </w:r>
          </w:p>
        </w:tc>
        <w:tc>
          <w:tcPr>
            <w:tcW w:w="2127" w:type="dxa"/>
            <w:gridSpan w:val="2"/>
            <w:vAlign w:val="center"/>
          </w:tcPr>
          <w:p w14:paraId="1C7EB75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Мирамқадыр Мадина </w:t>
            </w:r>
          </w:p>
        </w:tc>
        <w:tc>
          <w:tcPr>
            <w:tcW w:w="2976" w:type="dxa"/>
            <w:gridSpan w:val="2"/>
            <w:vAlign w:val="center"/>
          </w:tcPr>
          <w:p w14:paraId="444D46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center"/>
          </w:tcPr>
          <w:p w14:paraId="63937CB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2C237B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3-орын</w:t>
            </w:r>
          </w:p>
        </w:tc>
        <w:tc>
          <w:tcPr>
            <w:tcW w:w="2268" w:type="dxa"/>
            <w:gridSpan w:val="2"/>
            <w:vAlign w:val="center"/>
          </w:tcPr>
          <w:p w14:paraId="6854179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Юсупова А.Ж.</w:t>
            </w:r>
          </w:p>
        </w:tc>
      </w:tr>
      <w:tr w:rsidR="00BD7E6C" w:rsidRPr="00244AC1" w14:paraId="0345C3E8" w14:textId="77777777" w:rsidTr="00776E18">
        <w:trPr>
          <w:gridAfter w:val="1"/>
          <w:wAfter w:w="425" w:type="dxa"/>
          <w:trHeight w:val="816"/>
        </w:trPr>
        <w:tc>
          <w:tcPr>
            <w:tcW w:w="709" w:type="dxa"/>
          </w:tcPr>
          <w:p w14:paraId="65A042E2"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37</w:t>
            </w:r>
          </w:p>
        </w:tc>
        <w:tc>
          <w:tcPr>
            <w:tcW w:w="2127" w:type="dxa"/>
            <w:gridSpan w:val="2"/>
            <w:vAlign w:val="center"/>
          </w:tcPr>
          <w:p w14:paraId="5032BFB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Жәмит Ақбота </w:t>
            </w:r>
          </w:p>
        </w:tc>
        <w:tc>
          <w:tcPr>
            <w:tcW w:w="2976" w:type="dxa"/>
            <w:gridSpan w:val="2"/>
            <w:vAlign w:val="center"/>
          </w:tcPr>
          <w:p w14:paraId="45F2246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center"/>
          </w:tcPr>
          <w:p w14:paraId="756C4BF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56ABA29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3-орын </w:t>
            </w:r>
          </w:p>
        </w:tc>
        <w:tc>
          <w:tcPr>
            <w:tcW w:w="2268" w:type="dxa"/>
            <w:gridSpan w:val="2"/>
            <w:vAlign w:val="center"/>
          </w:tcPr>
          <w:p w14:paraId="118A575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Юсупова А.Ж.</w:t>
            </w:r>
          </w:p>
        </w:tc>
      </w:tr>
      <w:tr w:rsidR="00BD7E6C" w:rsidRPr="00244AC1" w14:paraId="4C4E2CC1" w14:textId="77777777" w:rsidTr="00776E18">
        <w:trPr>
          <w:gridAfter w:val="1"/>
          <w:wAfter w:w="425" w:type="dxa"/>
          <w:trHeight w:val="708"/>
        </w:trPr>
        <w:tc>
          <w:tcPr>
            <w:tcW w:w="709" w:type="dxa"/>
          </w:tcPr>
          <w:p w14:paraId="26795534"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38</w:t>
            </w:r>
          </w:p>
        </w:tc>
        <w:tc>
          <w:tcPr>
            <w:tcW w:w="2127" w:type="dxa"/>
            <w:gridSpan w:val="2"/>
            <w:vAlign w:val="center"/>
          </w:tcPr>
          <w:p w14:paraId="17C66F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Ерғазы Айым</w:t>
            </w:r>
          </w:p>
        </w:tc>
        <w:tc>
          <w:tcPr>
            <w:tcW w:w="2976" w:type="dxa"/>
            <w:gridSpan w:val="2"/>
            <w:vAlign w:val="center"/>
          </w:tcPr>
          <w:p w14:paraId="329E46C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center"/>
          </w:tcPr>
          <w:p w14:paraId="7D0EBF1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39C6FF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3-орын </w:t>
            </w:r>
          </w:p>
        </w:tc>
        <w:tc>
          <w:tcPr>
            <w:tcW w:w="2268" w:type="dxa"/>
            <w:gridSpan w:val="2"/>
            <w:vAlign w:val="center"/>
          </w:tcPr>
          <w:p w14:paraId="223AFED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Юсупова А.Ж.</w:t>
            </w:r>
          </w:p>
        </w:tc>
      </w:tr>
      <w:tr w:rsidR="00BD7E6C" w:rsidRPr="00244AC1" w14:paraId="0C15E04F" w14:textId="77777777" w:rsidTr="00776E18">
        <w:trPr>
          <w:gridAfter w:val="1"/>
          <w:wAfter w:w="425" w:type="dxa"/>
          <w:trHeight w:val="608"/>
        </w:trPr>
        <w:tc>
          <w:tcPr>
            <w:tcW w:w="709" w:type="dxa"/>
          </w:tcPr>
          <w:p w14:paraId="6E17D4FB"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39</w:t>
            </w:r>
          </w:p>
        </w:tc>
        <w:tc>
          <w:tcPr>
            <w:tcW w:w="2127" w:type="dxa"/>
            <w:gridSpan w:val="2"/>
            <w:vAlign w:val="center"/>
          </w:tcPr>
          <w:p w14:paraId="23529E7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Қалтай Жасмин </w:t>
            </w:r>
          </w:p>
        </w:tc>
        <w:tc>
          <w:tcPr>
            <w:tcW w:w="2976" w:type="dxa"/>
            <w:gridSpan w:val="2"/>
            <w:vAlign w:val="center"/>
          </w:tcPr>
          <w:p w14:paraId="339609A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center"/>
          </w:tcPr>
          <w:p w14:paraId="1DFE38D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3CD882A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3-орын </w:t>
            </w:r>
          </w:p>
        </w:tc>
        <w:tc>
          <w:tcPr>
            <w:tcW w:w="2268" w:type="dxa"/>
            <w:gridSpan w:val="2"/>
            <w:vAlign w:val="center"/>
          </w:tcPr>
          <w:p w14:paraId="5918162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Жумадильдинова М.А.</w:t>
            </w:r>
          </w:p>
        </w:tc>
      </w:tr>
      <w:tr w:rsidR="00BD7E6C" w:rsidRPr="00244AC1" w14:paraId="6560CCBA" w14:textId="77777777" w:rsidTr="00776E18">
        <w:trPr>
          <w:gridAfter w:val="1"/>
          <w:wAfter w:w="425" w:type="dxa"/>
          <w:trHeight w:val="641"/>
        </w:trPr>
        <w:tc>
          <w:tcPr>
            <w:tcW w:w="709" w:type="dxa"/>
          </w:tcPr>
          <w:p w14:paraId="3E4AF4E4"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40</w:t>
            </w:r>
          </w:p>
        </w:tc>
        <w:tc>
          <w:tcPr>
            <w:tcW w:w="2127" w:type="dxa"/>
            <w:gridSpan w:val="2"/>
            <w:vAlign w:val="center"/>
          </w:tcPr>
          <w:p w14:paraId="5CA19F8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Сүйіндік Медина </w:t>
            </w:r>
          </w:p>
        </w:tc>
        <w:tc>
          <w:tcPr>
            <w:tcW w:w="2976" w:type="dxa"/>
            <w:gridSpan w:val="2"/>
            <w:vAlign w:val="center"/>
          </w:tcPr>
          <w:p w14:paraId="3F71C99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Республикалық жалпы білім беретін пәндер олимпиадасы (математика) </w:t>
            </w:r>
          </w:p>
        </w:tc>
        <w:tc>
          <w:tcPr>
            <w:tcW w:w="1134" w:type="dxa"/>
            <w:gridSpan w:val="2"/>
            <w:vAlign w:val="center"/>
          </w:tcPr>
          <w:p w14:paraId="0B4EC37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67ADE6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2-орын</w:t>
            </w:r>
          </w:p>
        </w:tc>
        <w:tc>
          <w:tcPr>
            <w:tcW w:w="2268" w:type="dxa"/>
            <w:gridSpan w:val="2"/>
            <w:vAlign w:val="center"/>
          </w:tcPr>
          <w:p w14:paraId="15652C4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Ташенова Г.А.</w:t>
            </w:r>
          </w:p>
        </w:tc>
      </w:tr>
      <w:tr w:rsidR="00BD7E6C" w:rsidRPr="00244AC1" w14:paraId="5E4B416B" w14:textId="77777777" w:rsidTr="00776E18">
        <w:trPr>
          <w:gridAfter w:val="1"/>
          <w:wAfter w:w="425" w:type="dxa"/>
          <w:trHeight w:val="619"/>
        </w:trPr>
        <w:tc>
          <w:tcPr>
            <w:tcW w:w="709" w:type="dxa"/>
          </w:tcPr>
          <w:p w14:paraId="4D9ADE1A"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41</w:t>
            </w:r>
          </w:p>
        </w:tc>
        <w:tc>
          <w:tcPr>
            <w:tcW w:w="2127" w:type="dxa"/>
            <w:gridSpan w:val="2"/>
            <w:vAlign w:val="center"/>
          </w:tcPr>
          <w:p w14:paraId="49475FD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Абилов Арсен </w:t>
            </w:r>
          </w:p>
        </w:tc>
        <w:tc>
          <w:tcPr>
            <w:tcW w:w="2976" w:type="dxa"/>
            <w:gridSpan w:val="2"/>
            <w:vAlign w:val="center"/>
          </w:tcPr>
          <w:p w14:paraId="52339CA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Республикалық жалпы білім беретін пәндер олимпиадасы (математика) </w:t>
            </w:r>
          </w:p>
        </w:tc>
        <w:tc>
          <w:tcPr>
            <w:tcW w:w="1134" w:type="dxa"/>
            <w:gridSpan w:val="2"/>
            <w:vAlign w:val="center"/>
          </w:tcPr>
          <w:p w14:paraId="210CC62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021B5F3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3-орын</w:t>
            </w:r>
          </w:p>
        </w:tc>
        <w:tc>
          <w:tcPr>
            <w:tcW w:w="2268" w:type="dxa"/>
            <w:gridSpan w:val="2"/>
            <w:vAlign w:val="center"/>
          </w:tcPr>
          <w:p w14:paraId="6F20F45B"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rPr>
            </w:pPr>
            <w:r w:rsidRPr="00244AC1">
              <w:rPr>
                <w:color w:val="000000"/>
                <w:sz w:val="24"/>
                <w:szCs w:val="24"/>
              </w:rPr>
              <w:t>Абеуова Ж.А.</w:t>
            </w:r>
          </w:p>
        </w:tc>
      </w:tr>
      <w:tr w:rsidR="00BD7E6C" w:rsidRPr="00244AC1" w14:paraId="68B67251" w14:textId="77777777" w:rsidTr="00776E18">
        <w:trPr>
          <w:gridAfter w:val="1"/>
          <w:wAfter w:w="425" w:type="dxa"/>
          <w:trHeight w:val="1012"/>
        </w:trPr>
        <w:tc>
          <w:tcPr>
            <w:tcW w:w="709" w:type="dxa"/>
          </w:tcPr>
          <w:p w14:paraId="0819881B"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42</w:t>
            </w:r>
          </w:p>
        </w:tc>
        <w:tc>
          <w:tcPr>
            <w:tcW w:w="2127" w:type="dxa"/>
            <w:gridSpan w:val="2"/>
            <w:vAlign w:val="center"/>
          </w:tcPr>
          <w:p w14:paraId="56872C4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Сүйіндік Ерсаян </w:t>
            </w:r>
          </w:p>
        </w:tc>
        <w:tc>
          <w:tcPr>
            <w:tcW w:w="2976" w:type="dxa"/>
            <w:gridSpan w:val="2"/>
            <w:vAlign w:val="center"/>
          </w:tcPr>
          <w:p w14:paraId="1ABB848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5-6 сынып оқушыларының жалпы білім беру пәндерінің республикалық олимпиадасы (математика) </w:t>
            </w:r>
          </w:p>
        </w:tc>
        <w:tc>
          <w:tcPr>
            <w:tcW w:w="1134" w:type="dxa"/>
            <w:gridSpan w:val="2"/>
            <w:vAlign w:val="center"/>
          </w:tcPr>
          <w:p w14:paraId="26D800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47A6059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1-орын</w:t>
            </w:r>
          </w:p>
        </w:tc>
        <w:tc>
          <w:tcPr>
            <w:tcW w:w="2268" w:type="dxa"/>
            <w:gridSpan w:val="2"/>
            <w:vAlign w:val="center"/>
          </w:tcPr>
          <w:p w14:paraId="47321E0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Меңлібаев Ж.С.</w:t>
            </w:r>
          </w:p>
        </w:tc>
      </w:tr>
      <w:tr w:rsidR="00BD7E6C" w:rsidRPr="00244AC1" w14:paraId="4D6741E0" w14:textId="77777777" w:rsidTr="00776E18">
        <w:trPr>
          <w:gridAfter w:val="1"/>
          <w:wAfter w:w="425" w:type="dxa"/>
          <w:trHeight w:val="772"/>
        </w:trPr>
        <w:tc>
          <w:tcPr>
            <w:tcW w:w="709" w:type="dxa"/>
          </w:tcPr>
          <w:p w14:paraId="3A4C78B9"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43</w:t>
            </w:r>
          </w:p>
        </w:tc>
        <w:tc>
          <w:tcPr>
            <w:tcW w:w="2127" w:type="dxa"/>
            <w:gridSpan w:val="2"/>
            <w:vAlign w:val="center"/>
          </w:tcPr>
          <w:p w14:paraId="22C02F3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Сәруар Әлия</w:t>
            </w:r>
          </w:p>
        </w:tc>
        <w:tc>
          <w:tcPr>
            <w:tcW w:w="2976" w:type="dxa"/>
            <w:gridSpan w:val="2"/>
            <w:vAlign w:val="center"/>
          </w:tcPr>
          <w:p w14:paraId="41E135C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9-11 сынып оқушыларына арналған жалпы білім беретін пәндер бойынша республикалық олимпиада</w:t>
            </w:r>
          </w:p>
        </w:tc>
        <w:tc>
          <w:tcPr>
            <w:tcW w:w="1134" w:type="dxa"/>
            <w:gridSpan w:val="2"/>
            <w:vAlign w:val="center"/>
          </w:tcPr>
          <w:p w14:paraId="77D95F2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6924FE3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en-US"/>
              </w:rPr>
              <w:t>I</w:t>
            </w:r>
            <w:r w:rsidRPr="00244AC1">
              <w:rPr>
                <w:sz w:val="24"/>
                <w:szCs w:val="24"/>
              </w:rPr>
              <w:t xml:space="preserve"> орын</w:t>
            </w:r>
          </w:p>
        </w:tc>
        <w:tc>
          <w:tcPr>
            <w:tcW w:w="2268" w:type="dxa"/>
            <w:gridSpan w:val="2"/>
            <w:vAlign w:val="center"/>
          </w:tcPr>
          <w:p w14:paraId="4B38642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Умбетова Лаззат Рахимберлиновна</w:t>
            </w:r>
          </w:p>
        </w:tc>
      </w:tr>
      <w:tr w:rsidR="00BD7E6C" w:rsidRPr="00244AC1" w14:paraId="172AFF22" w14:textId="77777777" w:rsidTr="00776E18">
        <w:trPr>
          <w:gridAfter w:val="1"/>
          <w:wAfter w:w="425" w:type="dxa"/>
          <w:trHeight w:val="564"/>
        </w:trPr>
        <w:tc>
          <w:tcPr>
            <w:tcW w:w="709" w:type="dxa"/>
          </w:tcPr>
          <w:p w14:paraId="0D570512"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lastRenderedPageBreak/>
              <w:t>44</w:t>
            </w:r>
          </w:p>
        </w:tc>
        <w:tc>
          <w:tcPr>
            <w:tcW w:w="2127" w:type="dxa"/>
            <w:gridSpan w:val="2"/>
            <w:vAlign w:val="center"/>
          </w:tcPr>
          <w:p w14:paraId="5E6A3D1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Әбдіқалық Кәусар</w:t>
            </w:r>
          </w:p>
        </w:tc>
        <w:tc>
          <w:tcPr>
            <w:tcW w:w="2976" w:type="dxa"/>
            <w:gridSpan w:val="2"/>
            <w:vAlign w:val="center"/>
          </w:tcPr>
          <w:p w14:paraId="2CB63B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5-6 сынып оқушыларына арналған жалпы білім беретін олимпиада</w:t>
            </w:r>
          </w:p>
        </w:tc>
        <w:tc>
          <w:tcPr>
            <w:tcW w:w="1134" w:type="dxa"/>
            <w:gridSpan w:val="2"/>
            <w:vAlign w:val="center"/>
          </w:tcPr>
          <w:p w14:paraId="661B342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3CACCF1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en-US"/>
              </w:rPr>
              <w:t>II</w:t>
            </w:r>
            <w:r w:rsidRPr="00244AC1">
              <w:rPr>
                <w:sz w:val="24"/>
                <w:szCs w:val="24"/>
              </w:rPr>
              <w:t xml:space="preserve"> орын</w:t>
            </w:r>
          </w:p>
        </w:tc>
        <w:tc>
          <w:tcPr>
            <w:tcW w:w="2268" w:type="dxa"/>
            <w:gridSpan w:val="2"/>
            <w:vAlign w:val="center"/>
          </w:tcPr>
          <w:p w14:paraId="4C91F9D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Умбетова Лаззат Рахимберлиновна</w:t>
            </w:r>
          </w:p>
        </w:tc>
      </w:tr>
      <w:tr w:rsidR="00BD7E6C" w:rsidRPr="00244AC1" w14:paraId="694965EA" w14:textId="77777777" w:rsidTr="00776E18">
        <w:trPr>
          <w:gridAfter w:val="1"/>
          <w:wAfter w:w="425" w:type="dxa"/>
          <w:trHeight w:val="751"/>
        </w:trPr>
        <w:tc>
          <w:tcPr>
            <w:tcW w:w="709" w:type="dxa"/>
          </w:tcPr>
          <w:p w14:paraId="678A7425"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45</w:t>
            </w:r>
          </w:p>
        </w:tc>
        <w:tc>
          <w:tcPr>
            <w:tcW w:w="2127" w:type="dxa"/>
            <w:gridSpan w:val="2"/>
            <w:vAlign w:val="center"/>
          </w:tcPr>
          <w:p w14:paraId="4596A3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Сұлтанғазы Жансая</w:t>
            </w:r>
          </w:p>
        </w:tc>
        <w:tc>
          <w:tcPr>
            <w:tcW w:w="2976" w:type="dxa"/>
            <w:gridSpan w:val="2"/>
            <w:vAlign w:val="center"/>
          </w:tcPr>
          <w:p w14:paraId="3F0B739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«Тіл тұғыры» шығармашылық-танымдық жобасы «Оқуға құштар оқушы» кітап байқауы</w:t>
            </w:r>
          </w:p>
        </w:tc>
        <w:tc>
          <w:tcPr>
            <w:tcW w:w="1134" w:type="dxa"/>
            <w:gridSpan w:val="2"/>
            <w:vAlign w:val="center"/>
          </w:tcPr>
          <w:p w14:paraId="355D442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қалалық</w:t>
            </w:r>
          </w:p>
        </w:tc>
        <w:tc>
          <w:tcPr>
            <w:tcW w:w="1276" w:type="dxa"/>
            <w:gridSpan w:val="2"/>
            <w:vAlign w:val="center"/>
          </w:tcPr>
          <w:p w14:paraId="560BD0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en-US"/>
              </w:rPr>
              <w:t>I</w:t>
            </w:r>
            <w:r w:rsidRPr="00244AC1">
              <w:rPr>
                <w:sz w:val="24"/>
                <w:szCs w:val="24"/>
              </w:rPr>
              <w:t xml:space="preserve"> орын</w:t>
            </w:r>
          </w:p>
        </w:tc>
        <w:tc>
          <w:tcPr>
            <w:tcW w:w="2268" w:type="dxa"/>
            <w:gridSpan w:val="2"/>
            <w:vAlign w:val="center"/>
          </w:tcPr>
          <w:p w14:paraId="1E5CCDA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Умбетова Лаззат Рахимберлиновна</w:t>
            </w:r>
          </w:p>
        </w:tc>
      </w:tr>
      <w:tr w:rsidR="00BD7E6C" w:rsidRPr="00244AC1" w14:paraId="4810E87B" w14:textId="77777777" w:rsidTr="00776E18">
        <w:trPr>
          <w:gridAfter w:val="1"/>
          <w:wAfter w:w="425" w:type="dxa"/>
          <w:trHeight w:val="684"/>
        </w:trPr>
        <w:tc>
          <w:tcPr>
            <w:tcW w:w="709" w:type="dxa"/>
          </w:tcPr>
          <w:p w14:paraId="3FD7A65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46</w:t>
            </w:r>
          </w:p>
        </w:tc>
        <w:tc>
          <w:tcPr>
            <w:tcW w:w="2127" w:type="dxa"/>
            <w:gridSpan w:val="2"/>
          </w:tcPr>
          <w:p w14:paraId="4F15136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 xml:space="preserve">Темирболат Шолпан </w:t>
            </w:r>
          </w:p>
          <w:p w14:paraId="769607F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 </w:t>
            </w:r>
          </w:p>
        </w:tc>
        <w:tc>
          <w:tcPr>
            <w:tcW w:w="2976" w:type="dxa"/>
            <w:gridSpan w:val="2"/>
          </w:tcPr>
          <w:p w14:paraId="74BBAB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5EA4A18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6CD52F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2 </w:t>
            </w:r>
            <w:r w:rsidRPr="00244AC1">
              <w:rPr>
                <w:sz w:val="24"/>
                <w:szCs w:val="24"/>
              </w:rPr>
              <w:t>дәрежелі диплом</w:t>
            </w:r>
          </w:p>
        </w:tc>
        <w:tc>
          <w:tcPr>
            <w:tcW w:w="2268" w:type="dxa"/>
            <w:gridSpan w:val="2"/>
          </w:tcPr>
          <w:p w14:paraId="499A85E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4C44AE18" w14:textId="77777777" w:rsidTr="00776E18">
        <w:trPr>
          <w:gridAfter w:val="1"/>
          <w:wAfter w:w="425" w:type="dxa"/>
          <w:trHeight w:val="586"/>
        </w:trPr>
        <w:tc>
          <w:tcPr>
            <w:tcW w:w="709" w:type="dxa"/>
          </w:tcPr>
          <w:p w14:paraId="4BB39B89"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47</w:t>
            </w:r>
          </w:p>
        </w:tc>
        <w:tc>
          <w:tcPr>
            <w:tcW w:w="2127" w:type="dxa"/>
            <w:gridSpan w:val="2"/>
          </w:tcPr>
          <w:p w14:paraId="4462C35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Баянғазы Арайлым</w:t>
            </w:r>
          </w:p>
          <w:p w14:paraId="1BECC20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64DBCC0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5F2EE15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2487944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2 </w:t>
            </w:r>
            <w:r w:rsidRPr="00244AC1">
              <w:rPr>
                <w:sz w:val="24"/>
                <w:szCs w:val="24"/>
              </w:rPr>
              <w:t>дәрежелі диплом</w:t>
            </w:r>
          </w:p>
        </w:tc>
        <w:tc>
          <w:tcPr>
            <w:tcW w:w="2268" w:type="dxa"/>
            <w:gridSpan w:val="2"/>
          </w:tcPr>
          <w:p w14:paraId="00515C0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40136AD5" w14:textId="77777777" w:rsidTr="00776E18">
        <w:trPr>
          <w:gridAfter w:val="1"/>
          <w:wAfter w:w="425" w:type="dxa"/>
          <w:trHeight w:val="728"/>
        </w:trPr>
        <w:tc>
          <w:tcPr>
            <w:tcW w:w="709" w:type="dxa"/>
          </w:tcPr>
          <w:p w14:paraId="01D7ACFC"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48</w:t>
            </w:r>
          </w:p>
        </w:tc>
        <w:tc>
          <w:tcPr>
            <w:tcW w:w="2127" w:type="dxa"/>
            <w:gridSpan w:val="2"/>
          </w:tcPr>
          <w:p w14:paraId="4A13EE6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Кенесова Айлан</w:t>
            </w:r>
          </w:p>
          <w:p w14:paraId="79ACC6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74563C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2B56B69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38A7B3F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2 </w:t>
            </w:r>
            <w:r w:rsidRPr="00244AC1">
              <w:rPr>
                <w:sz w:val="24"/>
                <w:szCs w:val="24"/>
              </w:rPr>
              <w:t>дәрежелі диплом</w:t>
            </w:r>
          </w:p>
        </w:tc>
        <w:tc>
          <w:tcPr>
            <w:tcW w:w="2268" w:type="dxa"/>
            <w:gridSpan w:val="2"/>
          </w:tcPr>
          <w:p w14:paraId="14B0074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54047014" w14:textId="77777777" w:rsidTr="00776E18">
        <w:trPr>
          <w:gridAfter w:val="1"/>
          <w:wAfter w:w="425" w:type="dxa"/>
          <w:trHeight w:val="696"/>
        </w:trPr>
        <w:tc>
          <w:tcPr>
            <w:tcW w:w="709" w:type="dxa"/>
          </w:tcPr>
          <w:p w14:paraId="43F650E2"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49</w:t>
            </w:r>
          </w:p>
        </w:tc>
        <w:tc>
          <w:tcPr>
            <w:tcW w:w="2127" w:type="dxa"/>
            <w:gridSpan w:val="2"/>
          </w:tcPr>
          <w:p w14:paraId="5B89D05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Алипова Адина</w:t>
            </w:r>
          </w:p>
          <w:p w14:paraId="510A2BB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0E3CC9D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4D18820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4040BAC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1 </w:t>
            </w:r>
            <w:r w:rsidRPr="00244AC1">
              <w:rPr>
                <w:sz w:val="24"/>
                <w:szCs w:val="24"/>
              </w:rPr>
              <w:t>дәрежелі диплом</w:t>
            </w:r>
          </w:p>
        </w:tc>
        <w:tc>
          <w:tcPr>
            <w:tcW w:w="2268" w:type="dxa"/>
            <w:gridSpan w:val="2"/>
          </w:tcPr>
          <w:p w14:paraId="0E4A50A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36CBED4D" w14:textId="77777777" w:rsidTr="00776E18">
        <w:trPr>
          <w:gridAfter w:val="1"/>
          <w:wAfter w:w="425" w:type="dxa"/>
          <w:trHeight w:val="718"/>
        </w:trPr>
        <w:tc>
          <w:tcPr>
            <w:tcW w:w="709" w:type="dxa"/>
          </w:tcPr>
          <w:p w14:paraId="494C9A90"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50</w:t>
            </w:r>
          </w:p>
        </w:tc>
        <w:tc>
          <w:tcPr>
            <w:tcW w:w="2127" w:type="dxa"/>
            <w:gridSpan w:val="2"/>
          </w:tcPr>
          <w:p w14:paraId="1AD2645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Аманжол</w:t>
            </w:r>
            <w:r w:rsidRPr="00244AC1">
              <w:rPr>
                <w:sz w:val="24"/>
                <w:szCs w:val="24"/>
              </w:rPr>
              <w:t>қызы Жаннур</w:t>
            </w:r>
          </w:p>
          <w:p w14:paraId="1460829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557F005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Лингвистикалық олимпиада</w:t>
            </w:r>
          </w:p>
        </w:tc>
        <w:tc>
          <w:tcPr>
            <w:tcW w:w="1134" w:type="dxa"/>
            <w:gridSpan w:val="2"/>
          </w:tcPr>
          <w:p w14:paraId="043E1FB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5E539C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2 </w:t>
            </w:r>
            <w:r w:rsidRPr="00244AC1">
              <w:rPr>
                <w:sz w:val="24"/>
                <w:szCs w:val="24"/>
              </w:rPr>
              <w:t xml:space="preserve">дәрежелі </w:t>
            </w:r>
          </w:p>
          <w:p w14:paraId="489C3FD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диплом</w:t>
            </w:r>
          </w:p>
        </w:tc>
        <w:tc>
          <w:tcPr>
            <w:tcW w:w="2268" w:type="dxa"/>
            <w:gridSpan w:val="2"/>
          </w:tcPr>
          <w:p w14:paraId="2D4B24B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18C76139" w14:textId="77777777" w:rsidTr="00776E18">
        <w:trPr>
          <w:gridAfter w:val="1"/>
          <w:wAfter w:w="425" w:type="dxa"/>
          <w:trHeight w:val="652"/>
        </w:trPr>
        <w:tc>
          <w:tcPr>
            <w:tcW w:w="709" w:type="dxa"/>
          </w:tcPr>
          <w:p w14:paraId="485B69A1"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51</w:t>
            </w:r>
          </w:p>
        </w:tc>
        <w:tc>
          <w:tcPr>
            <w:tcW w:w="2127" w:type="dxa"/>
            <w:gridSpan w:val="2"/>
          </w:tcPr>
          <w:p w14:paraId="75F02A5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Секенов Санжар</w:t>
            </w:r>
          </w:p>
        </w:tc>
        <w:tc>
          <w:tcPr>
            <w:tcW w:w="2976" w:type="dxa"/>
            <w:gridSpan w:val="2"/>
          </w:tcPr>
          <w:p w14:paraId="1995382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0C98F7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636865E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w:t>
            </w:r>
            <w:r w:rsidRPr="00244AC1">
              <w:rPr>
                <w:sz w:val="24"/>
                <w:szCs w:val="24"/>
              </w:rPr>
              <w:t xml:space="preserve"> дәрежелі диплом</w:t>
            </w:r>
          </w:p>
        </w:tc>
        <w:tc>
          <w:tcPr>
            <w:tcW w:w="2268" w:type="dxa"/>
            <w:gridSpan w:val="2"/>
          </w:tcPr>
          <w:p w14:paraId="371AC36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Рыскулбекова Б.З</w:t>
            </w:r>
          </w:p>
        </w:tc>
      </w:tr>
      <w:tr w:rsidR="00BD7E6C" w:rsidRPr="00244AC1" w14:paraId="3E50D527" w14:textId="77777777" w:rsidTr="00776E18">
        <w:trPr>
          <w:gridAfter w:val="1"/>
          <w:wAfter w:w="425" w:type="dxa"/>
          <w:trHeight w:val="750"/>
        </w:trPr>
        <w:tc>
          <w:tcPr>
            <w:tcW w:w="709" w:type="dxa"/>
          </w:tcPr>
          <w:p w14:paraId="33E9858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52</w:t>
            </w:r>
          </w:p>
        </w:tc>
        <w:tc>
          <w:tcPr>
            <w:tcW w:w="2127" w:type="dxa"/>
            <w:gridSpan w:val="2"/>
          </w:tcPr>
          <w:p w14:paraId="20B439E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Темирбеков Темирлан</w:t>
            </w:r>
          </w:p>
        </w:tc>
        <w:tc>
          <w:tcPr>
            <w:tcW w:w="2976" w:type="dxa"/>
            <w:gridSpan w:val="2"/>
          </w:tcPr>
          <w:p w14:paraId="3D1E0CB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w:t>
            </w:r>
            <w:r w:rsidRPr="00244AC1">
              <w:rPr>
                <w:sz w:val="24"/>
                <w:szCs w:val="24"/>
                <w:lang w:val="ru-RU"/>
              </w:rPr>
              <w:t>ін пәндер бойынша республикалық олимпиада</w:t>
            </w:r>
          </w:p>
        </w:tc>
        <w:tc>
          <w:tcPr>
            <w:tcW w:w="1134" w:type="dxa"/>
            <w:gridSpan w:val="2"/>
          </w:tcPr>
          <w:p w14:paraId="44D9978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қалалық </w:t>
            </w:r>
          </w:p>
        </w:tc>
        <w:tc>
          <w:tcPr>
            <w:tcW w:w="1276" w:type="dxa"/>
            <w:gridSpan w:val="2"/>
          </w:tcPr>
          <w:p w14:paraId="6A95E1F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Алғыс хат</w:t>
            </w:r>
          </w:p>
        </w:tc>
        <w:tc>
          <w:tcPr>
            <w:tcW w:w="2268" w:type="dxa"/>
            <w:gridSpan w:val="2"/>
          </w:tcPr>
          <w:p w14:paraId="130B949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Нурсейтова Кенжегуль Муханбетжановга</w:t>
            </w:r>
          </w:p>
        </w:tc>
      </w:tr>
      <w:tr w:rsidR="00BD7E6C" w:rsidRPr="00244AC1" w14:paraId="5DB87C36" w14:textId="77777777" w:rsidTr="00776E18">
        <w:trPr>
          <w:gridAfter w:val="1"/>
          <w:wAfter w:w="425" w:type="dxa"/>
          <w:trHeight w:val="1012"/>
        </w:trPr>
        <w:tc>
          <w:tcPr>
            <w:tcW w:w="709" w:type="dxa"/>
          </w:tcPr>
          <w:p w14:paraId="3E0E00A6"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53</w:t>
            </w:r>
          </w:p>
        </w:tc>
        <w:tc>
          <w:tcPr>
            <w:tcW w:w="2127" w:type="dxa"/>
            <w:gridSpan w:val="2"/>
          </w:tcPr>
          <w:p w14:paraId="3A3BC51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Нұрлан Ернұр </w:t>
            </w:r>
          </w:p>
        </w:tc>
        <w:tc>
          <w:tcPr>
            <w:tcW w:w="2976" w:type="dxa"/>
            <w:gridSpan w:val="2"/>
          </w:tcPr>
          <w:p w14:paraId="22049C3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Жаратылыстану- математика пәндерінен өткізілген республикалық жасөспірімдер олимпиадасының қалалық кезеңінде география пәнінен -2020</w:t>
            </w:r>
          </w:p>
        </w:tc>
        <w:tc>
          <w:tcPr>
            <w:tcW w:w="1134" w:type="dxa"/>
            <w:gridSpan w:val="2"/>
          </w:tcPr>
          <w:p w14:paraId="25EA68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 xml:space="preserve"> қалалық</w:t>
            </w:r>
          </w:p>
        </w:tc>
        <w:tc>
          <w:tcPr>
            <w:tcW w:w="1276" w:type="dxa"/>
            <w:gridSpan w:val="2"/>
          </w:tcPr>
          <w:p w14:paraId="49D6FDC7" w14:textId="4F788048" w:rsidR="00BD7E6C" w:rsidRPr="00244AC1" w:rsidRDefault="007473BD"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Диплом </w:t>
            </w:r>
            <w:r w:rsidR="00BD7E6C" w:rsidRPr="00244AC1">
              <w:rPr>
                <w:sz w:val="24"/>
                <w:szCs w:val="24"/>
              </w:rPr>
              <w:t>І дәрежелі</w:t>
            </w:r>
          </w:p>
          <w:p w14:paraId="57D29D9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268" w:type="dxa"/>
            <w:gridSpan w:val="2"/>
          </w:tcPr>
          <w:p w14:paraId="45F4DC6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 Ершаева Дина Танатаровна</w:t>
            </w:r>
          </w:p>
        </w:tc>
      </w:tr>
      <w:tr w:rsidR="00BD7E6C" w:rsidRPr="00244AC1" w14:paraId="6D6C0579" w14:textId="77777777" w:rsidTr="00776E18">
        <w:trPr>
          <w:gridAfter w:val="1"/>
          <w:wAfter w:w="425" w:type="dxa"/>
          <w:trHeight w:val="236"/>
        </w:trPr>
        <w:tc>
          <w:tcPr>
            <w:tcW w:w="709" w:type="dxa"/>
          </w:tcPr>
          <w:p w14:paraId="09821C2E"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54</w:t>
            </w:r>
          </w:p>
        </w:tc>
        <w:tc>
          <w:tcPr>
            <w:tcW w:w="2127" w:type="dxa"/>
            <w:gridSpan w:val="2"/>
          </w:tcPr>
          <w:p w14:paraId="5F7FCE2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Нұрсерік Нұрай </w:t>
            </w:r>
          </w:p>
        </w:tc>
        <w:tc>
          <w:tcPr>
            <w:tcW w:w="2976" w:type="dxa"/>
            <w:gridSpan w:val="2"/>
          </w:tcPr>
          <w:p w14:paraId="451485E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Жаратылыстану- математика пәндерінен өткізілген республикалық жасөспірімдер олимпиадасының қалалық кезеңінде география пәнінен -2020</w:t>
            </w:r>
          </w:p>
        </w:tc>
        <w:tc>
          <w:tcPr>
            <w:tcW w:w="1134" w:type="dxa"/>
            <w:gridSpan w:val="2"/>
          </w:tcPr>
          <w:p w14:paraId="3F620A0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2F273B8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Диплом ІІ</w:t>
            </w:r>
          </w:p>
          <w:p w14:paraId="0F22AD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дәрежелі</w:t>
            </w:r>
          </w:p>
        </w:tc>
        <w:tc>
          <w:tcPr>
            <w:tcW w:w="2268" w:type="dxa"/>
            <w:gridSpan w:val="2"/>
          </w:tcPr>
          <w:p w14:paraId="4078980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Ершаева Дина Танатаровна</w:t>
            </w:r>
          </w:p>
        </w:tc>
      </w:tr>
      <w:tr w:rsidR="00BD7E6C" w:rsidRPr="00244AC1" w14:paraId="72030826" w14:textId="77777777" w:rsidTr="00776E18">
        <w:trPr>
          <w:gridAfter w:val="1"/>
          <w:wAfter w:w="425" w:type="dxa"/>
          <w:trHeight w:val="531"/>
        </w:trPr>
        <w:tc>
          <w:tcPr>
            <w:tcW w:w="709" w:type="dxa"/>
          </w:tcPr>
          <w:p w14:paraId="641AEC1D"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55</w:t>
            </w:r>
          </w:p>
        </w:tc>
        <w:tc>
          <w:tcPr>
            <w:tcW w:w="2127" w:type="dxa"/>
            <w:gridSpan w:val="2"/>
          </w:tcPr>
          <w:p w14:paraId="77E109C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Әмірбек Жанерке </w:t>
            </w:r>
          </w:p>
        </w:tc>
        <w:tc>
          <w:tcPr>
            <w:tcW w:w="2976" w:type="dxa"/>
            <w:gridSpan w:val="2"/>
          </w:tcPr>
          <w:p w14:paraId="67B7FA3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Пәндік олимпиада-2021</w:t>
            </w:r>
          </w:p>
        </w:tc>
        <w:tc>
          <w:tcPr>
            <w:tcW w:w="1134" w:type="dxa"/>
            <w:gridSpan w:val="2"/>
          </w:tcPr>
          <w:p w14:paraId="18078DB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74D3741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Диплом ІІІ дәрежелі</w:t>
            </w:r>
          </w:p>
        </w:tc>
        <w:tc>
          <w:tcPr>
            <w:tcW w:w="2268" w:type="dxa"/>
            <w:gridSpan w:val="2"/>
          </w:tcPr>
          <w:p w14:paraId="6F1ACBA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Ершаева Дина Танатаровна</w:t>
            </w:r>
          </w:p>
        </w:tc>
      </w:tr>
      <w:tr w:rsidR="00BD7E6C" w:rsidRPr="00244AC1" w14:paraId="6B2D1308" w14:textId="77777777" w:rsidTr="00776E18">
        <w:trPr>
          <w:gridAfter w:val="1"/>
          <w:wAfter w:w="425" w:type="dxa"/>
          <w:trHeight w:val="476"/>
        </w:trPr>
        <w:tc>
          <w:tcPr>
            <w:tcW w:w="709" w:type="dxa"/>
          </w:tcPr>
          <w:p w14:paraId="795C9535"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56</w:t>
            </w:r>
          </w:p>
        </w:tc>
        <w:tc>
          <w:tcPr>
            <w:tcW w:w="2127" w:type="dxa"/>
            <w:gridSpan w:val="2"/>
          </w:tcPr>
          <w:p w14:paraId="6FD518B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Сәтбай Санжар </w:t>
            </w:r>
          </w:p>
        </w:tc>
        <w:tc>
          <w:tcPr>
            <w:tcW w:w="2976" w:type="dxa"/>
            <w:gridSpan w:val="2"/>
          </w:tcPr>
          <w:p w14:paraId="5D23596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7-8 сынып оқушыларына арналған география олимпиадасы 2024</w:t>
            </w:r>
          </w:p>
        </w:tc>
        <w:tc>
          <w:tcPr>
            <w:tcW w:w="1134" w:type="dxa"/>
            <w:gridSpan w:val="2"/>
          </w:tcPr>
          <w:p w14:paraId="30290A8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31849AA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Диплом ІІ дәрежел» </w:t>
            </w:r>
          </w:p>
        </w:tc>
        <w:tc>
          <w:tcPr>
            <w:tcW w:w="2268" w:type="dxa"/>
            <w:gridSpan w:val="2"/>
          </w:tcPr>
          <w:p w14:paraId="472ED84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Ершаева Дина Танатаровна</w:t>
            </w:r>
          </w:p>
        </w:tc>
      </w:tr>
      <w:tr w:rsidR="00BD7E6C" w:rsidRPr="00244AC1" w14:paraId="14FA7CB4" w14:textId="77777777" w:rsidTr="00776E18">
        <w:trPr>
          <w:gridAfter w:val="1"/>
          <w:wAfter w:w="425" w:type="dxa"/>
          <w:trHeight w:val="542"/>
        </w:trPr>
        <w:tc>
          <w:tcPr>
            <w:tcW w:w="709" w:type="dxa"/>
          </w:tcPr>
          <w:p w14:paraId="3B400CEC" w14:textId="77777777" w:rsidR="00BD7E6C" w:rsidRPr="00244AC1" w:rsidRDefault="00BD7E6C" w:rsidP="00776E18">
            <w:pPr>
              <w:pStyle w:val="TableParagraph"/>
              <w:tabs>
                <w:tab w:val="left" w:pos="284"/>
              </w:tabs>
              <w:spacing w:before="100" w:beforeAutospacing="1" w:after="100" w:afterAutospacing="1" w:line="20" w:lineRule="atLeast"/>
              <w:ind w:left="0" w:firstLine="165"/>
              <w:contextualSpacing/>
              <w:rPr>
                <w:spacing w:val="-10"/>
                <w:sz w:val="24"/>
                <w:szCs w:val="24"/>
              </w:rPr>
            </w:pPr>
            <w:r w:rsidRPr="00244AC1">
              <w:rPr>
                <w:spacing w:val="-10"/>
                <w:sz w:val="24"/>
                <w:szCs w:val="24"/>
              </w:rPr>
              <w:t>57</w:t>
            </w:r>
          </w:p>
        </w:tc>
        <w:tc>
          <w:tcPr>
            <w:tcW w:w="2127" w:type="dxa"/>
            <w:gridSpan w:val="2"/>
          </w:tcPr>
          <w:p w14:paraId="233C8CA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Әбдісаланұлы Ершат</w:t>
            </w:r>
          </w:p>
        </w:tc>
        <w:tc>
          <w:tcPr>
            <w:tcW w:w="2976" w:type="dxa"/>
            <w:gridSpan w:val="2"/>
          </w:tcPr>
          <w:p w14:paraId="64EDCBF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 xml:space="preserve"> география  олимпиада-2023</w:t>
            </w:r>
          </w:p>
        </w:tc>
        <w:tc>
          <w:tcPr>
            <w:tcW w:w="1134" w:type="dxa"/>
            <w:gridSpan w:val="2"/>
          </w:tcPr>
          <w:p w14:paraId="11B6E45B" w14:textId="5CDE18AE"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306322D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Диплом ІІ дәрежелі</w:t>
            </w:r>
          </w:p>
        </w:tc>
        <w:tc>
          <w:tcPr>
            <w:tcW w:w="2268" w:type="dxa"/>
            <w:gridSpan w:val="2"/>
          </w:tcPr>
          <w:p w14:paraId="663B88C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Ершаева Дина Танатаровна</w:t>
            </w:r>
          </w:p>
        </w:tc>
      </w:tr>
      <w:tr w:rsidR="00BD7E6C" w:rsidRPr="00244AC1" w14:paraId="7DFF2C99" w14:textId="77777777" w:rsidTr="00776E18">
        <w:trPr>
          <w:trHeight w:val="750"/>
        </w:trPr>
        <w:tc>
          <w:tcPr>
            <w:tcW w:w="1134" w:type="dxa"/>
            <w:gridSpan w:val="2"/>
          </w:tcPr>
          <w:p w14:paraId="688ED3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58</w:t>
            </w:r>
          </w:p>
        </w:tc>
        <w:tc>
          <w:tcPr>
            <w:tcW w:w="2127" w:type="dxa"/>
            <w:gridSpan w:val="2"/>
          </w:tcPr>
          <w:p w14:paraId="4A50808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Өмірзақ Ақбота</w:t>
            </w:r>
          </w:p>
        </w:tc>
        <w:tc>
          <w:tcPr>
            <w:tcW w:w="2976" w:type="dxa"/>
            <w:gridSpan w:val="2"/>
          </w:tcPr>
          <w:p w14:paraId="0D60067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бойынша Республикалық олимаиада қалалық кезеңі</w:t>
            </w:r>
          </w:p>
        </w:tc>
        <w:tc>
          <w:tcPr>
            <w:tcW w:w="1134" w:type="dxa"/>
            <w:gridSpan w:val="2"/>
          </w:tcPr>
          <w:p w14:paraId="37E52F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6E645E9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1B8CA76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Аймурзина Шугыла Сайлауовна</w:t>
            </w:r>
          </w:p>
        </w:tc>
      </w:tr>
      <w:tr w:rsidR="00BD7E6C" w:rsidRPr="00244AC1" w14:paraId="46BA48F2" w14:textId="77777777" w:rsidTr="00776E18">
        <w:trPr>
          <w:trHeight w:val="696"/>
        </w:trPr>
        <w:tc>
          <w:tcPr>
            <w:tcW w:w="1134" w:type="dxa"/>
            <w:gridSpan w:val="2"/>
          </w:tcPr>
          <w:p w14:paraId="415EF86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59</w:t>
            </w:r>
          </w:p>
        </w:tc>
        <w:tc>
          <w:tcPr>
            <w:tcW w:w="2127" w:type="dxa"/>
            <w:gridSpan w:val="2"/>
          </w:tcPr>
          <w:p w14:paraId="736C1C9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Дүйсенбек Аружан </w:t>
            </w:r>
          </w:p>
          <w:p w14:paraId="1592E91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Дәріпбек Айзере</w:t>
            </w:r>
          </w:p>
        </w:tc>
        <w:tc>
          <w:tcPr>
            <w:tcW w:w="2976" w:type="dxa"/>
            <w:gridSpan w:val="2"/>
          </w:tcPr>
          <w:p w14:paraId="4005BFF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 xml:space="preserve">Зерде Республикалық жоба қала кезеңі </w:t>
            </w:r>
          </w:p>
        </w:tc>
        <w:tc>
          <w:tcPr>
            <w:tcW w:w="1134" w:type="dxa"/>
            <w:gridSpan w:val="2"/>
          </w:tcPr>
          <w:p w14:paraId="37A377E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153B79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25ABB13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Аймурзина Шугыла Сайлауовна</w:t>
            </w:r>
          </w:p>
        </w:tc>
      </w:tr>
      <w:tr w:rsidR="00BD7E6C" w:rsidRPr="00244AC1" w14:paraId="2B33B07B" w14:textId="77777777" w:rsidTr="00776E18">
        <w:trPr>
          <w:trHeight w:val="772"/>
        </w:trPr>
        <w:tc>
          <w:tcPr>
            <w:tcW w:w="1134" w:type="dxa"/>
            <w:gridSpan w:val="2"/>
          </w:tcPr>
          <w:p w14:paraId="738D4E1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60</w:t>
            </w:r>
          </w:p>
        </w:tc>
        <w:tc>
          <w:tcPr>
            <w:tcW w:w="2127" w:type="dxa"/>
            <w:gridSpan w:val="2"/>
          </w:tcPr>
          <w:p w14:paraId="0EF8E06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Жанат Кәусар</w:t>
            </w:r>
          </w:p>
        </w:tc>
        <w:tc>
          <w:tcPr>
            <w:tcW w:w="2976" w:type="dxa"/>
            <w:gridSpan w:val="2"/>
          </w:tcPr>
          <w:p w14:paraId="7CC6B85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Республикалық жоба  қалалық кезеңі</w:t>
            </w:r>
          </w:p>
        </w:tc>
        <w:tc>
          <w:tcPr>
            <w:tcW w:w="1134" w:type="dxa"/>
            <w:gridSpan w:val="2"/>
          </w:tcPr>
          <w:p w14:paraId="6E9B06B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4C5EB41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en-US"/>
              </w:rPr>
              <w:t>I</w:t>
            </w:r>
            <w:r w:rsidRPr="00244AC1">
              <w:rPr>
                <w:sz w:val="24"/>
                <w:szCs w:val="24"/>
              </w:rPr>
              <w:t>І</w:t>
            </w:r>
            <w:r w:rsidRPr="00244AC1">
              <w:rPr>
                <w:spacing w:val="-8"/>
                <w:sz w:val="24"/>
                <w:szCs w:val="24"/>
              </w:rPr>
              <w:t xml:space="preserve"> </w:t>
            </w:r>
            <w:r w:rsidRPr="00244AC1">
              <w:rPr>
                <w:spacing w:val="-8"/>
                <w:sz w:val="24"/>
                <w:szCs w:val="24"/>
                <w:lang w:val="en-US"/>
              </w:rPr>
              <w:t xml:space="preserve"> </w:t>
            </w:r>
            <w:r w:rsidRPr="00244AC1">
              <w:rPr>
                <w:spacing w:val="-4"/>
                <w:sz w:val="24"/>
                <w:szCs w:val="24"/>
              </w:rPr>
              <w:t>орын</w:t>
            </w:r>
          </w:p>
        </w:tc>
        <w:tc>
          <w:tcPr>
            <w:tcW w:w="2268" w:type="dxa"/>
            <w:gridSpan w:val="2"/>
          </w:tcPr>
          <w:p w14:paraId="6830979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Аймурзина Шугыла Сайлауовна</w:t>
            </w:r>
          </w:p>
        </w:tc>
      </w:tr>
      <w:tr w:rsidR="00BD7E6C" w:rsidRPr="00244AC1" w14:paraId="63F503C4" w14:textId="77777777" w:rsidTr="00776E18">
        <w:trPr>
          <w:trHeight w:val="673"/>
        </w:trPr>
        <w:tc>
          <w:tcPr>
            <w:tcW w:w="1134" w:type="dxa"/>
            <w:gridSpan w:val="2"/>
          </w:tcPr>
          <w:p w14:paraId="79061C7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61</w:t>
            </w:r>
          </w:p>
        </w:tc>
        <w:tc>
          <w:tcPr>
            <w:tcW w:w="2127" w:type="dxa"/>
            <w:gridSpan w:val="2"/>
          </w:tcPr>
          <w:p w14:paraId="7A802E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Н</w:t>
            </w:r>
            <w:r w:rsidRPr="00244AC1">
              <w:rPr>
                <w:sz w:val="24"/>
                <w:szCs w:val="24"/>
              </w:rPr>
              <w:t>ұрланқызы Еркеназ</w:t>
            </w:r>
          </w:p>
        </w:tc>
        <w:tc>
          <w:tcPr>
            <w:tcW w:w="2976" w:type="dxa"/>
            <w:gridSpan w:val="2"/>
          </w:tcPr>
          <w:p w14:paraId="228D28F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9-11 сынып оқушыларына арналған жалпы білім беретін пәндер бойынша республикалық олимпада</w:t>
            </w:r>
          </w:p>
        </w:tc>
        <w:tc>
          <w:tcPr>
            <w:tcW w:w="1134" w:type="dxa"/>
            <w:gridSpan w:val="2"/>
          </w:tcPr>
          <w:p w14:paraId="1C69DA7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23EE99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3 орын</w:t>
            </w:r>
          </w:p>
        </w:tc>
        <w:tc>
          <w:tcPr>
            <w:tcW w:w="2268" w:type="dxa"/>
            <w:gridSpan w:val="2"/>
          </w:tcPr>
          <w:p w14:paraId="13955BF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Серік Арайлым Серікқызы</w:t>
            </w:r>
          </w:p>
        </w:tc>
      </w:tr>
      <w:tr w:rsidR="00BD7E6C" w:rsidRPr="00244AC1" w14:paraId="1CDDEB4E" w14:textId="77777777" w:rsidTr="00776E18">
        <w:trPr>
          <w:trHeight w:val="762"/>
        </w:trPr>
        <w:tc>
          <w:tcPr>
            <w:tcW w:w="1134" w:type="dxa"/>
            <w:gridSpan w:val="2"/>
          </w:tcPr>
          <w:p w14:paraId="499E608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62</w:t>
            </w:r>
          </w:p>
        </w:tc>
        <w:tc>
          <w:tcPr>
            <w:tcW w:w="2127" w:type="dxa"/>
            <w:gridSpan w:val="2"/>
          </w:tcPr>
          <w:p w14:paraId="5BE9EB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Қасымбек Арнұр</w:t>
            </w:r>
          </w:p>
        </w:tc>
        <w:tc>
          <w:tcPr>
            <w:tcW w:w="2976" w:type="dxa"/>
            <w:gridSpan w:val="2"/>
          </w:tcPr>
          <w:p w14:paraId="37F184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7-8 сынып оқушыларына арналған жалпы білім беретін пәндер бойынша республикалық олимпиада</w:t>
            </w:r>
          </w:p>
        </w:tc>
        <w:tc>
          <w:tcPr>
            <w:tcW w:w="1134" w:type="dxa"/>
            <w:gridSpan w:val="2"/>
          </w:tcPr>
          <w:p w14:paraId="477350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қалалық</w:t>
            </w:r>
          </w:p>
        </w:tc>
        <w:tc>
          <w:tcPr>
            <w:tcW w:w="1276" w:type="dxa"/>
            <w:gridSpan w:val="2"/>
          </w:tcPr>
          <w:p w14:paraId="2DE129D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320FA29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Саркенова Айда Азаматовна </w:t>
            </w:r>
          </w:p>
        </w:tc>
      </w:tr>
      <w:tr w:rsidR="00BD7E6C" w:rsidRPr="00244AC1" w14:paraId="394EC572" w14:textId="77777777" w:rsidTr="00776E18">
        <w:trPr>
          <w:trHeight w:val="805"/>
        </w:trPr>
        <w:tc>
          <w:tcPr>
            <w:tcW w:w="1134" w:type="dxa"/>
            <w:gridSpan w:val="2"/>
          </w:tcPr>
          <w:p w14:paraId="0898BE6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63</w:t>
            </w:r>
          </w:p>
        </w:tc>
        <w:tc>
          <w:tcPr>
            <w:tcW w:w="2127" w:type="dxa"/>
            <w:gridSpan w:val="2"/>
          </w:tcPr>
          <w:p w14:paraId="66CCDED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Аманжолқызы Жаннұр</w:t>
            </w:r>
          </w:p>
        </w:tc>
        <w:tc>
          <w:tcPr>
            <w:tcW w:w="2976" w:type="dxa"/>
            <w:gridSpan w:val="2"/>
          </w:tcPr>
          <w:p w14:paraId="5C8EAAA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Жалпы білім беретін пәндер бойынша Республикалық олимпиада (ағылшын тілі)</w:t>
            </w:r>
          </w:p>
        </w:tc>
        <w:tc>
          <w:tcPr>
            <w:tcW w:w="1134" w:type="dxa"/>
            <w:gridSpan w:val="2"/>
          </w:tcPr>
          <w:p w14:paraId="68350DB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565B67B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3-орын</w:t>
            </w:r>
          </w:p>
        </w:tc>
        <w:tc>
          <w:tcPr>
            <w:tcW w:w="2268" w:type="dxa"/>
            <w:gridSpan w:val="2"/>
          </w:tcPr>
          <w:p w14:paraId="0BA7A41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Наурызбаева Тогжан Нуридиновна</w:t>
            </w:r>
          </w:p>
        </w:tc>
      </w:tr>
      <w:tr w:rsidR="00BD7E6C" w:rsidRPr="00244AC1" w14:paraId="52BBD9F5" w14:textId="77777777" w:rsidTr="00776E18">
        <w:trPr>
          <w:trHeight w:val="782"/>
        </w:trPr>
        <w:tc>
          <w:tcPr>
            <w:tcW w:w="1134" w:type="dxa"/>
            <w:gridSpan w:val="2"/>
          </w:tcPr>
          <w:p w14:paraId="1DF97E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64</w:t>
            </w:r>
          </w:p>
        </w:tc>
        <w:tc>
          <w:tcPr>
            <w:tcW w:w="2127" w:type="dxa"/>
            <w:gridSpan w:val="2"/>
          </w:tcPr>
          <w:p w14:paraId="0763D32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Шахмуран Алихан</w:t>
            </w:r>
          </w:p>
        </w:tc>
        <w:tc>
          <w:tcPr>
            <w:tcW w:w="2976" w:type="dxa"/>
            <w:gridSpan w:val="2"/>
          </w:tcPr>
          <w:p w14:paraId="1BA8D43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val="kk-KZ"/>
              </w:rPr>
            </w:pPr>
            <w:r w:rsidRPr="00244AC1">
              <w:rPr>
                <w:rFonts w:ascii="Times New Roman" w:hAnsi="Times New Roman" w:cs="Times New Roman"/>
                <w:color w:val="000000"/>
                <w:sz w:val="24"/>
                <w:szCs w:val="24"/>
                <w:lang w:val="kk-KZ"/>
              </w:rPr>
              <w:t>5-6 сынып оқушыларына арналған жалпы білім беретін пәндер бойынша республикалық олимпиада</w:t>
            </w:r>
          </w:p>
        </w:tc>
        <w:tc>
          <w:tcPr>
            <w:tcW w:w="1134" w:type="dxa"/>
            <w:gridSpan w:val="2"/>
          </w:tcPr>
          <w:p w14:paraId="36E11EC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7566EDB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3-орын</w:t>
            </w:r>
          </w:p>
        </w:tc>
        <w:tc>
          <w:tcPr>
            <w:tcW w:w="2268" w:type="dxa"/>
            <w:gridSpan w:val="2"/>
          </w:tcPr>
          <w:p w14:paraId="08B995F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Наурызбаева Тогжан Нуридиновна</w:t>
            </w:r>
          </w:p>
        </w:tc>
      </w:tr>
      <w:tr w:rsidR="00BD7E6C" w:rsidRPr="00244AC1" w14:paraId="74666D32" w14:textId="77777777" w:rsidTr="00776E18">
        <w:trPr>
          <w:trHeight w:val="782"/>
        </w:trPr>
        <w:tc>
          <w:tcPr>
            <w:tcW w:w="1134" w:type="dxa"/>
            <w:gridSpan w:val="2"/>
          </w:tcPr>
          <w:p w14:paraId="0BA57E0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65</w:t>
            </w:r>
          </w:p>
        </w:tc>
        <w:tc>
          <w:tcPr>
            <w:tcW w:w="2127" w:type="dxa"/>
            <w:gridSpan w:val="2"/>
          </w:tcPr>
          <w:p w14:paraId="66E1575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 xml:space="preserve">Амантай Дария </w:t>
            </w:r>
          </w:p>
        </w:tc>
        <w:tc>
          <w:tcPr>
            <w:tcW w:w="2976" w:type="dxa"/>
            <w:gridSpan w:val="2"/>
          </w:tcPr>
          <w:p w14:paraId="6DE19626"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pacing w:val="-2"/>
                <w:sz w:val="24"/>
                <w:szCs w:val="24"/>
              </w:rPr>
              <w:t>Республикалық олимпиаданың қалалық кезеңі</w:t>
            </w:r>
          </w:p>
        </w:tc>
        <w:tc>
          <w:tcPr>
            <w:tcW w:w="1134" w:type="dxa"/>
            <w:gridSpan w:val="2"/>
          </w:tcPr>
          <w:p w14:paraId="024A2A5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қалалық</w:t>
            </w:r>
          </w:p>
        </w:tc>
        <w:tc>
          <w:tcPr>
            <w:tcW w:w="1276" w:type="dxa"/>
            <w:gridSpan w:val="2"/>
          </w:tcPr>
          <w:p w14:paraId="7246184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ІІ орын</w:t>
            </w:r>
          </w:p>
        </w:tc>
        <w:tc>
          <w:tcPr>
            <w:tcW w:w="2268" w:type="dxa"/>
            <w:gridSpan w:val="2"/>
          </w:tcPr>
          <w:p w14:paraId="061F28A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Сулейменова Мейрамкул Шахватдинкызы</w:t>
            </w:r>
          </w:p>
        </w:tc>
      </w:tr>
      <w:tr w:rsidR="00BD7E6C" w:rsidRPr="00244AC1" w14:paraId="659597BE" w14:textId="77777777" w:rsidTr="00776E18">
        <w:trPr>
          <w:trHeight w:val="739"/>
        </w:trPr>
        <w:tc>
          <w:tcPr>
            <w:tcW w:w="1134" w:type="dxa"/>
            <w:gridSpan w:val="2"/>
          </w:tcPr>
          <w:p w14:paraId="187806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66</w:t>
            </w:r>
          </w:p>
        </w:tc>
        <w:tc>
          <w:tcPr>
            <w:tcW w:w="2127" w:type="dxa"/>
            <w:gridSpan w:val="2"/>
          </w:tcPr>
          <w:p w14:paraId="4FA43F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Какова Тахмина</w:t>
            </w:r>
          </w:p>
        </w:tc>
        <w:tc>
          <w:tcPr>
            <w:tcW w:w="2976" w:type="dxa"/>
            <w:gridSpan w:val="2"/>
          </w:tcPr>
          <w:p w14:paraId="6B2B0E0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 Абай оқуларының «Қарасөздер» бағыты бойынша</w:t>
            </w:r>
          </w:p>
        </w:tc>
        <w:tc>
          <w:tcPr>
            <w:tcW w:w="1134" w:type="dxa"/>
            <w:gridSpan w:val="2"/>
          </w:tcPr>
          <w:p w14:paraId="6DC743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106A993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648536D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Бексинова Гулбейбит Жанбулатовна</w:t>
            </w:r>
          </w:p>
        </w:tc>
      </w:tr>
      <w:tr w:rsidR="00BD7E6C" w:rsidRPr="00244AC1" w14:paraId="584ED630" w14:textId="77777777" w:rsidTr="00776E18">
        <w:trPr>
          <w:trHeight w:val="772"/>
        </w:trPr>
        <w:tc>
          <w:tcPr>
            <w:tcW w:w="1134" w:type="dxa"/>
            <w:gridSpan w:val="2"/>
          </w:tcPr>
          <w:p w14:paraId="36EB325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67</w:t>
            </w:r>
          </w:p>
        </w:tc>
        <w:tc>
          <w:tcPr>
            <w:tcW w:w="2127" w:type="dxa"/>
            <w:gridSpan w:val="2"/>
          </w:tcPr>
          <w:p w14:paraId="77F7C13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Орынбай Диана</w:t>
            </w:r>
          </w:p>
        </w:tc>
        <w:tc>
          <w:tcPr>
            <w:tcW w:w="2976" w:type="dxa"/>
            <w:gridSpan w:val="2"/>
          </w:tcPr>
          <w:p w14:paraId="76BB89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Ілияс оқуларының қалалық кезеңі бойынша «Ұлы тұлғаға арнау» бағыты</w:t>
            </w:r>
          </w:p>
        </w:tc>
        <w:tc>
          <w:tcPr>
            <w:tcW w:w="1134" w:type="dxa"/>
            <w:gridSpan w:val="2"/>
          </w:tcPr>
          <w:p w14:paraId="13A3952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059E05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 ІІ орын</w:t>
            </w:r>
          </w:p>
        </w:tc>
        <w:tc>
          <w:tcPr>
            <w:tcW w:w="2268" w:type="dxa"/>
            <w:gridSpan w:val="2"/>
          </w:tcPr>
          <w:p w14:paraId="1A3AAEC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Бексинова Гулбейбит Жанбулатовна</w:t>
            </w:r>
          </w:p>
        </w:tc>
      </w:tr>
      <w:tr w:rsidR="00BD7E6C" w:rsidRPr="00244AC1" w14:paraId="3F4EB32E" w14:textId="77777777" w:rsidTr="00776E18">
        <w:trPr>
          <w:trHeight w:val="1012"/>
        </w:trPr>
        <w:tc>
          <w:tcPr>
            <w:tcW w:w="1134" w:type="dxa"/>
            <w:gridSpan w:val="2"/>
          </w:tcPr>
          <w:p w14:paraId="637BD27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68</w:t>
            </w:r>
          </w:p>
        </w:tc>
        <w:tc>
          <w:tcPr>
            <w:tcW w:w="2127" w:type="dxa"/>
            <w:gridSpan w:val="2"/>
          </w:tcPr>
          <w:p w14:paraId="20470A8F"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Қамбар Бибі</w:t>
            </w:r>
          </w:p>
        </w:tc>
        <w:tc>
          <w:tcPr>
            <w:tcW w:w="2976" w:type="dxa"/>
            <w:gridSpan w:val="2"/>
          </w:tcPr>
          <w:p w14:paraId="606CE12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 «Тіл тұғыры» шығармашылық-танымдық жобасы аясында дәстүрді насихаттау бейне роликтер байқауынан</w:t>
            </w:r>
          </w:p>
        </w:tc>
        <w:tc>
          <w:tcPr>
            <w:tcW w:w="1134" w:type="dxa"/>
            <w:gridSpan w:val="2"/>
          </w:tcPr>
          <w:p w14:paraId="4C072AE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4A06AD0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7D29953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Бексинова Гулбейбит Жанбулатовна</w:t>
            </w:r>
          </w:p>
        </w:tc>
      </w:tr>
      <w:tr w:rsidR="00BD7E6C" w:rsidRPr="00244AC1" w14:paraId="08E1B410" w14:textId="77777777" w:rsidTr="00776E18">
        <w:trPr>
          <w:trHeight w:val="717"/>
        </w:trPr>
        <w:tc>
          <w:tcPr>
            <w:tcW w:w="1134" w:type="dxa"/>
            <w:gridSpan w:val="2"/>
          </w:tcPr>
          <w:p w14:paraId="493CAEC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69</w:t>
            </w:r>
          </w:p>
        </w:tc>
        <w:tc>
          <w:tcPr>
            <w:tcW w:w="2127" w:type="dxa"/>
            <w:gridSpan w:val="2"/>
          </w:tcPr>
          <w:p w14:paraId="3809AB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Мұхамеджанова Айым</w:t>
            </w:r>
          </w:p>
        </w:tc>
        <w:tc>
          <w:tcPr>
            <w:tcW w:w="2976" w:type="dxa"/>
            <w:gridSpan w:val="2"/>
          </w:tcPr>
          <w:p w14:paraId="65FA02D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Ілияс оқулары «Жаз, жаз қалам, жорғалап!» бағыты (ақындар мүшайрасы)</w:t>
            </w:r>
          </w:p>
        </w:tc>
        <w:tc>
          <w:tcPr>
            <w:tcW w:w="1134" w:type="dxa"/>
            <w:gridSpan w:val="2"/>
          </w:tcPr>
          <w:p w14:paraId="434B01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2F8D91A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1-орын</w:t>
            </w:r>
          </w:p>
        </w:tc>
        <w:tc>
          <w:tcPr>
            <w:tcW w:w="2268" w:type="dxa"/>
            <w:gridSpan w:val="2"/>
          </w:tcPr>
          <w:p w14:paraId="6518F0F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Бухарова Анаркуль Оразовна</w:t>
            </w:r>
          </w:p>
        </w:tc>
      </w:tr>
      <w:tr w:rsidR="00BD7E6C" w:rsidRPr="00244AC1" w14:paraId="22EBAD69" w14:textId="77777777" w:rsidTr="00776E18">
        <w:trPr>
          <w:trHeight w:val="630"/>
        </w:trPr>
        <w:tc>
          <w:tcPr>
            <w:tcW w:w="1134" w:type="dxa"/>
            <w:gridSpan w:val="2"/>
          </w:tcPr>
          <w:p w14:paraId="55C58C5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70</w:t>
            </w:r>
          </w:p>
        </w:tc>
        <w:tc>
          <w:tcPr>
            <w:tcW w:w="2127" w:type="dxa"/>
            <w:gridSpan w:val="2"/>
          </w:tcPr>
          <w:p w14:paraId="16A6179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Егінтай Ханшайым </w:t>
            </w:r>
          </w:p>
        </w:tc>
        <w:tc>
          <w:tcPr>
            <w:tcW w:w="2976" w:type="dxa"/>
            <w:gridSpan w:val="2"/>
          </w:tcPr>
          <w:p w14:paraId="7CE2B1F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Ілияс оқулары (шығармаларына талдау жасау)</w:t>
            </w:r>
          </w:p>
        </w:tc>
        <w:tc>
          <w:tcPr>
            <w:tcW w:w="1134" w:type="dxa"/>
            <w:gridSpan w:val="2"/>
          </w:tcPr>
          <w:p w14:paraId="1FD376C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0E81775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3-орын</w:t>
            </w:r>
          </w:p>
        </w:tc>
        <w:tc>
          <w:tcPr>
            <w:tcW w:w="2268" w:type="dxa"/>
            <w:gridSpan w:val="2"/>
          </w:tcPr>
          <w:p w14:paraId="17CCB29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Бухарова Анаркуль Оразовна</w:t>
            </w:r>
          </w:p>
        </w:tc>
      </w:tr>
      <w:tr w:rsidR="00BD7E6C" w:rsidRPr="00244AC1" w14:paraId="2826C06E" w14:textId="77777777" w:rsidTr="00776E18">
        <w:trPr>
          <w:trHeight w:val="729"/>
        </w:trPr>
        <w:tc>
          <w:tcPr>
            <w:tcW w:w="1134" w:type="dxa"/>
            <w:gridSpan w:val="2"/>
          </w:tcPr>
          <w:p w14:paraId="466860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71</w:t>
            </w:r>
          </w:p>
        </w:tc>
        <w:tc>
          <w:tcPr>
            <w:tcW w:w="2127" w:type="dxa"/>
            <w:gridSpan w:val="2"/>
          </w:tcPr>
          <w:p w14:paraId="2D4044B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Аубакиров Нұрулла</w:t>
            </w:r>
          </w:p>
        </w:tc>
        <w:tc>
          <w:tcPr>
            <w:tcW w:w="2976" w:type="dxa"/>
            <w:gridSpan w:val="2"/>
          </w:tcPr>
          <w:p w14:paraId="1598404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Лингвистика бойынша 8-11 сынып оқушыларына арналған олимпиада</w:t>
            </w:r>
          </w:p>
        </w:tc>
        <w:tc>
          <w:tcPr>
            <w:tcW w:w="1134" w:type="dxa"/>
            <w:gridSpan w:val="2"/>
          </w:tcPr>
          <w:p w14:paraId="0CE68E9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03F892B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8"/>
                <w:sz w:val="24"/>
                <w:szCs w:val="24"/>
              </w:rPr>
              <w:t xml:space="preserve">1- </w:t>
            </w:r>
            <w:r w:rsidRPr="00244AC1">
              <w:rPr>
                <w:spacing w:val="-4"/>
                <w:sz w:val="24"/>
                <w:szCs w:val="24"/>
              </w:rPr>
              <w:t>орын</w:t>
            </w:r>
          </w:p>
        </w:tc>
        <w:tc>
          <w:tcPr>
            <w:tcW w:w="2268" w:type="dxa"/>
            <w:gridSpan w:val="2"/>
          </w:tcPr>
          <w:p w14:paraId="722247B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Бухарова Анаркуль Оразовна</w:t>
            </w:r>
          </w:p>
        </w:tc>
      </w:tr>
      <w:tr w:rsidR="00BD7E6C" w:rsidRPr="00244AC1" w14:paraId="76C32F29" w14:textId="77777777" w:rsidTr="00776E18">
        <w:trPr>
          <w:trHeight w:val="717"/>
        </w:trPr>
        <w:tc>
          <w:tcPr>
            <w:tcW w:w="1134" w:type="dxa"/>
            <w:gridSpan w:val="2"/>
          </w:tcPr>
          <w:p w14:paraId="71B0FA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72</w:t>
            </w:r>
          </w:p>
        </w:tc>
        <w:tc>
          <w:tcPr>
            <w:tcW w:w="2127" w:type="dxa"/>
            <w:gridSpan w:val="2"/>
          </w:tcPr>
          <w:p w14:paraId="2D7C5AB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lang w:eastAsia="ru-RU"/>
              </w:rPr>
              <w:t xml:space="preserve">Секенов Санжар </w:t>
            </w:r>
          </w:p>
        </w:tc>
        <w:tc>
          <w:tcPr>
            <w:tcW w:w="2976" w:type="dxa"/>
            <w:gridSpan w:val="2"/>
          </w:tcPr>
          <w:p w14:paraId="16B1CC38" w14:textId="4F65B2D6"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lang w:eastAsia="ru-RU"/>
              </w:rPr>
              <w:t>«Мұрагер»  көркемсөз</w:t>
            </w:r>
          </w:p>
        </w:tc>
        <w:tc>
          <w:tcPr>
            <w:tcW w:w="1134" w:type="dxa"/>
            <w:gridSpan w:val="2"/>
          </w:tcPr>
          <w:p w14:paraId="3DF445B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қалалық</w:t>
            </w:r>
          </w:p>
        </w:tc>
        <w:tc>
          <w:tcPr>
            <w:tcW w:w="1276" w:type="dxa"/>
            <w:gridSpan w:val="2"/>
          </w:tcPr>
          <w:p w14:paraId="5F23D20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lang w:eastAsia="ru-RU"/>
              </w:rPr>
              <w:t>Бас жүлде</w:t>
            </w:r>
          </w:p>
        </w:tc>
        <w:tc>
          <w:tcPr>
            <w:tcW w:w="2268" w:type="dxa"/>
            <w:gridSpan w:val="2"/>
          </w:tcPr>
          <w:p w14:paraId="7C3E229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Бухарова Анаркуль Оразовна</w:t>
            </w:r>
          </w:p>
        </w:tc>
      </w:tr>
      <w:tr w:rsidR="00BD7E6C" w:rsidRPr="00244AC1" w14:paraId="5217FD7F" w14:textId="77777777" w:rsidTr="00776E18">
        <w:trPr>
          <w:trHeight w:val="608"/>
        </w:trPr>
        <w:tc>
          <w:tcPr>
            <w:tcW w:w="1134" w:type="dxa"/>
            <w:gridSpan w:val="2"/>
          </w:tcPr>
          <w:p w14:paraId="38F52C6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73</w:t>
            </w:r>
          </w:p>
        </w:tc>
        <w:tc>
          <w:tcPr>
            <w:tcW w:w="2127" w:type="dxa"/>
            <w:gridSpan w:val="2"/>
          </w:tcPr>
          <w:p w14:paraId="30B57D0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Қуантай Нұрсұлтан Айдосұлы</w:t>
            </w:r>
          </w:p>
        </w:tc>
        <w:tc>
          <w:tcPr>
            <w:tcW w:w="2976" w:type="dxa"/>
            <w:gridSpan w:val="2"/>
            <w:vAlign w:val="center"/>
          </w:tcPr>
          <w:p w14:paraId="3D89666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eastAsia="ru-RU"/>
              </w:rPr>
            </w:pPr>
            <w:r w:rsidRPr="00244AC1">
              <w:rPr>
                <w:sz w:val="24"/>
                <w:szCs w:val="24"/>
              </w:rPr>
              <w:t>"Алтын сақа"  математикалық олимпиадасы</w:t>
            </w:r>
          </w:p>
        </w:tc>
        <w:tc>
          <w:tcPr>
            <w:tcW w:w="1134" w:type="dxa"/>
            <w:gridSpan w:val="2"/>
            <w:vAlign w:val="center"/>
          </w:tcPr>
          <w:p w14:paraId="5B2B665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қалалық</w:t>
            </w:r>
          </w:p>
        </w:tc>
        <w:tc>
          <w:tcPr>
            <w:tcW w:w="1276" w:type="dxa"/>
            <w:gridSpan w:val="2"/>
            <w:vAlign w:val="center"/>
          </w:tcPr>
          <w:p w14:paraId="2B023CC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rPr>
              <w:t xml:space="preserve">3-орын </w:t>
            </w:r>
          </w:p>
        </w:tc>
        <w:tc>
          <w:tcPr>
            <w:tcW w:w="2268" w:type="dxa"/>
            <w:gridSpan w:val="2"/>
          </w:tcPr>
          <w:p w14:paraId="0FE1521E"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72B782FF" w14:textId="77777777" w:rsidTr="00776E18">
        <w:trPr>
          <w:trHeight w:val="587"/>
        </w:trPr>
        <w:tc>
          <w:tcPr>
            <w:tcW w:w="1134" w:type="dxa"/>
            <w:gridSpan w:val="2"/>
          </w:tcPr>
          <w:p w14:paraId="7D64DE9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74</w:t>
            </w:r>
          </w:p>
        </w:tc>
        <w:tc>
          <w:tcPr>
            <w:tcW w:w="2127" w:type="dxa"/>
            <w:gridSpan w:val="2"/>
          </w:tcPr>
          <w:p w14:paraId="21BCC89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Қазкен Нұрислам Әлібекұлы</w:t>
            </w:r>
          </w:p>
        </w:tc>
        <w:tc>
          <w:tcPr>
            <w:tcW w:w="2976" w:type="dxa"/>
            <w:gridSpan w:val="2"/>
            <w:vAlign w:val="center"/>
          </w:tcPr>
          <w:p w14:paraId="6268DC8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eastAsia="ru-RU"/>
              </w:rPr>
            </w:pPr>
            <w:r w:rsidRPr="00244AC1">
              <w:rPr>
                <w:sz w:val="24"/>
                <w:szCs w:val="24"/>
              </w:rPr>
              <w:t>"Алтын сақа"  математикалық олимпиадасы</w:t>
            </w:r>
          </w:p>
        </w:tc>
        <w:tc>
          <w:tcPr>
            <w:tcW w:w="1134" w:type="dxa"/>
            <w:gridSpan w:val="2"/>
            <w:vAlign w:val="center"/>
          </w:tcPr>
          <w:p w14:paraId="6BE0979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қалалық</w:t>
            </w:r>
          </w:p>
        </w:tc>
        <w:tc>
          <w:tcPr>
            <w:tcW w:w="1276" w:type="dxa"/>
            <w:gridSpan w:val="2"/>
            <w:vAlign w:val="center"/>
          </w:tcPr>
          <w:p w14:paraId="2225057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rPr>
              <w:t xml:space="preserve">3-орын </w:t>
            </w:r>
          </w:p>
        </w:tc>
        <w:tc>
          <w:tcPr>
            <w:tcW w:w="2268" w:type="dxa"/>
            <w:gridSpan w:val="2"/>
          </w:tcPr>
          <w:p w14:paraId="014FF004"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0D6B1834" w14:textId="77777777" w:rsidTr="00776E18">
        <w:trPr>
          <w:trHeight w:val="630"/>
        </w:trPr>
        <w:tc>
          <w:tcPr>
            <w:tcW w:w="1134" w:type="dxa"/>
            <w:gridSpan w:val="2"/>
          </w:tcPr>
          <w:p w14:paraId="05295DA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75</w:t>
            </w:r>
          </w:p>
        </w:tc>
        <w:tc>
          <w:tcPr>
            <w:tcW w:w="2127" w:type="dxa"/>
            <w:gridSpan w:val="2"/>
          </w:tcPr>
          <w:p w14:paraId="1EFAE68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lang w:eastAsia="ru-RU"/>
              </w:rPr>
              <w:t xml:space="preserve">Секенов Санжар </w:t>
            </w:r>
          </w:p>
        </w:tc>
        <w:tc>
          <w:tcPr>
            <w:tcW w:w="2976" w:type="dxa"/>
            <w:gridSpan w:val="2"/>
          </w:tcPr>
          <w:p w14:paraId="1A6988A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lang w:eastAsia="ru-RU"/>
              </w:rPr>
              <w:t>«Тіл тұғыры» жобасы аясында өткен кітаптайм байқауы</w:t>
            </w:r>
          </w:p>
        </w:tc>
        <w:tc>
          <w:tcPr>
            <w:tcW w:w="1134" w:type="dxa"/>
            <w:gridSpan w:val="2"/>
          </w:tcPr>
          <w:p w14:paraId="5DAB50F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қалалық</w:t>
            </w:r>
          </w:p>
        </w:tc>
        <w:tc>
          <w:tcPr>
            <w:tcW w:w="1276" w:type="dxa"/>
            <w:gridSpan w:val="2"/>
          </w:tcPr>
          <w:p w14:paraId="104D203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3- </w:t>
            </w:r>
            <w:r w:rsidRPr="00244AC1">
              <w:rPr>
                <w:spacing w:val="-4"/>
                <w:sz w:val="24"/>
                <w:szCs w:val="24"/>
              </w:rPr>
              <w:t>орын</w:t>
            </w:r>
          </w:p>
        </w:tc>
        <w:tc>
          <w:tcPr>
            <w:tcW w:w="2268" w:type="dxa"/>
            <w:gridSpan w:val="2"/>
          </w:tcPr>
          <w:p w14:paraId="79D8CE3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Бухарова Анаркуль Оразовна</w:t>
            </w:r>
          </w:p>
        </w:tc>
      </w:tr>
      <w:tr w:rsidR="00BD7E6C" w:rsidRPr="00244AC1" w14:paraId="60E80211" w14:textId="77777777" w:rsidTr="00776E18">
        <w:trPr>
          <w:trHeight w:val="728"/>
        </w:trPr>
        <w:tc>
          <w:tcPr>
            <w:tcW w:w="1134" w:type="dxa"/>
            <w:gridSpan w:val="2"/>
          </w:tcPr>
          <w:p w14:paraId="608C33A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76</w:t>
            </w:r>
          </w:p>
        </w:tc>
        <w:tc>
          <w:tcPr>
            <w:tcW w:w="2127" w:type="dxa"/>
            <w:gridSpan w:val="2"/>
          </w:tcPr>
          <w:p w14:paraId="7DA70A7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Мәулен Нұрай</w:t>
            </w:r>
          </w:p>
        </w:tc>
        <w:tc>
          <w:tcPr>
            <w:tcW w:w="2976" w:type="dxa"/>
            <w:gridSpan w:val="2"/>
          </w:tcPr>
          <w:p w14:paraId="0C49BE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Қазақ тілі пәнінен 5-6 сыныптар арасында өткен пәндік олимпиада</w:t>
            </w:r>
          </w:p>
        </w:tc>
        <w:tc>
          <w:tcPr>
            <w:tcW w:w="1134" w:type="dxa"/>
            <w:gridSpan w:val="2"/>
          </w:tcPr>
          <w:p w14:paraId="042274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38D11A0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3-орын</w:t>
            </w:r>
          </w:p>
        </w:tc>
        <w:tc>
          <w:tcPr>
            <w:tcW w:w="2268" w:type="dxa"/>
            <w:gridSpan w:val="2"/>
          </w:tcPr>
          <w:p w14:paraId="48E0534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Бухарова Анаркуль Оразовна</w:t>
            </w:r>
          </w:p>
        </w:tc>
      </w:tr>
      <w:tr w:rsidR="00BD7E6C" w:rsidRPr="00244AC1" w14:paraId="2D19FFCE" w14:textId="77777777" w:rsidTr="00776E18">
        <w:trPr>
          <w:trHeight w:val="804"/>
        </w:trPr>
        <w:tc>
          <w:tcPr>
            <w:tcW w:w="1134" w:type="dxa"/>
            <w:gridSpan w:val="2"/>
          </w:tcPr>
          <w:p w14:paraId="3FA42B4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77</w:t>
            </w:r>
          </w:p>
        </w:tc>
        <w:tc>
          <w:tcPr>
            <w:tcW w:w="2127" w:type="dxa"/>
            <w:gridSpan w:val="2"/>
          </w:tcPr>
          <w:p w14:paraId="181C37BB" w14:textId="0B8A9D9A"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Малибек Али</w:t>
            </w:r>
          </w:p>
        </w:tc>
        <w:tc>
          <w:tcPr>
            <w:tcW w:w="2976" w:type="dxa"/>
            <w:gridSpan w:val="2"/>
          </w:tcPr>
          <w:p w14:paraId="0D92AF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«Үйсіз жануарларға көмектес!» акциясы</w:t>
            </w:r>
          </w:p>
        </w:tc>
        <w:tc>
          <w:tcPr>
            <w:tcW w:w="1134" w:type="dxa"/>
            <w:gridSpan w:val="2"/>
          </w:tcPr>
          <w:p w14:paraId="4F67FA1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қалалық</w:t>
            </w:r>
          </w:p>
        </w:tc>
        <w:tc>
          <w:tcPr>
            <w:tcW w:w="1276" w:type="dxa"/>
            <w:gridSpan w:val="2"/>
          </w:tcPr>
          <w:p w14:paraId="62F23F5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0273BCA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137E81CC" w14:textId="77777777" w:rsidTr="00776E18">
        <w:trPr>
          <w:trHeight w:val="717"/>
        </w:trPr>
        <w:tc>
          <w:tcPr>
            <w:tcW w:w="1134" w:type="dxa"/>
            <w:gridSpan w:val="2"/>
          </w:tcPr>
          <w:p w14:paraId="59775C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78</w:t>
            </w:r>
          </w:p>
        </w:tc>
        <w:tc>
          <w:tcPr>
            <w:tcW w:w="2127" w:type="dxa"/>
            <w:gridSpan w:val="2"/>
          </w:tcPr>
          <w:p w14:paraId="531903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Абдісаланұлы Ершат</w:t>
            </w:r>
          </w:p>
        </w:tc>
        <w:tc>
          <w:tcPr>
            <w:tcW w:w="2976" w:type="dxa"/>
            <w:gridSpan w:val="2"/>
          </w:tcPr>
          <w:p w14:paraId="01AC9E3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 xml:space="preserve">Жалпы білім беретін пәндер бойынша республикалық </w:t>
            </w:r>
            <w:r w:rsidRPr="00244AC1">
              <w:rPr>
                <w:spacing w:val="-4"/>
                <w:sz w:val="24"/>
                <w:szCs w:val="24"/>
              </w:rPr>
              <w:t xml:space="preserve"> олимпиадасы</w:t>
            </w:r>
          </w:p>
        </w:tc>
        <w:tc>
          <w:tcPr>
            <w:tcW w:w="1134" w:type="dxa"/>
            <w:gridSpan w:val="2"/>
          </w:tcPr>
          <w:p w14:paraId="563F5B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қалалық</w:t>
            </w:r>
          </w:p>
        </w:tc>
        <w:tc>
          <w:tcPr>
            <w:tcW w:w="1276" w:type="dxa"/>
            <w:gridSpan w:val="2"/>
          </w:tcPr>
          <w:p w14:paraId="57B2D3C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027311C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Мауленова Аккенже Жолдасбековна</w:t>
            </w:r>
          </w:p>
        </w:tc>
      </w:tr>
      <w:tr w:rsidR="00BD7E6C" w:rsidRPr="00244AC1" w14:paraId="285D10C0" w14:textId="77777777" w:rsidTr="00776E18">
        <w:trPr>
          <w:trHeight w:val="750"/>
        </w:trPr>
        <w:tc>
          <w:tcPr>
            <w:tcW w:w="1134" w:type="dxa"/>
            <w:gridSpan w:val="2"/>
          </w:tcPr>
          <w:p w14:paraId="77463BE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79</w:t>
            </w:r>
          </w:p>
        </w:tc>
        <w:tc>
          <w:tcPr>
            <w:tcW w:w="2127" w:type="dxa"/>
            <w:gridSpan w:val="2"/>
          </w:tcPr>
          <w:p w14:paraId="5C75517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Серікқызы Ділара</w:t>
            </w:r>
          </w:p>
        </w:tc>
        <w:tc>
          <w:tcPr>
            <w:tcW w:w="2976" w:type="dxa"/>
            <w:gridSpan w:val="2"/>
          </w:tcPr>
          <w:p w14:paraId="1BC2BA1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 xml:space="preserve">Жалпы білім беретін пәндер бойынша республикалық </w:t>
            </w:r>
            <w:r w:rsidRPr="00244AC1">
              <w:rPr>
                <w:spacing w:val="-4"/>
                <w:sz w:val="24"/>
                <w:szCs w:val="24"/>
              </w:rPr>
              <w:t xml:space="preserve"> олимпиадасы</w:t>
            </w:r>
          </w:p>
        </w:tc>
        <w:tc>
          <w:tcPr>
            <w:tcW w:w="1134" w:type="dxa"/>
            <w:gridSpan w:val="2"/>
          </w:tcPr>
          <w:p w14:paraId="1868D95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қалалық</w:t>
            </w:r>
          </w:p>
        </w:tc>
        <w:tc>
          <w:tcPr>
            <w:tcW w:w="1276" w:type="dxa"/>
            <w:gridSpan w:val="2"/>
          </w:tcPr>
          <w:p w14:paraId="0967D80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6FD70EB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Мауленова Аккенже Жолдасбековна</w:t>
            </w:r>
          </w:p>
        </w:tc>
      </w:tr>
      <w:tr w:rsidR="00BD7E6C" w:rsidRPr="00244AC1" w14:paraId="7ED4AD52" w14:textId="77777777" w:rsidTr="00776E18">
        <w:trPr>
          <w:trHeight w:val="740"/>
        </w:trPr>
        <w:tc>
          <w:tcPr>
            <w:tcW w:w="1134" w:type="dxa"/>
            <w:gridSpan w:val="2"/>
          </w:tcPr>
          <w:p w14:paraId="1558501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80</w:t>
            </w:r>
          </w:p>
        </w:tc>
        <w:tc>
          <w:tcPr>
            <w:tcW w:w="2127" w:type="dxa"/>
            <w:gridSpan w:val="2"/>
            <w:vAlign w:val="bottom"/>
          </w:tcPr>
          <w:p w14:paraId="78067BD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Сүйіндік Амира</w:t>
            </w:r>
          </w:p>
        </w:tc>
        <w:tc>
          <w:tcPr>
            <w:tcW w:w="2976" w:type="dxa"/>
            <w:gridSpan w:val="2"/>
          </w:tcPr>
          <w:p w14:paraId="2BC9EB5B"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«Алтын сақа»</w:t>
            </w:r>
          </w:p>
        </w:tc>
        <w:tc>
          <w:tcPr>
            <w:tcW w:w="1134" w:type="dxa"/>
            <w:gridSpan w:val="2"/>
          </w:tcPr>
          <w:p w14:paraId="7C56CC7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28EEB2D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ІІІ-орын</w:t>
            </w:r>
          </w:p>
        </w:tc>
        <w:tc>
          <w:tcPr>
            <w:tcW w:w="2268" w:type="dxa"/>
            <w:gridSpan w:val="2"/>
          </w:tcPr>
          <w:p w14:paraId="6850CCF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06A371D1" w14:textId="77777777" w:rsidTr="00776E18">
        <w:trPr>
          <w:trHeight w:val="772"/>
        </w:trPr>
        <w:tc>
          <w:tcPr>
            <w:tcW w:w="1134" w:type="dxa"/>
            <w:gridSpan w:val="2"/>
          </w:tcPr>
          <w:p w14:paraId="400A11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81</w:t>
            </w:r>
          </w:p>
        </w:tc>
        <w:tc>
          <w:tcPr>
            <w:tcW w:w="2127" w:type="dxa"/>
            <w:gridSpan w:val="2"/>
            <w:vAlign w:val="center"/>
          </w:tcPr>
          <w:p w14:paraId="5D4C9A4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Оразалы Жанель  </w:t>
            </w:r>
          </w:p>
        </w:tc>
        <w:tc>
          <w:tcPr>
            <w:tcW w:w="2976" w:type="dxa"/>
            <w:gridSpan w:val="2"/>
          </w:tcPr>
          <w:p w14:paraId="5EC7A1C2"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«Алтын сақа»</w:t>
            </w:r>
          </w:p>
        </w:tc>
        <w:tc>
          <w:tcPr>
            <w:tcW w:w="1134" w:type="dxa"/>
            <w:gridSpan w:val="2"/>
          </w:tcPr>
          <w:p w14:paraId="2B9575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vAlign w:val="bottom"/>
          </w:tcPr>
          <w:p w14:paraId="1FB685E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грамота</w:t>
            </w:r>
          </w:p>
        </w:tc>
        <w:tc>
          <w:tcPr>
            <w:tcW w:w="2268" w:type="dxa"/>
            <w:gridSpan w:val="2"/>
          </w:tcPr>
          <w:p w14:paraId="383C916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62459D04" w14:textId="77777777" w:rsidTr="00776E18">
        <w:trPr>
          <w:trHeight w:val="783"/>
        </w:trPr>
        <w:tc>
          <w:tcPr>
            <w:tcW w:w="1134" w:type="dxa"/>
            <w:gridSpan w:val="2"/>
          </w:tcPr>
          <w:p w14:paraId="47521E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82</w:t>
            </w:r>
          </w:p>
        </w:tc>
        <w:tc>
          <w:tcPr>
            <w:tcW w:w="2127" w:type="dxa"/>
            <w:gridSpan w:val="2"/>
          </w:tcPr>
          <w:p w14:paraId="3464B66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С</w:t>
            </w:r>
            <w:r w:rsidRPr="00244AC1">
              <w:rPr>
                <w:sz w:val="24"/>
                <w:szCs w:val="24"/>
              </w:rPr>
              <w:t>ұлтанғазы Жансая</w:t>
            </w:r>
          </w:p>
        </w:tc>
        <w:tc>
          <w:tcPr>
            <w:tcW w:w="2976" w:type="dxa"/>
            <w:gridSpan w:val="2"/>
          </w:tcPr>
          <w:p w14:paraId="16B63941" w14:textId="5FCCD8F6"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 «Тіл тұғыры» шығармашылық-танымдық жобасы аясында «Кітап time »</w:t>
            </w:r>
            <w:r w:rsidR="007473BD" w:rsidRPr="00244AC1">
              <w:rPr>
                <w:sz w:val="24"/>
                <w:szCs w:val="24"/>
              </w:rPr>
              <w:t xml:space="preserve"> </w:t>
            </w:r>
            <w:r w:rsidRPr="00244AC1">
              <w:rPr>
                <w:sz w:val="24"/>
                <w:szCs w:val="24"/>
              </w:rPr>
              <w:t>байқауы</w:t>
            </w:r>
          </w:p>
        </w:tc>
        <w:tc>
          <w:tcPr>
            <w:tcW w:w="1134" w:type="dxa"/>
            <w:gridSpan w:val="2"/>
          </w:tcPr>
          <w:p w14:paraId="67BF300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2CA360D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12C6736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Умбетова Лаззат Рахимберлиновна</w:t>
            </w:r>
          </w:p>
        </w:tc>
      </w:tr>
      <w:tr w:rsidR="00BD7E6C" w:rsidRPr="00244AC1" w14:paraId="4786FD16" w14:textId="77777777" w:rsidTr="00776E18">
        <w:trPr>
          <w:trHeight w:val="553"/>
        </w:trPr>
        <w:tc>
          <w:tcPr>
            <w:tcW w:w="1134" w:type="dxa"/>
            <w:gridSpan w:val="2"/>
          </w:tcPr>
          <w:p w14:paraId="23A58C8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83</w:t>
            </w:r>
          </w:p>
        </w:tc>
        <w:tc>
          <w:tcPr>
            <w:tcW w:w="2127" w:type="dxa"/>
            <w:gridSpan w:val="2"/>
          </w:tcPr>
          <w:p w14:paraId="210DDED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Әбдіқалық Кәусар</w:t>
            </w:r>
          </w:p>
        </w:tc>
        <w:tc>
          <w:tcPr>
            <w:tcW w:w="2976" w:type="dxa"/>
            <w:gridSpan w:val="2"/>
          </w:tcPr>
          <w:p w14:paraId="2C2B450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6-сынып оқушыларына арналған пән олимпиадасы      </w:t>
            </w:r>
          </w:p>
        </w:tc>
        <w:tc>
          <w:tcPr>
            <w:tcW w:w="1134" w:type="dxa"/>
            <w:gridSpan w:val="2"/>
          </w:tcPr>
          <w:p w14:paraId="13043D1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24A7840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 xml:space="preserve"> орын</w:t>
            </w:r>
          </w:p>
        </w:tc>
        <w:tc>
          <w:tcPr>
            <w:tcW w:w="2268" w:type="dxa"/>
            <w:gridSpan w:val="2"/>
          </w:tcPr>
          <w:p w14:paraId="497FD12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Умбетова Лаззат Рахимберлиновна</w:t>
            </w:r>
          </w:p>
        </w:tc>
      </w:tr>
      <w:tr w:rsidR="00BD7E6C" w:rsidRPr="00244AC1" w14:paraId="3761D9D6" w14:textId="77777777" w:rsidTr="00776E18">
        <w:trPr>
          <w:trHeight w:val="564"/>
        </w:trPr>
        <w:tc>
          <w:tcPr>
            <w:tcW w:w="1134" w:type="dxa"/>
            <w:gridSpan w:val="2"/>
          </w:tcPr>
          <w:p w14:paraId="20A818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84</w:t>
            </w:r>
          </w:p>
        </w:tc>
        <w:tc>
          <w:tcPr>
            <w:tcW w:w="2127" w:type="dxa"/>
            <w:gridSpan w:val="2"/>
          </w:tcPr>
          <w:p w14:paraId="6BCF01B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Жанат Кәусар</w:t>
            </w:r>
          </w:p>
        </w:tc>
        <w:tc>
          <w:tcPr>
            <w:tcW w:w="2976" w:type="dxa"/>
            <w:gridSpan w:val="2"/>
          </w:tcPr>
          <w:p w14:paraId="7F81E075"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Пән олимпиадасы</w:t>
            </w:r>
          </w:p>
        </w:tc>
        <w:tc>
          <w:tcPr>
            <w:tcW w:w="1134" w:type="dxa"/>
            <w:gridSpan w:val="2"/>
          </w:tcPr>
          <w:p w14:paraId="348CE9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1CD3B8F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016C6B6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Асанова Майя Мухатаевна</w:t>
            </w:r>
          </w:p>
        </w:tc>
      </w:tr>
      <w:tr w:rsidR="00BD7E6C" w:rsidRPr="00244AC1" w14:paraId="5C0864BB" w14:textId="77777777" w:rsidTr="00776E18">
        <w:trPr>
          <w:trHeight w:val="619"/>
        </w:trPr>
        <w:tc>
          <w:tcPr>
            <w:tcW w:w="1134" w:type="dxa"/>
            <w:gridSpan w:val="2"/>
          </w:tcPr>
          <w:p w14:paraId="3FEECB2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85</w:t>
            </w:r>
          </w:p>
        </w:tc>
        <w:tc>
          <w:tcPr>
            <w:tcW w:w="2127" w:type="dxa"/>
            <w:gridSpan w:val="2"/>
          </w:tcPr>
          <w:p w14:paraId="46F43F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Куаныш Аяла</w:t>
            </w:r>
          </w:p>
          <w:p w14:paraId="2322E1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Мухит Нурайым</w:t>
            </w:r>
          </w:p>
        </w:tc>
        <w:tc>
          <w:tcPr>
            <w:tcW w:w="2976" w:type="dxa"/>
            <w:gridSpan w:val="2"/>
          </w:tcPr>
          <w:p w14:paraId="0C37DC60"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pacing w:val="-2"/>
                <w:sz w:val="24"/>
                <w:szCs w:val="24"/>
              </w:rPr>
            </w:pPr>
            <w:r w:rsidRPr="00244AC1">
              <w:rPr>
                <w:spacing w:val="-2"/>
                <w:sz w:val="24"/>
                <w:szCs w:val="24"/>
              </w:rPr>
              <w:t xml:space="preserve">Жоба </w:t>
            </w:r>
          </w:p>
          <w:p w14:paraId="560E096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топтық</w:t>
            </w:r>
          </w:p>
        </w:tc>
        <w:tc>
          <w:tcPr>
            <w:tcW w:w="1134" w:type="dxa"/>
            <w:gridSpan w:val="2"/>
          </w:tcPr>
          <w:p w14:paraId="738B3C3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3F91B94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547D0A7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Асанова Майя Мухатаевна</w:t>
            </w:r>
          </w:p>
        </w:tc>
      </w:tr>
      <w:tr w:rsidR="00BD7E6C" w:rsidRPr="00244AC1" w14:paraId="49D479FB" w14:textId="77777777" w:rsidTr="00776E18">
        <w:trPr>
          <w:trHeight w:val="564"/>
        </w:trPr>
        <w:tc>
          <w:tcPr>
            <w:tcW w:w="1134" w:type="dxa"/>
            <w:gridSpan w:val="2"/>
          </w:tcPr>
          <w:p w14:paraId="490D35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86</w:t>
            </w:r>
          </w:p>
        </w:tc>
        <w:tc>
          <w:tcPr>
            <w:tcW w:w="2127" w:type="dxa"/>
            <w:gridSpan w:val="2"/>
          </w:tcPr>
          <w:p w14:paraId="1AC741C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Қынабай  Ермұхаммед</w:t>
            </w:r>
          </w:p>
        </w:tc>
        <w:tc>
          <w:tcPr>
            <w:tcW w:w="2976" w:type="dxa"/>
            <w:gridSpan w:val="2"/>
          </w:tcPr>
          <w:p w14:paraId="69327AED"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Алтын сақа</w:t>
            </w:r>
          </w:p>
        </w:tc>
        <w:tc>
          <w:tcPr>
            <w:tcW w:w="1134" w:type="dxa"/>
            <w:gridSpan w:val="2"/>
          </w:tcPr>
          <w:p w14:paraId="50A2D2E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1182BF7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tc>
        <w:tc>
          <w:tcPr>
            <w:tcW w:w="2268" w:type="dxa"/>
            <w:gridSpan w:val="2"/>
          </w:tcPr>
          <w:p w14:paraId="5FF80B4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Бектурова Баян Хамитовна</w:t>
            </w:r>
          </w:p>
        </w:tc>
      </w:tr>
      <w:tr w:rsidR="00BD7E6C" w:rsidRPr="00244AC1" w14:paraId="6C2A8502" w14:textId="77777777" w:rsidTr="00776E18">
        <w:trPr>
          <w:trHeight w:val="356"/>
        </w:trPr>
        <w:tc>
          <w:tcPr>
            <w:tcW w:w="1134" w:type="dxa"/>
            <w:gridSpan w:val="2"/>
          </w:tcPr>
          <w:p w14:paraId="775862F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87</w:t>
            </w:r>
          </w:p>
        </w:tc>
        <w:tc>
          <w:tcPr>
            <w:tcW w:w="2127" w:type="dxa"/>
            <w:gridSpan w:val="2"/>
          </w:tcPr>
          <w:p w14:paraId="14D923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Ерлан Рамазан</w:t>
            </w:r>
          </w:p>
        </w:tc>
        <w:tc>
          <w:tcPr>
            <w:tcW w:w="2976" w:type="dxa"/>
            <w:gridSpan w:val="2"/>
          </w:tcPr>
          <w:p w14:paraId="6933BEE3"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Зерде-Жоба қорғау</w:t>
            </w:r>
            <w:r w:rsidRPr="00244AC1">
              <w:rPr>
                <w:sz w:val="24"/>
                <w:szCs w:val="24"/>
              </w:rPr>
              <w:t xml:space="preserve">   </w:t>
            </w:r>
          </w:p>
        </w:tc>
        <w:tc>
          <w:tcPr>
            <w:tcW w:w="1134" w:type="dxa"/>
            <w:gridSpan w:val="2"/>
          </w:tcPr>
          <w:p w14:paraId="012EFF0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tcPr>
          <w:p w14:paraId="02FB87D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2 </w:t>
            </w:r>
            <w:r w:rsidRPr="00244AC1">
              <w:rPr>
                <w:sz w:val="24"/>
                <w:szCs w:val="24"/>
              </w:rPr>
              <w:t>орын</w:t>
            </w:r>
          </w:p>
        </w:tc>
        <w:tc>
          <w:tcPr>
            <w:tcW w:w="2268" w:type="dxa"/>
            <w:gridSpan w:val="2"/>
          </w:tcPr>
          <w:p w14:paraId="06970F1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Абишева Н.К.</w:t>
            </w:r>
            <w:r w:rsidRPr="00244AC1">
              <w:rPr>
                <w:sz w:val="24"/>
                <w:szCs w:val="24"/>
              </w:rPr>
              <w:t>.</w:t>
            </w:r>
          </w:p>
        </w:tc>
      </w:tr>
      <w:tr w:rsidR="00BD7E6C" w:rsidRPr="00244AC1" w14:paraId="3C3ECE2D" w14:textId="77777777" w:rsidTr="00776E18">
        <w:trPr>
          <w:trHeight w:val="739"/>
        </w:trPr>
        <w:tc>
          <w:tcPr>
            <w:tcW w:w="1134" w:type="dxa"/>
            <w:gridSpan w:val="2"/>
          </w:tcPr>
          <w:p w14:paraId="363D904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88</w:t>
            </w:r>
          </w:p>
        </w:tc>
        <w:tc>
          <w:tcPr>
            <w:tcW w:w="2127" w:type="dxa"/>
            <w:gridSpan w:val="2"/>
          </w:tcPr>
          <w:p w14:paraId="72D448D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Айтбай Гүлсезім</w:t>
            </w:r>
          </w:p>
        </w:tc>
        <w:tc>
          <w:tcPr>
            <w:tcW w:w="2976" w:type="dxa"/>
            <w:gridSpan w:val="2"/>
          </w:tcPr>
          <w:p w14:paraId="54FBF6B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Республикалық жасөспірімдер олимпиаданың қалалық кезеңінде БИОЛОГИЯ пәні бойынша 2024 жыл</w:t>
            </w:r>
          </w:p>
        </w:tc>
        <w:tc>
          <w:tcPr>
            <w:tcW w:w="1134" w:type="dxa"/>
            <w:gridSpan w:val="2"/>
          </w:tcPr>
          <w:p w14:paraId="6133A4F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154C683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ІІІ-орын</w:t>
            </w:r>
          </w:p>
        </w:tc>
        <w:tc>
          <w:tcPr>
            <w:tcW w:w="2268" w:type="dxa"/>
            <w:gridSpan w:val="2"/>
          </w:tcPr>
          <w:p w14:paraId="2F466FE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Алданазарова Аяулым Амангелд</w:t>
            </w:r>
            <w:r w:rsidRPr="00244AC1">
              <w:rPr>
                <w:sz w:val="24"/>
                <w:szCs w:val="24"/>
              </w:rPr>
              <w:t>іқызы</w:t>
            </w:r>
          </w:p>
        </w:tc>
      </w:tr>
      <w:tr w:rsidR="00BD7E6C" w:rsidRPr="00244AC1" w14:paraId="0653A18B" w14:textId="77777777" w:rsidTr="00776E18">
        <w:trPr>
          <w:trHeight w:val="804"/>
        </w:trPr>
        <w:tc>
          <w:tcPr>
            <w:tcW w:w="1134" w:type="dxa"/>
            <w:gridSpan w:val="2"/>
          </w:tcPr>
          <w:p w14:paraId="50785A1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89</w:t>
            </w:r>
          </w:p>
        </w:tc>
        <w:tc>
          <w:tcPr>
            <w:tcW w:w="2127" w:type="dxa"/>
            <w:gridSpan w:val="2"/>
          </w:tcPr>
          <w:p w14:paraId="34259BC5" w14:textId="50AC422A"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Малибек Али</w:t>
            </w:r>
          </w:p>
        </w:tc>
        <w:tc>
          <w:tcPr>
            <w:tcW w:w="2976" w:type="dxa"/>
            <w:gridSpan w:val="2"/>
          </w:tcPr>
          <w:p w14:paraId="21D5A5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lang w:val="ru-RU"/>
              </w:rPr>
            </w:pPr>
            <w:r w:rsidRPr="00244AC1">
              <w:rPr>
                <w:spacing w:val="-2"/>
                <w:sz w:val="24"/>
                <w:szCs w:val="24"/>
              </w:rPr>
              <w:t>«Үйсіз жануарларға көмектес!» акциясы</w:t>
            </w:r>
          </w:p>
        </w:tc>
        <w:tc>
          <w:tcPr>
            <w:tcW w:w="1134" w:type="dxa"/>
            <w:gridSpan w:val="2"/>
          </w:tcPr>
          <w:p w14:paraId="1C48EC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қалалық</w:t>
            </w:r>
          </w:p>
        </w:tc>
        <w:tc>
          <w:tcPr>
            <w:tcW w:w="1276" w:type="dxa"/>
            <w:gridSpan w:val="2"/>
          </w:tcPr>
          <w:p w14:paraId="349A1CF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ІІ  орын</w:t>
            </w:r>
          </w:p>
        </w:tc>
        <w:tc>
          <w:tcPr>
            <w:tcW w:w="2268" w:type="dxa"/>
            <w:gridSpan w:val="2"/>
          </w:tcPr>
          <w:p w14:paraId="17572C8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Еспаева Мирамкул Танибергеновна</w:t>
            </w:r>
          </w:p>
        </w:tc>
      </w:tr>
      <w:tr w:rsidR="00BD7E6C" w:rsidRPr="00244AC1" w14:paraId="40357162" w14:textId="77777777" w:rsidTr="00776E18">
        <w:trPr>
          <w:trHeight w:val="804"/>
        </w:trPr>
        <w:tc>
          <w:tcPr>
            <w:tcW w:w="1134" w:type="dxa"/>
            <w:gridSpan w:val="2"/>
          </w:tcPr>
          <w:p w14:paraId="5168FFF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90</w:t>
            </w:r>
          </w:p>
        </w:tc>
        <w:tc>
          <w:tcPr>
            <w:tcW w:w="2127" w:type="dxa"/>
            <w:gridSpan w:val="2"/>
          </w:tcPr>
          <w:p w14:paraId="442FFEC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kk-KZ"/>
              </w:rPr>
              <w:t xml:space="preserve">Мұханов Ұлан </w:t>
            </w:r>
          </w:p>
        </w:tc>
        <w:tc>
          <w:tcPr>
            <w:tcW w:w="2976" w:type="dxa"/>
            <w:gridSpan w:val="2"/>
          </w:tcPr>
          <w:p w14:paraId="004E92B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Қалалық пән олимпиадасы</w:t>
            </w:r>
          </w:p>
        </w:tc>
        <w:tc>
          <w:tcPr>
            <w:tcW w:w="1134" w:type="dxa"/>
            <w:gridSpan w:val="2"/>
          </w:tcPr>
          <w:p w14:paraId="615EDE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қалалық</w:t>
            </w:r>
          </w:p>
        </w:tc>
        <w:tc>
          <w:tcPr>
            <w:tcW w:w="1276" w:type="dxa"/>
            <w:gridSpan w:val="2"/>
          </w:tcPr>
          <w:p w14:paraId="0F992F4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02B6F7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Бримжанова Жанар Турсуновна</w:t>
            </w:r>
          </w:p>
        </w:tc>
      </w:tr>
      <w:tr w:rsidR="00BD7E6C" w:rsidRPr="00244AC1" w14:paraId="574B44A1" w14:textId="77777777" w:rsidTr="00776E18">
        <w:trPr>
          <w:trHeight w:val="804"/>
        </w:trPr>
        <w:tc>
          <w:tcPr>
            <w:tcW w:w="1134" w:type="dxa"/>
            <w:gridSpan w:val="2"/>
          </w:tcPr>
          <w:p w14:paraId="5D4B95F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91</w:t>
            </w:r>
          </w:p>
        </w:tc>
        <w:tc>
          <w:tcPr>
            <w:tcW w:w="2127" w:type="dxa"/>
            <w:gridSpan w:val="2"/>
          </w:tcPr>
          <w:p w14:paraId="37C6168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val="kk-KZ"/>
              </w:rPr>
            </w:pPr>
            <w:r w:rsidRPr="00244AC1">
              <w:rPr>
                <w:rFonts w:ascii="Times New Roman" w:hAnsi="Times New Roman" w:cs="Times New Roman"/>
                <w:sz w:val="24"/>
                <w:szCs w:val="24"/>
                <w:lang w:val="ru-RU"/>
              </w:rPr>
              <w:t>Ерлан Рамазан</w:t>
            </w:r>
          </w:p>
        </w:tc>
        <w:tc>
          <w:tcPr>
            <w:tcW w:w="2976" w:type="dxa"/>
            <w:gridSpan w:val="2"/>
          </w:tcPr>
          <w:p w14:paraId="455A158D"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Зерде-Жоба қорғау</w:t>
            </w:r>
            <w:r w:rsidRPr="00244AC1">
              <w:rPr>
                <w:sz w:val="24"/>
                <w:szCs w:val="24"/>
              </w:rPr>
              <w:t xml:space="preserve">   </w:t>
            </w:r>
          </w:p>
        </w:tc>
        <w:tc>
          <w:tcPr>
            <w:tcW w:w="1134" w:type="dxa"/>
            <w:gridSpan w:val="2"/>
          </w:tcPr>
          <w:p w14:paraId="2BF98F0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қалалық</w:t>
            </w:r>
          </w:p>
        </w:tc>
        <w:tc>
          <w:tcPr>
            <w:tcW w:w="1276" w:type="dxa"/>
            <w:gridSpan w:val="2"/>
          </w:tcPr>
          <w:p w14:paraId="1FF0B9F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2 </w:t>
            </w:r>
            <w:r w:rsidRPr="00244AC1">
              <w:rPr>
                <w:sz w:val="24"/>
                <w:szCs w:val="24"/>
              </w:rPr>
              <w:t>орын</w:t>
            </w:r>
          </w:p>
        </w:tc>
        <w:tc>
          <w:tcPr>
            <w:tcW w:w="2268" w:type="dxa"/>
            <w:gridSpan w:val="2"/>
          </w:tcPr>
          <w:p w14:paraId="711BEC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Абишева Н.К.</w:t>
            </w:r>
            <w:r w:rsidRPr="00244AC1">
              <w:rPr>
                <w:sz w:val="24"/>
                <w:szCs w:val="24"/>
              </w:rPr>
              <w:t>.</w:t>
            </w:r>
          </w:p>
        </w:tc>
      </w:tr>
      <w:tr w:rsidR="00BD7E6C" w:rsidRPr="00244AC1" w14:paraId="4D2C2D60" w14:textId="77777777" w:rsidTr="00776E18">
        <w:trPr>
          <w:trHeight w:val="717"/>
        </w:trPr>
        <w:tc>
          <w:tcPr>
            <w:tcW w:w="1134" w:type="dxa"/>
            <w:gridSpan w:val="2"/>
          </w:tcPr>
          <w:p w14:paraId="7D94C5B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92</w:t>
            </w:r>
          </w:p>
        </w:tc>
        <w:tc>
          <w:tcPr>
            <w:tcW w:w="2127" w:type="dxa"/>
            <w:gridSpan w:val="2"/>
          </w:tcPr>
          <w:p w14:paraId="4F7175D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shd w:val="clear" w:color="auto" w:fill="FFFFFF"/>
                <w:lang w:eastAsia="ru-RU"/>
              </w:rPr>
              <w:t xml:space="preserve">Секенов Санжар </w:t>
            </w:r>
          </w:p>
        </w:tc>
        <w:tc>
          <w:tcPr>
            <w:tcW w:w="2976" w:type="dxa"/>
            <w:gridSpan w:val="2"/>
          </w:tcPr>
          <w:p w14:paraId="4EC27EDD" w14:textId="7B731534"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shd w:val="clear" w:color="auto" w:fill="FFFFFF"/>
                <w:lang w:eastAsia="ru-RU"/>
              </w:rPr>
              <w:t>«Мұрагер»  көркемсөз</w:t>
            </w:r>
          </w:p>
        </w:tc>
        <w:tc>
          <w:tcPr>
            <w:tcW w:w="1134" w:type="dxa"/>
            <w:gridSpan w:val="2"/>
          </w:tcPr>
          <w:p w14:paraId="1689C2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облыстық</w:t>
            </w:r>
          </w:p>
        </w:tc>
        <w:tc>
          <w:tcPr>
            <w:tcW w:w="1276" w:type="dxa"/>
            <w:gridSpan w:val="2"/>
          </w:tcPr>
          <w:p w14:paraId="3DEDBC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shd w:val="clear" w:color="auto" w:fill="FFFFFF"/>
                <w:lang w:eastAsia="ru-RU"/>
              </w:rPr>
              <w:t>3-орын</w:t>
            </w:r>
          </w:p>
        </w:tc>
        <w:tc>
          <w:tcPr>
            <w:tcW w:w="2268" w:type="dxa"/>
            <w:gridSpan w:val="2"/>
          </w:tcPr>
          <w:p w14:paraId="645933F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Бухарова Анаркуль Оразовна</w:t>
            </w:r>
          </w:p>
        </w:tc>
      </w:tr>
      <w:tr w:rsidR="00BD7E6C" w:rsidRPr="00244AC1" w14:paraId="6AEABA45" w14:textId="77777777" w:rsidTr="00776E18">
        <w:trPr>
          <w:trHeight w:val="466"/>
        </w:trPr>
        <w:tc>
          <w:tcPr>
            <w:tcW w:w="1134" w:type="dxa"/>
            <w:gridSpan w:val="2"/>
          </w:tcPr>
          <w:p w14:paraId="32D5AC1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93</w:t>
            </w:r>
          </w:p>
        </w:tc>
        <w:tc>
          <w:tcPr>
            <w:tcW w:w="2127" w:type="dxa"/>
            <w:gridSpan w:val="2"/>
          </w:tcPr>
          <w:p w14:paraId="4A38D87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Қасымбек Бекжан</w:t>
            </w:r>
          </w:p>
          <w:p w14:paraId="01D5E1D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p>
        </w:tc>
        <w:tc>
          <w:tcPr>
            <w:tcW w:w="2976" w:type="dxa"/>
            <w:gridSpan w:val="2"/>
          </w:tcPr>
          <w:p w14:paraId="0546CCCE"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 xml:space="preserve">Пәндік олимпиада </w:t>
            </w:r>
          </w:p>
          <w:p w14:paraId="082BB57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Физика</w:t>
            </w:r>
          </w:p>
        </w:tc>
        <w:tc>
          <w:tcPr>
            <w:tcW w:w="1134" w:type="dxa"/>
            <w:gridSpan w:val="2"/>
          </w:tcPr>
          <w:p w14:paraId="0FDC2F7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Облыстық</w:t>
            </w:r>
          </w:p>
        </w:tc>
        <w:tc>
          <w:tcPr>
            <w:tcW w:w="1276" w:type="dxa"/>
            <w:gridSpan w:val="2"/>
          </w:tcPr>
          <w:p w14:paraId="0D14E1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 xml:space="preserve">ІІ орын </w:t>
            </w:r>
          </w:p>
        </w:tc>
        <w:tc>
          <w:tcPr>
            <w:tcW w:w="2268" w:type="dxa"/>
            <w:gridSpan w:val="2"/>
          </w:tcPr>
          <w:p w14:paraId="752015A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Б.А.Кыстаубаева</w:t>
            </w:r>
          </w:p>
        </w:tc>
      </w:tr>
      <w:tr w:rsidR="00BD7E6C" w:rsidRPr="00244AC1" w14:paraId="78AD1DBD" w14:textId="77777777" w:rsidTr="00776E18">
        <w:trPr>
          <w:trHeight w:val="695"/>
        </w:trPr>
        <w:tc>
          <w:tcPr>
            <w:tcW w:w="1134" w:type="dxa"/>
            <w:gridSpan w:val="2"/>
          </w:tcPr>
          <w:p w14:paraId="49F8E1C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94</w:t>
            </w:r>
          </w:p>
        </w:tc>
        <w:tc>
          <w:tcPr>
            <w:tcW w:w="2127" w:type="dxa"/>
            <w:gridSpan w:val="2"/>
          </w:tcPr>
          <w:p w14:paraId="6BFA5AB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Алтай </w:t>
            </w:r>
            <w:r w:rsidRPr="00244AC1">
              <w:rPr>
                <w:sz w:val="24"/>
                <w:szCs w:val="24"/>
              </w:rPr>
              <w:t>Нұрәлі</w:t>
            </w:r>
          </w:p>
        </w:tc>
        <w:tc>
          <w:tcPr>
            <w:tcW w:w="2976" w:type="dxa"/>
            <w:gridSpan w:val="2"/>
          </w:tcPr>
          <w:p w14:paraId="7E7827D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пәндер олимпиадасы</w:t>
            </w:r>
          </w:p>
        </w:tc>
        <w:tc>
          <w:tcPr>
            <w:tcW w:w="1134" w:type="dxa"/>
            <w:gridSpan w:val="2"/>
          </w:tcPr>
          <w:p w14:paraId="629DC7B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облыстық</w:t>
            </w:r>
          </w:p>
        </w:tc>
        <w:tc>
          <w:tcPr>
            <w:tcW w:w="1276" w:type="dxa"/>
            <w:gridSpan w:val="2"/>
          </w:tcPr>
          <w:p w14:paraId="5A03722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2-орын</w:t>
            </w:r>
          </w:p>
        </w:tc>
        <w:tc>
          <w:tcPr>
            <w:tcW w:w="2268" w:type="dxa"/>
            <w:gridSpan w:val="2"/>
          </w:tcPr>
          <w:p w14:paraId="513EFE4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78FEB3F1" w14:textId="77777777" w:rsidTr="00776E18">
        <w:trPr>
          <w:trHeight w:val="695"/>
        </w:trPr>
        <w:tc>
          <w:tcPr>
            <w:tcW w:w="1134" w:type="dxa"/>
            <w:gridSpan w:val="2"/>
          </w:tcPr>
          <w:p w14:paraId="245ACDD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95</w:t>
            </w:r>
          </w:p>
        </w:tc>
        <w:tc>
          <w:tcPr>
            <w:tcW w:w="2127" w:type="dxa"/>
            <w:gridSpan w:val="2"/>
          </w:tcPr>
          <w:p w14:paraId="4A97F72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Алтай Нұрәлі</w:t>
            </w:r>
          </w:p>
        </w:tc>
        <w:tc>
          <w:tcPr>
            <w:tcW w:w="2976" w:type="dxa"/>
            <w:gridSpan w:val="2"/>
          </w:tcPr>
          <w:p w14:paraId="42F0FCD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Жасөспірімдер олимпиадасы</w:t>
            </w:r>
          </w:p>
        </w:tc>
        <w:tc>
          <w:tcPr>
            <w:tcW w:w="1134" w:type="dxa"/>
            <w:gridSpan w:val="2"/>
          </w:tcPr>
          <w:p w14:paraId="3220990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облыстық</w:t>
            </w:r>
          </w:p>
        </w:tc>
        <w:tc>
          <w:tcPr>
            <w:tcW w:w="1276" w:type="dxa"/>
            <w:gridSpan w:val="2"/>
          </w:tcPr>
          <w:p w14:paraId="279A672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1-орын</w:t>
            </w:r>
          </w:p>
        </w:tc>
        <w:tc>
          <w:tcPr>
            <w:tcW w:w="2268" w:type="dxa"/>
            <w:gridSpan w:val="2"/>
          </w:tcPr>
          <w:p w14:paraId="6972ED1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54CA19AB" w14:textId="77777777" w:rsidTr="00776E18">
        <w:trPr>
          <w:trHeight w:val="593"/>
        </w:trPr>
        <w:tc>
          <w:tcPr>
            <w:tcW w:w="1134" w:type="dxa"/>
            <w:gridSpan w:val="2"/>
          </w:tcPr>
          <w:p w14:paraId="5E4A18E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96</w:t>
            </w:r>
          </w:p>
        </w:tc>
        <w:tc>
          <w:tcPr>
            <w:tcW w:w="2127" w:type="dxa"/>
            <w:gridSpan w:val="2"/>
          </w:tcPr>
          <w:p w14:paraId="5BAAA64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Дүйсенбек Зере</w:t>
            </w:r>
          </w:p>
        </w:tc>
        <w:tc>
          <w:tcPr>
            <w:tcW w:w="2976" w:type="dxa"/>
            <w:gridSpan w:val="2"/>
          </w:tcPr>
          <w:p w14:paraId="3CBA6A8E"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 xml:space="preserve">Республикалық «Жарқын болашақ» қазақ тілі олимпадиасының қалалық кезеңінде «Білгірлер бәйгесі» бағыты </w:t>
            </w:r>
          </w:p>
        </w:tc>
        <w:tc>
          <w:tcPr>
            <w:tcW w:w="1134" w:type="dxa"/>
            <w:gridSpan w:val="2"/>
          </w:tcPr>
          <w:p w14:paraId="5696A5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облыстық</w:t>
            </w:r>
          </w:p>
        </w:tc>
        <w:tc>
          <w:tcPr>
            <w:tcW w:w="1276" w:type="dxa"/>
            <w:gridSpan w:val="2"/>
          </w:tcPr>
          <w:p w14:paraId="6C4D5B2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II дәрежелі диплом</w:t>
            </w:r>
          </w:p>
        </w:tc>
        <w:tc>
          <w:tcPr>
            <w:tcW w:w="2268" w:type="dxa"/>
            <w:gridSpan w:val="2"/>
          </w:tcPr>
          <w:p w14:paraId="6EAF43D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Шайгозова Ж.К.</w:t>
            </w:r>
          </w:p>
        </w:tc>
      </w:tr>
      <w:tr w:rsidR="00BD7E6C" w:rsidRPr="00244AC1" w14:paraId="44398EC5" w14:textId="77777777" w:rsidTr="00776E18">
        <w:trPr>
          <w:trHeight w:val="701"/>
        </w:trPr>
        <w:tc>
          <w:tcPr>
            <w:tcW w:w="1134" w:type="dxa"/>
            <w:gridSpan w:val="2"/>
          </w:tcPr>
          <w:p w14:paraId="6847A67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97</w:t>
            </w:r>
          </w:p>
        </w:tc>
        <w:tc>
          <w:tcPr>
            <w:tcW w:w="2127" w:type="dxa"/>
            <w:gridSpan w:val="2"/>
          </w:tcPr>
          <w:p w14:paraId="1FCADC6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 </w:t>
            </w:r>
            <w:r w:rsidRPr="00244AC1">
              <w:rPr>
                <w:sz w:val="24"/>
                <w:szCs w:val="24"/>
                <w:lang w:val="ru-RU"/>
              </w:rPr>
              <w:t xml:space="preserve">7 </w:t>
            </w:r>
            <w:r w:rsidRPr="00244AC1">
              <w:rPr>
                <w:sz w:val="24"/>
                <w:szCs w:val="24"/>
              </w:rPr>
              <w:t>МЛ өнерпаздары</w:t>
            </w:r>
          </w:p>
        </w:tc>
        <w:tc>
          <w:tcPr>
            <w:tcW w:w="2976" w:type="dxa"/>
            <w:gridSpan w:val="2"/>
          </w:tcPr>
          <w:p w14:paraId="44774BB1"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Балалар мен жастар арасындағы «Мұрагер-2024» ІІ облыстық шығармашылық байқауының облыстық кезеңінде «Театр өнері» жанры</w:t>
            </w:r>
          </w:p>
        </w:tc>
        <w:tc>
          <w:tcPr>
            <w:tcW w:w="1134" w:type="dxa"/>
            <w:gridSpan w:val="2"/>
          </w:tcPr>
          <w:p w14:paraId="2F9F961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Облыстық </w:t>
            </w:r>
          </w:p>
        </w:tc>
        <w:tc>
          <w:tcPr>
            <w:tcW w:w="1276" w:type="dxa"/>
            <w:gridSpan w:val="2"/>
          </w:tcPr>
          <w:p w14:paraId="184D296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 орын </w:t>
            </w:r>
          </w:p>
        </w:tc>
        <w:tc>
          <w:tcPr>
            <w:tcW w:w="2268" w:type="dxa"/>
            <w:gridSpan w:val="2"/>
          </w:tcPr>
          <w:p w14:paraId="633A075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Саметова Куанышкул Жакипбековна </w:t>
            </w:r>
          </w:p>
        </w:tc>
      </w:tr>
      <w:tr w:rsidR="00BD7E6C" w:rsidRPr="00244AC1" w14:paraId="21E6823B" w14:textId="77777777" w:rsidTr="00776E18">
        <w:trPr>
          <w:trHeight w:val="839"/>
        </w:trPr>
        <w:tc>
          <w:tcPr>
            <w:tcW w:w="1134" w:type="dxa"/>
            <w:gridSpan w:val="2"/>
          </w:tcPr>
          <w:p w14:paraId="6F26EB7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98</w:t>
            </w:r>
          </w:p>
        </w:tc>
        <w:tc>
          <w:tcPr>
            <w:tcW w:w="2127" w:type="dxa"/>
            <w:gridSpan w:val="2"/>
          </w:tcPr>
          <w:p w14:paraId="432319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Серік Еркеназ</w:t>
            </w:r>
          </w:p>
        </w:tc>
        <w:tc>
          <w:tcPr>
            <w:tcW w:w="2976" w:type="dxa"/>
            <w:gridSpan w:val="2"/>
          </w:tcPr>
          <w:p w14:paraId="349C0026"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Республикалық балалар оқуының облыстық кезеңі «Кел, балалар, оқылық! Тақырыбы бойынша»</w:t>
            </w:r>
          </w:p>
        </w:tc>
        <w:tc>
          <w:tcPr>
            <w:tcW w:w="1134" w:type="dxa"/>
            <w:gridSpan w:val="2"/>
          </w:tcPr>
          <w:p w14:paraId="5FBE7B8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Облыстық </w:t>
            </w:r>
          </w:p>
        </w:tc>
        <w:tc>
          <w:tcPr>
            <w:tcW w:w="1276" w:type="dxa"/>
            <w:gridSpan w:val="2"/>
          </w:tcPr>
          <w:p w14:paraId="299606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7B8113E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Азбаева Айжан Хамиевна</w:t>
            </w:r>
          </w:p>
        </w:tc>
      </w:tr>
      <w:tr w:rsidR="00BD7E6C" w:rsidRPr="00244AC1" w14:paraId="5DD7EA71" w14:textId="77777777" w:rsidTr="00776E18">
        <w:trPr>
          <w:trHeight w:val="695"/>
        </w:trPr>
        <w:tc>
          <w:tcPr>
            <w:tcW w:w="1134" w:type="dxa"/>
            <w:gridSpan w:val="2"/>
          </w:tcPr>
          <w:p w14:paraId="231ED32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99</w:t>
            </w:r>
          </w:p>
        </w:tc>
        <w:tc>
          <w:tcPr>
            <w:tcW w:w="2127" w:type="dxa"/>
            <w:gridSpan w:val="2"/>
            <w:vAlign w:val="center"/>
          </w:tcPr>
          <w:p w14:paraId="709717B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Әбдіқадыр Ернұр</w:t>
            </w:r>
          </w:p>
        </w:tc>
        <w:tc>
          <w:tcPr>
            <w:tcW w:w="2976" w:type="dxa"/>
            <w:gridSpan w:val="2"/>
            <w:vAlign w:val="center"/>
          </w:tcPr>
          <w:p w14:paraId="6F76C40A"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color w:val="000000"/>
                <w:sz w:val="24"/>
                <w:szCs w:val="24"/>
              </w:rPr>
              <w:t>Республикалық "Зерде" зерттеу жобалар конкурсы</w:t>
            </w:r>
          </w:p>
        </w:tc>
        <w:tc>
          <w:tcPr>
            <w:tcW w:w="1134" w:type="dxa"/>
            <w:gridSpan w:val="2"/>
            <w:vAlign w:val="center"/>
          </w:tcPr>
          <w:p w14:paraId="3A4BA2C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облыстық </w:t>
            </w:r>
          </w:p>
        </w:tc>
        <w:tc>
          <w:tcPr>
            <w:tcW w:w="1276" w:type="dxa"/>
            <w:gridSpan w:val="2"/>
            <w:vAlign w:val="center"/>
          </w:tcPr>
          <w:p w14:paraId="02AF87F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3-орын</w:t>
            </w:r>
          </w:p>
        </w:tc>
        <w:tc>
          <w:tcPr>
            <w:tcW w:w="2268" w:type="dxa"/>
            <w:gridSpan w:val="2"/>
            <w:vAlign w:val="center"/>
          </w:tcPr>
          <w:p w14:paraId="23004EB3"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rPr>
            </w:pPr>
            <w:r w:rsidRPr="00244AC1">
              <w:rPr>
                <w:color w:val="000000"/>
                <w:sz w:val="24"/>
                <w:szCs w:val="24"/>
              </w:rPr>
              <w:t>Тортаева А.С.</w:t>
            </w:r>
          </w:p>
        </w:tc>
      </w:tr>
      <w:tr w:rsidR="00BD7E6C" w:rsidRPr="00244AC1" w14:paraId="36772641" w14:textId="77777777" w:rsidTr="00776E18">
        <w:trPr>
          <w:trHeight w:val="422"/>
        </w:trPr>
        <w:tc>
          <w:tcPr>
            <w:tcW w:w="1134" w:type="dxa"/>
            <w:gridSpan w:val="2"/>
          </w:tcPr>
          <w:p w14:paraId="3F49D17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100</w:t>
            </w:r>
          </w:p>
        </w:tc>
        <w:tc>
          <w:tcPr>
            <w:tcW w:w="2127" w:type="dxa"/>
            <w:gridSpan w:val="2"/>
            <w:vAlign w:val="center"/>
          </w:tcPr>
          <w:p w14:paraId="0DF6531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Сүйіндік Ерсаян </w:t>
            </w:r>
          </w:p>
        </w:tc>
        <w:tc>
          <w:tcPr>
            <w:tcW w:w="2976" w:type="dxa"/>
            <w:gridSpan w:val="2"/>
            <w:vAlign w:val="center"/>
          </w:tcPr>
          <w:p w14:paraId="3DDF9445"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"Алтын сақа"  математикалық олимпиадасы</w:t>
            </w:r>
          </w:p>
        </w:tc>
        <w:tc>
          <w:tcPr>
            <w:tcW w:w="1134" w:type="dxa"/>
            <w:gridSpan w:val="2"/>
            <w:vAlign w:val="center"/>
          </w:tcPr>
          <w:p w14:paraId="4547E3E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облыстық </w:t>
            </w:r>
          </w:p>
        </w:tc>
        <w:tc>
          <w:tcPr>
            <w:tcW w:w="1276" w:type="dxa"/>
            <w:gridSpan w:val="2"/>
            <w:vAlign w:val="center"/>
          </w:tcPr>
          <w:p w14:paraId="71FEB74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1-орын</w:t>
            </w:r>
          </w:p>
        </w:tc>
        <w:tc>
          <w:tcPr>
            <w:tcW w:w="2268" w:type="dxa"/>
            <w:gridSpan w:val="2"/>
            <w:vAlign w:val="center"/>
          </w:tcPr>
          <w:p w14:paraId="53CB39D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Ташенова Г.А.</w:t>
            </w:r>
          </w:p>
        </w:tc>
      </w:tr>
      <w:tr w:rsidR="00BD7E6C" w:rsidRPr="00244AC1" w14:paraId="29F66372" w14:textId="77777777" w:rsidTr="00776E18">
        <w:trPr>
          <w:trHeight w:val="379"/>
        </w:trPr>
        <w:tc>
          <w:tcPr>
            <w:tcW w:w="1134" w:type="dxa"/>
            <w:gridSpan w:val="2"/>
          </w:tcPr>
          <w:p w14:paraId="14035F1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101</w:t>
            </w:r>
          </w:p>
        </w:tc>
        <w:tc>
          <w:tcPr>
            <w:tcW w:w="2127" w:type="dxa"/>
            <w:gridSpan w:val="2"/>
            <w:vAlign w:val="center"/>
          </w:tcPr>
          <w:p w14:paraId="60638FC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Тілепберген Альфия </w:t>
            </w:r>
          </w:p>
        </w:tc>
        <w:tc>
          <w:tcPr>
            <w:tcW w:w="2976" w:type="dxa"/>
            <w:gridSpan w:val="2"/>
            <w:vAlign w:val="center"/>
          </w:tcPr>
          <w:p w14:paraId="6690B03E"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"Алтын сақа"  математикалық олимпиадасы</w:t>
            </w:r>
          </w:p>
        </w:tc>
        <w:tc>
          <w:tcPr>
            <w:tcW w:w="1134" w:type="dxa"/>
            <w:gridSpan w:val="2"/>
            <w:vAlign w:val="center"/>
          </w:tcPr>
          <w:p w14:paraId="57C635A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облыстық </w:t>
            </w:r>
          </w:p>
        </w:tc>
        <w:tc>
          <w:tcPr>
            <w:tcW w:w="1276" w:type="dxa"/>
            <w:gridSpan w:val="2"/>
            <w:vAlign w:val="center"/>
          </w:tcPr>
          <w:p w14:paraId="6A044C0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2-орын </w:t>
            </w:r>
          </w:p>
        </w:tc>
        <w:tc>
          <w:tcPr>
            <w:tcW w:w="2268" w:type="dxa"/>
            <w:gridSpan w:val="2"/>
            <w:vAlign w:val="center"/>
          </w:tcPr>
          <w:p w14:paraId="41E5DA5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Юсупова А.Ж.</w:t>
            </w:r>
          </w:p>
        </w:tc>
      </w:tr>
      <w:tr w:rsidR="00BD7E6C" w:rsidRPr="00244AC1" w14:paraId="475DD45D" w14:textId="77777777" w:rsidTr="00776E18">
        <w:trPr>
          <w:trHeight w:val="671"/>
        </w:trPr>
        <w:tc>
          <w:tcPr>
            <w:tcW w:w="1134" w:type="dxa"/>
            <w:gridSpan w:val="2"/>
          </w:tcPr>
          <w:p w14:paraId="6C51E1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102</w:t>
            </w:r>
          </w:p>
        </w:tc>
        <w:tc>
          <w:tcPr>
            <w:tcW w:w="2127" w:type="dxa"/>
            <w:gridSpan w:val="2"/>
          </w:tcPr>
          <w:p w14:paraId="1C43259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Алипова Адина</w:t>
            </w:r>
          </w:p>
          <w:p w14:paraId="5704DA0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702E35A2"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37CC6CE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Облыстык</w:t>
            </w:r>
          </w:p>
        </w:tc>
        <w:tc>
          <w:tcPr>
            <w:tcW w:w="1276" w:type="dxa"/>
            <w:gridSpan w:val="2"/>
          </w:tcPr>
          <w:p w14:paraId="387BC1A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2 </w:t>
            </w:r>
            <w:r w:rsidRPr="00244AC1">
              <w:rPr>
                <w:sz w:val="24"/>
                <w:szCs w:val="24"/>
              </w:rPr>
              <w:t>дәреж.</w:t>
            </w:r>
            <w:r w:rsidRPr="00244AC1">
              <w:rPr>
                <w:sz w:val="24"/>
                <w:szCs w:val="24"/>
                <w:lang w:val="ru-RU"/>
              </w:rPr>
              <w:t xml:space="preserve"> диплом</w:t>
            </w:r>
          </w:p>
        </w:tc>
        <w:tc>
          <w:tcPr>
            <w:tcW w:w="2268" w:type="dxa"/>
            <w:gridSpan w:val="2"/>
          </w:tcPr>
          <w:p w14:paraId="7EC0D95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6C92C1B9" w14:textId="77777777" w:rsidTr="00776E18">
        <w:trPr>
          <w:trHeight w:val="595"/>
        </w:trPr>
        <w:tc>
          <w:tcPr>
            <w:tcW w:w="1134" w:type="dxa"/>
            <w:gridSpan w:val="2"/>
          </w:tcPr>
          <w:p w14:paraId="75A8C8D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103</w:t>
            </w:r>
          </w:p>
        </w:tc>
        <w:tc>
          <w:tcPr>
            <w:tcW w:w="2127" w:type="dxa"/>
            <w:gridSpan w:val="2"/>
          </w:tcPr>
          <w:p w14:paraId="672D4D1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Секенов Санжар</w:t>
            </w:r>
          </w:p>
        </w:tc>
        <w:tc>
          <w:tcPr>
            <w:tcW w:w="2976" w:type="dxa"/>
            <w:gridSpan w:val="2"/>
          </w:tcPr>
          <w:p w14:paraId="4FF2A6A5"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2AEFF27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Облыстык</w:t>
            </w:r>
          </w:p>
        </w:tc>
        <w:tc>
          <w:tcPr>
            <w:tcW w:w="1276" w:type="dxa"/>
            <w:gridSpan w:val="2"/>
          </w:tcPr>
          <w:p w14:paraId="52368A7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w:t>
            </w:r>
            <w:r w:rsidRPr="00244AC1">
              <w:rPr>
                <w:sz w:val="24"/>
                <w:szCs w:val="24"/>
              </w:rPr>
              <w:t xml:space="preserve"> дәреж. диплом</w:t>
            </w:r>
          </w:p>
        </w:tc>
        <w:tc>
          <w:tcPr>
            <w:tcW w:w="2268" w:type="dxa"/>
            <w:gridSpan w:val="2"/>
          </w:tcPr>
          <w:p w14:paraId="116BB88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Рыскулбекова Б.З</w:t>
            </w:r>
          </w:p>
        </w:tc>
      </w:tr>
      <w:tr w:rsidR="00BD7E6C" w:rsidRPr="00244AC1" w14:paraId="699ECC0C" w14:textId="77777777" w:rsidTr="00776E18">
        <w:trPr>
          <w:trHeight w:val="695"/>
        </w:trPr>
        <w:tc>
          <w:tcPr>
            <w:tcW w:w="1134" w:type="dxa"/>
            <w:gridSpan w:val="2"/>
          </w:tcPr>
          <w:p w14:paraId="551EB64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104</w:t>
            </w:r>
          </w:p>
        </w:tc>
        <w:tc>
          <w:tcPr>
            <w:tcW w:w="2127" w:type="dxa"/>
            <w:gridSpan w:val="2"/>
            <w:vAlign w:val="center"/>
          </w:tcPr>
          <w:p w14:paraId="164323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 xml:space="preserve">Сүйіндік Ерсаян </w:t>
            </w:r>
          </w:p>
        </w:tc>
        <w:tc>
          <w:tcPr>
            <w:tcW w:w="2976" w:type="dxa"/>
            <w:gridSpan w:val="2"/>
            <w:vAlign w:val="center"/>
          </w:tcPr>
          <w:p w14:paraId="28B3B6F7"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 xml:space="preserve">5-6 сынып оқушыларының жалпы білім беру пәндерінің </w:t>
            </w:r>
            <w:r w:rsidRPr="00244AC1">
              <w:rPr>
                <w:sz w:val="24"/>
                <w:szCs w:val="24"/>
              </w:rPr>
              <w:lastRenderedPageBreak/>
              <w:t xml:space="preserve">республикалық олимпиадасы (математика) </w:t>
            </w:r>
          </w:p>
        </w:tc>
        <w:tc>
          <w:tcPr>
            <w:tcW w:w="1134" w:type="dxa"/>
            <w:gridSpan w:val="2"/>
            <w:vAlign w:val="center"/>
          </w:tcPr>
          <w:p w14:paraId="117EE0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lastRenderedPageBreak/>
              <w:t xml:space="preserve">облыстық </w:t>
            </w:r>
          </w:p>
        </w:tc>
        <w:tc>
          <w:tcPr>
            <w:tcW w:w="1276" w:type="dxa"/>
            <w:gridSpan w:val="2"/>
            <w:vAlign w:val="center"/>
          </w:tcPr>
          <w:p w14:paraId="4B75508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3-орын</w:t>
            </w:r>
          </w:p>
        </w:tc>
        <w:tc>
          <w:tcPr>
            <w:tcW w:w="2268" w:type="dxa"/>
            <w:gridSpan w:val="2"/>
            <w:vAlign w:val="center"/>
          </w:tcPr>
          <w:p w14:paraId="6E9F201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Меңлібаев Ж.С.</w:t>
            </w:r>
          </w:p>
        </w:tc>
      </w:tr>
      <w:tr w:rsidR="00BD7E6C" w:rsidRPr="00244AC1" w14:paraId="5A0E0402" w14:textId="77777777" w:rsidTr="00776E18">
        <w:trPr>
          <w:trHeight w:val="507"/>
        </w:trPr>
        <w:tc>
          <w:tcPr>
            <w:tcW w:w="1134" w:type="dxa"/>
            <w:gridSpan w:val="2"/>
          </w:tcPr>
          <w:p w14:paraId="0C06E37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105</w:t>
            </w:r>
          </w:p>
        </w:tc>
        <w:tc>
          <w:tcPr>
            <w:tcW w:w="2127" w:type="dxa"/>
            <w:gridSpan w:val="2"/>
          </w:tcPr>
          <w:p w14:paraId="7F5136C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Шаукар Райана</w:t>
            </w:r>
          </w:p>
        </w:tc>
        <w:tc>
          <w:tcPr>
            <w:tcW w:w="2976" w:type="dxa"/>
            <w:gridSpan w:val="2"/>
          </w:tcPr>
          <w:p w14:paraId="69AF555E"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lang w:val="ru-RU"/>
              </w:rPr>
              <w:t>«</w:t>
            </w:r>
            <w:r w:rsidRPr="00244AC1">
              <w:rPr>
                <w:sz w:val="24"/>
                <w:szCs w:val="24"/>
                <w:lang w:val="en-US"/>
              </w:rPr>
              <w:t>Pro</w:t>
            </w:r>
            <w:r w:rsidRPr="00244AC1">
              <w:rPr>
                <w:sz w:val="24"/>
                <w:szCs w:val="24"/>
                <w:lang w:val="ru-RU"/>
              </w:rPr>
              <w:t>-эко» экологиялы</w:t>
            </w:r>
            <w:r w:rsidRPr="00244AC1">
              <w:rPr>
                <w:sz w:val="24"/>
                <w:szCs w:val="24"/>
              </w:rPr>
              <w:t>қ жобалар байқауы</w:t>
            </w:r>
          </w:p>
        </w:tc>
        <w:tc>
          <w:tcPr>
            <w:tcW w:w="1134" w:type="dxa"/>
            <w:gridSpan w:val="2"/>
          </w:tcPr>
          <w:p w14:paraId="066AF8B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облыстық</w:t>
            </w:r>
          </w:p>
        </w:tc>
        <w:tc>
          <w:tcPr>
            <w:tcW w:w="1276" w:type="dxa"/>
            <w:gridSpan w:val="2"/>
          </w:tcPr>
          <w:p w14:paraId="50D3C70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3 д</w:t>
            </w:r>
            <w:r w:rsidRPr="00244AC1">
              <w:rPr>
                <w:sz w:val="24"/>
                <w:szCs w:val="24"/>
              </w:rPr>
              <w:t>әреж. диплом</w:t>
            </w:r>
          </w:p>
        </w:tc>
        <w:tc>
          <w:tcPr>
            <w:tcW w:w="2268" w:type="dxa"/>
            <w:gridSpan w:val="2"/>
          </w:tcPr>
          <w:p w14:paraId="6787A69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Рыскулбекова Б.З</w:t>
            </w:r>
          </w:p>
        </w:tc>
      </w:tr>
      <w:tr w:rsidR="00BD7E6C" w:rsidRPr="00244AC1" w14:paraId="7FA5BF0F" w14:textId="77777777" w:rsidTr="00776E18">
        <w:trPr>
          <w:trHeight w:val="695"/>
        </w:trPr>
        <w:tc>
          <w:tcPr>
            <w:tcW w:w="1134" w:type="dxa"/>
            <w:gridSpan w:val="2"/>
          </w:tcPr>
          <w:p w14:paraId="66BC99D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106</w:t>
            </w:r>
          </w:p>
        </w:tc>
        <w:tc>
          <w:tcPr>
            <w:tcW w:w="2127" w:type="dxa"/>
            <w:gridSpan w:val="2"/>
          </w:tcPr>
          <w:p w14:paraId="6C65BFA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sz w:val="24"/>
                <w:szCs w:val="24"/>
              </w:rPr>
              <w:t>Әбдісаланұлы Ершат</w:t>
            </w:r>
          </w:p>
        </w:tc>
        <w:tc>
          <w:tcPr>
            <w:tcW w:w="2976" w:type="dxa"/>
            <w:gridSpan w:val="2"/>
          </w:tcPr>
          <w:p w14:paraId="1675D2D1"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география олимпиада-2024</w:t>
            </w:r>
          </w:p>
        </w:tc>
        <w:tc>
          <w:tcPr>
            <w:tcW w:w="1134" w:type="dxa"/>
            <w:gridSpan w:val="2"/>
          </w:tcPr>
          <w:p w14:paraId="4125667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sz w:val="24"/>
                <w:szCs w:val="24"/>
              </w:rPr>
              <w:t>облыстық</w:t>
            </w:r>
          </w:p>
        </w:tc>
        <w:tc>
          <w:tcPr>
            <w:tcW w:w="1276" w:type="dxa"/>
            <w:gridSpan w:val="2"/>
          </w:tcPr>
          <w:p w14:paraId="52D94C4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Диплом ІІ дәрежелі</w:t>
            </w:r>
          </w:p>
        </w:tc>
        <w:tc>
          <w:tcPr>
            <w:tcW w:w="2268" w:type="dxa"/>
            <w:gridSpan w:val="2"/>
          </w:tcPr>
          <w:p w14:paraId="754F561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sz w:val="24"/>
                <w:szCs w:val="24"/>
              </w:rPr>
              <w:t>Ершаева Дина Танатаровна</w:t>
            </w:r>
          </w:p>
        </w:tc>
      </w:tr>
      <w:tr w:rsidR="00BD7E6C" w:rsidRPr="00244AC1" w14:paraId="37A4F9E2" w14:textId="77777777" w:rsidTr="00776E18">
        <w:trPr>
          <w:trHeight w:val="695"/>
        </w:trPr>
        <w:tc>
          <w:tcPr>
            <w:tcW w:w="1134" w:type="dxa"/>
            <w:gridSpan w:val="2"/>
          </w:tcPr>
          <w:p w14:paraId="149FB07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107</w:t>
            </w:r>
          </w:p>
        </w:tc>
        <w:tc>
          <w:tcPr>
            <w:tcW w:w="2127" w:type="dxa"/>
            <w:gridSpan w:val="2"/>
          </w:tcPr>
          <w:p w14:paraId="4D409A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Өмірзақ Ақбота</w:t>
            </w:r>
          </w:p>
        </w:tc>
        <w:tc>
          <w:tcPr>
            <w:tcW w:w="2976" w:type="dxa"/>
            <w:gridSpan w:val="2"/>
          </w:tcPr>
          <w:p w14:paraId="427888BF"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lang w:val="ru-RU"/>
              </w:rPr>
            </w:pPr>
            <w:r w:rsidRPr="00244AC1">
              <w:rPr>
                <w:sz w:val="24"/>
                <w:szCs w:val="24"/>
              </w:rPr>
              <w:t>Жалпы білім беретін пәндер бойынша Республикалық олимаиада қалалық кезеңі</w:t>
            </w:r>
          </w:p>
        </w:tc>
        <w:tc>
          <w:tcPr>
            <w:tcW w:w="1134" w:type="dxa"/>
            <w:gridSpan w:val="2"/>
          </w:tcPr>
          <w:p w14:paraId="2522F01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облыстық</w:t>
            </w:r>
          </w:p>
        </w:tc>
        <w:tc>
          <w:tcPr>
            <w:tcW w:w="1276" w:type="dxa"/>
            <w:gridSpan w:val="2"/>
          </w:tcPr>
          <w:p w14:paraId="4860662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en-US"/>
              </w:rPr>
              <w:t>II</w:t>
            </w:r>
            <w:r w:rsidRPr="00244AC1">
              <w:rPr>
                <w:sz w:val="24"/>
                <w:szCs w:val="24"/>
              </w:rPr>
              <w:t>І</w:t>
            </w:r>
            <w:r w:rsidRPr="00244AC1">
              <w:rPr>
                <w:spacing w:val="-8"/>
                <w:sz w:val="24"/>
                <w:szCs w:val="24"/>
              </w:rPr>
              <w:t xml:space="preserve"> </w:t>
            </w:r>
            <w:r w:rsidRPr="00244AC1">
              <w:rPr>
                <w:spacing w:val="-8"/>
                <w:sz w:val="24"/>
                <w:szCs w:val="24"/>
                <w:lang w:val="en-US"/>
              </w:rPr>
              <w:t xml:space="preserve"> </w:t>
            </w:r>
            <w:r w:rsidRPr="00244AC1">
              <w:rPr>
                <w:spacing w:val="-4"/>
                <w:sz w:val="24"/>
                <w:szCs w:val="24"/>
              </w:rPr>
              <w:t>орын</w:t>
            </w:r>
          </w:p>
        </w:tc>
        <w:tc>
          <w:tcPr>
            <w:tcW w:w="2268" w:type="dxa"/>
            <w:gridSpan w:val="2"/>
          </w:tcPr>
          <w:p w14:paraId="353B1BC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Аймурзина Шугыла Сайлауовна</w:t>
            </w:r>
          </w:p>
        </w:tc>
      </w:tr>
      <w:tr w:rsidR="00BD7E6C" w:rsidRPr="00244AC1" w14:paraId="4FDB738D" w14:textId="77777777" w:rsidTr="00776E18">
        <w:trPr>
          <w:trHeight w:val="367"/>
        </w:trPr>
        <w:tc>
          <w:tcPr>
            <w:tcW w:w="1134" w:type="dxa"/>
            <w:gridSpan w:val="2"/>
          </w:tcPr>
          <w:p w14:paraId="4F13181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108</w:t>
            </w:r>
          </w:p>
        </w:tc>
        <w:tc>
          <w:tcPr>
            <w:tcW w:w="2127" w:type="dxa"/>
            <w:gridSpan w:val="2"/>
            <w:vAlign w:val="bottom"/>
          </w:tcPr>
          <w:p w14:paraId="2A90CF2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Бексұлтан Жантөре</w:t>
            </w:r>
            <w:r w:rsidRPr="00244AC1">
              <w:rPr>
                <w:rFonts w:ascii="Times New Roman" w:hAnsi="Times New Roman" w:cs="Times New Roman"/>
                <w:color w:val="000000"/>
                <w:sz w:val="24"/>
                <w:szCs w:val="24"/>
                <w:lang w:val="ru-RU"/>
              </w:rPr>
              <w:t xml:space="preserve"> </w:t>
            </w:r>
          </w:p>
          <w:p w14:paraId="1068C57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p>
        </w:tc>
        <w:tc>
          <w:tcPr>
            <w:tcW w:w="2976" w:type="dxa"/>
            <w:gridSpan w:val="2"/>
          </w:tcPr>
          <w:p w14:paraId="1E6D4BF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"Зерделі" «Алтын бала» математика олимпиадасы</w:t>
            </w:r>
          </w:p>
        </w:tc>
        <w:tc>
          <w:tcPr>
            <w:tcW w:w="1134" w:type="dxa"/>
            <w:gridSpan w:val="2"/>
          </w:tcPr>
          <w:p w14:paraId="620715D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облыстық</w:t>
            </w:r>
          </w:p>
        </w:tc>
        <w:tc>
          <w:tcPr>
            <w:tcW w:w="1276" w:type="dxa"/>
            <w:gridSpan w:val="2"/>
            <w:vAlign w:val="bottom"/>
          </w:tcPr>
          <w:p w14:paraId="44DEE42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2-орын</w:t>
            </w:r>
          </w:p>
        </w:tc>
        <w:tc>
          <w:tcPr>
            <w:tcW w:w="2268" w:type="dxa"/>
            <w:gridSpan w:val="2"/>
            <w:vAlign w:val="bottom"/>
          </w:tcPr>
          <w:p w14:paraId="35E290D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rPr>
              <w:t>Кусаинова Г</w:t>
            </w:r>
            <w:r w:rsidRPr="00244AC1">
              <w:rPr>
                <w:color w:val="000000"/>
                <w:sz w:val="24"/>
                <w:szCs w:val="24"/>
              </w:rPr>
              <w:t>.К.</w:t>
            </w:r>
          </w:p>
        </w:tc>
      </w:tr>
      <w:tr w:rsidR="00BD7E6C" w:rsidRPr="00244AC1" w14:paraId="3C8CA130" w14:textId="77777777" w:rsidTr="00776E18">
        <w:trPr>
          <w:trHeight w:val="695"/>
        </w:trPr>
        <w:tc>
          <w:tcPr>
            <w:tcW w:w="1134" w:type="dxa"/>
            <w:gridSpan w:val="2"/>
          </w:tcPr>
          <w:p w14:paraId="30ECD43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109</w:t>
            </w:r>
          </w:p>
        </w:tc>
        <w:tc>
          <w:tcPr>
            <w:tcW w:w="2127" w:type="dxa"/>
            <w:gridSpan w:val="2"/>
          </w:tcPr>
          <w:p w14:paraId="0895523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Мұхамеджанова Айым</w:t>
            </w:r>
          </w:p>
        </w:tc>
        <w:tc>
          <w:tcPr>
            <w:tcW w:w="2976" w:type="dxa"/>
            <w:gridSpan w:val="2"/>
          </w:tcPr>
          <w:p w14:paraId="637ED4FA"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Ілияс оқулары «Жаз, жаз қалам, жорғалап!» бағыты (ақындар мүшайрасы)</w:t>
            </w:r>
          </w:p>
        </w:tc>
        <w:tc>
          <w:tcPr>
            <w:tcW w:w="1134" w:type="dxa"/>
            <w:gridSpan w:val="2"/>
          </w:tcPr>
          <w:p w14:paraId="13BD56F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облыстық</w:t>
            </w:r>
          </w:p>
        </w:tc>
        <w:tc>
          <w:tcPr>
            <w:tcW w:w="1276" w:type="dxa"/>
            <w:gridSpan w:val="2"/>
          </w:tcPr>
          <w:p w14:paraId="61BEC50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1-орын</w:t>
            </w:r>
          </w:p>
        </w:tc>
        <w:tc>
          <w:tcPr>
            <w:tcW w:w="2268" w:type="dxa"/>
            <w:gridSpan w:val="2"/>
          </w:tcPr>
          <w:p w14:paraId="6E9A9D2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Бухарова Анаркуль Оразовна</w:t>
            </w:r>
          </w:p>
        </w:tc>
      </w:tr>
      <w:tr w:rsidR="00BD7E6C" w:rsidRPr="00244AC1" w14:paraId="66A176C0" w14:textId="77777777" w:rsidTr="00776E18">
        <w:trPr>
          <w:trHeight w:val="661"/>
        </w:trPr>
        <w:tc>
          <w:tcPr>
            <w:tcW w:w="1134" w:type="dxa"/>
            <w:gridSpan w:val="2"/>
          </w:tcPr>
          <w:p w14:paraId="7A10802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110</w:t>
            </w:r>
          </w:p>
        </w:tc>
        <w:tc>
          <w:tcPr>
            <w:tcW w:w="2127" w:type="dxa"/>
            <w:gridSpan w:val="2"/>
          </w:tcPr>
          <w:p w14:paraId="66126B6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Әзірәлі Мансұр</w:t>
            </w:r>
          </w:p>
        </w:tc>
        <w:tc>
          <w:tcPr>
            <w:tcW w:w="2976" w:type="dxa"/>
            <w:gridSpan w:val="2"/>
          </w:tcPr>
          <w:p w14:paraId="6BB04B9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«Алтын сақа» республикалық математикалық олимпиадасы</w:t>
            </w:r>
          </w:p>
          <w:p w14:paraId="655046D4" w14:textId="77777777" w:rsidR="00BD7E6C" w:rsidRPr="00244AC1" w:rsidRDefault="00BD7E6C"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z w:val="24"/>
                <w:szCs w:val="24"/>
                <w:lang w:val="ru-RU"/>
              </w:rPr>
            </w:pPr>
          </w:p>
        </w:tc>
        <w:tc>
          <w:tcPr>
            <w:tcW w:w="1134" w:type="dxa"/>
            <w:gridSpan w:val="2"/>
          </w:tcPr>
          <w:p w14:paraId="53BA19B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облыстық</w:t>
            </w:r>
          </w:p>
        </w:tc>
        <w:tc>
          <w:tcPr>
            <w:tcW w:w="1276" w:type="dxa"/>
            <w:gridSpan w:val="2"/>
          </w:tcPr>
          <w:p w14:paraId="257A68F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en-US"/>
              </w:rPr>
              <w:t xml:space="preserve">I </w:t>
            </w:r>
            <w:r w:rsidRPr="00244AC1">
              <w:rPr>
                <w:sz w:val="24"/>
                <w:szCs w:val="24"/>
              </w:rPr>
              <w:t>орын</w:t>
            </w:r>
          </w:p>
        </w:tc>
        <w:tc>
          <w:tcPr>
            <w:tcW w:w="2268" w:type="dxa"/>
            <w:gridSpan w:val="2"/>
          </w:tcPr>
          <w:p w14:paraId="641A790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Тилеубаева Адемы Ергалиевна</w:t>
            </w:r>
          </w:p>
        </w:tc>
      </w:tr>
      <w:tr w:rsidR="00BD7E6C" w:rsidRPr="00244AC1" w14:paraId="56FA8EFE" w14:textId="77777777" w:rsidTr="00776E18">
        <w:trPr>
          <w:trHeight w:val="499"/>
        </w:trPr>
        <w:tc>
          <w:tcPr>
            <w:tcW w:w="1134" w:type="dxa"/>
            <w:gridSpan w:val="2"/>
          </w:tcPr>
          <w:p w14:paraId="5B559DF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111</w:t>
            </w:r>
          </w:p>
        </w:tc>
        <w:tc>
          <w:tcPr>
            <w:tcW w:w="2127" w:type="dxa"/>
            <w:gridSpan w:val="2"/>
          </w:tcPr>
          <w:p w14:paraId="7E99A3A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Жангелді Зере Бегайдарқызы </w:t>
            </w:r>
          </w:p>
        </w:tc>
        <w:tc>
          <w:tcPr>
            <w:tcW w:w="2976" w:type="dxa"/>
            <w:gridSpan w:val="2"/>
          </w:tcPr>
          <w:p w14:paraId="67285432"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1 облыстық  «Оқу сауаттылығы » олипиадасы</w:t>
            </w:r>
          </w:p>
        </w:tc>
        <w:tc>
          <w:tcPr>
            <w:tcW w:w="1134" w:type="dxa"/>
            <w:gridSpan w:val="2"/>
          </w:tcPr>
          <w:p w14:paraId="1132FF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облыс</w:t>
            </w:r>
          </w:p>
        </w:tc>
        <w:tc>
          <w:tcPr>
            <w:tcW w:w="1276" w:type="dxa"/>
            <w:gridSpan w:val="2"/>
          </w:tcPr>
          <w:p w14:paraId="6C75E7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 </w:t>
            </w:r>
            <w:r w:rsidRPr="00244AC1">
              <w:rPr>
                <w:sz w:val="24"/>
                <w:szCs w:val="24"/>
              </w:rPr>
              <w:t>ІІІ  орын</w:t>
            </w:r>
          </w:p>
        </w:tc>
        <w:tc>
          <w:tcPr>
            <w:tcW w:w="2268" w:type="dxa"/>
            <w:gridSpan w:val="2"/>
          </w:tcPr>
          <w:p w14:paraId="02356F4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 xml:space="preserve">Кушербаева М </w:t>
            </w:r>
          </w:p>
        </w:tc>
      </w:tr>
      <w:tr w:rsidR="00BD7E6C" w:rsidRPr="00244AC1" w14:paraId="2422C2D4" w14:textId="77777777" w:rsidTr="00776E18">
        <w:trPr>
          <w:trHeight w:val="695"/>
        </w:trPr>
        <w:tc>
          <w:tcPr>
            <w:tcW w:w="1134" w:type="dxa"/>
            <w:gridSpan w:val="2"/>
          </w:tcPr>
          <w:p w14:paraId="654C99D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112</w:t>
            </w:r>
          </w:p>
        </w:tc>
        <w:tc>
          <w:tcPr>
            <w:tcW w:w="2127" w:type="dxa"/>
            <w:gridSpan w:val="2"/>
          </w:tcPr>
          <w:p w14:paraId="46B5B4DA"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Қынабай</w:t>
            </w:r>
          </w:p>
          <w:p w14:paraId="43E7E57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Дінмұхаммед</w:t>
            </w:r>
          </w:p>
        </w:tc>
        <w:tc>
          <w:tcPr>
            <w:tcW w:w="2976" w:type="dxa"/>
            <w:gridSpan w:val="2"/>
          </w:tcPr>
          <w:p w14:paraId="3259D626"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Алтын сақа</w:t>
            </w:r>
          </w:p>
        </w:tc>
        <w:tc>
          <w:tcPr>
            <w:tcW w:w="1134" w:type="dxa"/>
            <w:gridSpan w:val="2"/>
          </w:tcPr>
          <w:p w14:paraId="3B794F3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облыстық</w:t>
            </w:r>
          </w:p>
        </w:tc>
        <w:tc>
          <w:tcPr>
            <w:tcW w:w="1276" w:type="dxa"/>
            <w:gridSpan w:val="2"/>
          </w:tcPr>
          <w:p w14:paraId="37DFC70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1EE3CC5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3AAD92BC" w14:textId="77777777" w:rsidTr="00776E18">
        <w:trPr>
          <w:trHeight w:val="476"/>
        </w:trPr>
        <w:tc>
          <w:tcPr>
            <w:tcW w:w="1134" w:type="dxa"/>
            <w:gridSpan w:val="2"/>
          </w:tcPr>
          <w:p w14:paraId="649912B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113</w:t>
            </w:r>
          </w:p>
        </w:tc>
        <w:tc>
          <w:tcPr>
            <w:tcW w:w="2127" w:type="dxa"/>
            <w:gridSpan w:val="2"/>
          </w:tcPr>
          <w:p w14:paraId="5F6FA5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Қасымбек Бекжан</w:t>
            </w:r>
          </w:p>
          <w:p w14:paraId="5939D4C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1AA51F41"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 xml:space="preserve">Пәндік олимпиада </w:t>
            </w:r>
          </w:p>
          <w:p w14:paraId="4BACBA3C"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Физика</w:t>
            </w:r>
          </w:p>
        </w:tc>
        <w:tc>
          <w:tcPr>
            <w:tcW w:w="1134" w:type="dxa"/>
            <w:gridSpan w:val="2"/>
          </w:tcPr>
          <w:p w14:paraId="3C715D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Республикалық </w:t>
            </w:r>
          </w:p>
        </w:tc>
        <w:tc>
          <w:tcPr>
            <w:tcW w:w="1276" w:type="dxa"/>
            <w:gridSpan w:val="2"/>
          </w:tcPr>
          <w:p w14:paraId="6419D8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Сертификат  </w:t>
            </w:r>
          </w:p>
        </w:tc>
        <w:tc>
          <w:tcPr>
            <w:tcW w:w="2268" w:type="dxa"/>
            <w:gridSpan w:val="2"/>
          </w:tcPr>
          <w:p w14:paraId="4EA568A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Б.А.Кыстаубаева</w:t>
            </w:r>
          </w:p>
        </w:tc>
      </w:tr>
      <w:tr w:rsidR="00BD7E6C" w:rsidRPr="00244AC1" w14:paraId="1683ABB2" w14:textId="77777777" w:rsidTr="00776E18">
        <w:trPr>
          <w:trHeight w:val="739"/>
        </w:trPr>
        <w:tc>
          <w:tcPr>
            <w:tcW w:w="1134" w:type="dxa"/>
            <w:gridSpan w:val="2"/>
          </w:tcPr>
          <w:p w14:paraId="2FE300A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114</w:t>
            </w:r>
          </w:p>
        </w:tc>
        <w:tc>
          <w:tcPr>
            <w:tcW w:w="2127" w:type="dxa"/>
            <w:gridSpan w:val="2"/>
          </w:tcPr>
          <w:p w14:paraId="329BDB2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Кулимов Санжар</w:t>
            </w:r>
          </w:p>
        </w:tc>
        <w:tc>
          <w:tcPr>
            <w:tcW w:w="2976" w:type="dxa"/>
            <w:gridSpan w:val="2"/>
          </w:tcPr>
          <w:p w14:paraId="20336FFD" w14:textId="1585D31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7473BD" w:rsidRPr="00244AC1">
              <w:rPr>
                <w:sz w:val="24"/>
                <w:szCs w:val="24"/>
              </w:rPr>
              <w:t xml:space="preserve"> </w:t>
            </w:r>
            <w:r w:rsidRPr="00244AC1">
              <w:rPr>
                <w:spacing w:val="-4"/>
                <w:sz w:val="24"/>
                <w:szCs w:val="24"/>
              </w:rPr>
              <w:t>зияткерлік олимпиадасы</w:t>
            </w:r>
          </w:p>
        </w:tc>
        <w:tc>
          <w:tcPr>
            <w:tcW w:w="1134" w:type="dxa"/>
            <w:gridSpan w:val="2"/>
          </w:tcPr>
          <w:p w14:paraId="705C0A4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16046AE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42857FC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Жакупбекова Гульнар Набиевна</w:t>
            </w:r>
          </w:p>
        </w:tc>
      </w:tr>
      <w:tr w:rsidR="00BD7E6C" w:rsidRPr="00244AC1" w14:paraId="0F44DC39" w14:textId="77777777" w:rsidTr="00776E18">
        <w:trPr>
          <w:trHeight w:val="815"/>
        </w:trPr>
        <w:tc>
          <w:tcPr>
            <w:tcW w:w="1134" w:type="dxa"/>
            <w:gridSpan w:val="2"/>
          </w:tcPr>
          <w:p w14:paraId="545E7A3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p>
        </w:tc>
        <w:tc>
          <w:tcPr>
            <w:tcW w:w="2127" w:type="dxa"/>
            <w:gridSpan w:val="2"/>
          </w:tcPr>
          <w:p w14:paraId="4782A24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Кулимов Санжар</w:t>
            </w:r>
          </w:p>
        </w:tc>
        <w:tc>
          <w:tcPr>
            <w:tcW w:w="2976" w:type="dxa"/>
            <w:gridSpan w:val="2"/>
          </w:tcPr>
          <w:p w14:paraId="7998A75A" w14:textId="7411882E"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007473BD" w:rsidRPr="00244AC1">
              <w:rPr>
                <w:sz w:val="24"/>
                <w:szCs w:val="24"/>
              </w:rPr>
              <w:t xml:space="preserve"> </w:t>
            </w:r>
            <w:r w:rsidRPr="00244AC1">
              <w:rPr>
                <w:spacing w:val="-4"/>
                <w:sz w:val="24"/>
                <w:szCs w:val="24"/>
              </w:rPr>
              <w:t>зияткерлік олимпиадасы</w:t>
            </w:r>
          </w:p>
        </w:tc>
        <w:tc>
          <w:tcPr>
            <w:tcW w:w="1134" w:type="dxa"/>
            <w:gridSpan w:val="2"/>
          </w:tcPr>
          <w:p w14:paraId="705929E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27AA10E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4256995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Орынғалиева Ұлжан Серікқалиқызы</w:t>
            </w:r>
          </w:p>
        </w:tc>
      </w:tr>
      <w:tr w:rsidR="00BD7E6C" w:rsidRPr="00244AC1" w14:paraId="2F22DC17" w14:textId="77777777" w:rsidTr="00776E18">
        <w:trPr>
          <w:trHeight w:val="794"/>
        </w:trPr>
        <w:tc>
          <w:tcPr>
            <w:tcW w:w="1134" w:type="dxa"/>
            <w:gridSpan w:val="2"/>
          </w:tcPr>
          <w:p w14:paraId="5FC12CB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p>
        </w:tc>
        <w:tc>
          <w:tcPr>
            <w:tcW w:w="2127" w:type="dxa"/>
            <w:gridSpan w:val="2"/>
          </w:tcPr>
          <w:p w14:paraId="10DDDA5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Кулимов Санжар</w:t>
            </w:r>
          </w:p>
        </w:tc>
        <w:tc>
          <w:tcPr>
            <w:tcW w:w="2976" w:type="dxa"/>
            <w:gridSpan w:val="2"/>
          </w:tcPr>
          <w:p w14:paraId="2A0E6F0F" w14:textId="6DE0FC09"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007473BD" w:rsidRPr="00244AC1">
              <w:rPr>
                <w:sz w:val="24"/>
                <w:szCs w:val="24"/>
              </w:rPr>
              <w:t xml:space="preserve"> </w:t>
            </w:r>
            <w:r w:rsidRPr="00244AC1">
              <w:rPr>
                <w:spacing w:val="-4"/>
                <w:sz w:val="24"/>
                <w:szCs w:val="24"/>
              </w:rPr>
              <w:t>зияткерлік олимпиадасы</w:t>
            </w:r>
          </w:p>
        </w:tc>
        <w:tc>
          <w:tcPr>
            <w:tcW w:w="1134" w:type="dxa"/>
            <w:gridSpan w:val="2"/>
          </w:tcPr>
          <w:p w14:paraId="06C76D6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2BBD42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16B1695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Сулейменова Мейрамкул Шахватдинкызы</w:t>
            </w:r>
          </w:p>
        </w:tc>
      </w:tr>
      <w:tr w:rsidR="00BD7E6C" w:rsidRPr="00244AC1" w14:paraId="0904BBAE" w14:textId="77777777" w:rsidTr="00776E18">
        <w:trPr>
          <w:trHeight w:val="750"/>
        </w:trPr>
        <w:tc>
          <w:tcPr>
            <w:tcW w:w="1134" w:type="dxa"/>
            <w:gridSpan w:val="2"/>
          </w:tcPr>
          <w:p w14:paraId="67621BA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115</w:t>
            </w:r>
          </w:p>
        </w:tc>
        <w:tc>
          <w:tcPr>
            <w:tcW w:w="2127" w:type="dxa"/>
            <w:gridSpan w:val="2"/>
          </w:tcPr>
          <w:p w14:paraId="39CB791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Рамазан Дільназ</w:t>
            </w:r>
          </w:p>
        </w:tc>
        <w:tc>
          <w:tcPr>
            <w:tcW w:w="2976" w:type="dxa"/>
            <w:gridSpan w:val="2"/>
          </w:tcPr>
          <w:p w14:paraId="4DF1FDCA" w14:textId="70A26E4A"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7473BD" w:rsidRPr="00244AC1">
              <w:rPr>
                <w:sz w:val="24"/>
                <w:szCs w:val="24"/>
              </w:rPr>
              <w:t xml:space="preserve"> </w:t>
            </w:r>
            <w:r w:rsidRPr="00244AC1">
              <w:rPr>
                <w:spacing w:val="-4"/>
                <w:sz w:val="24"/>
                <w:szCs w:val="24"/>
              </w:rPr>
              <w:t>зияткерлік олимпиадасы</w:t>
            </w:r>
          </w:p>
        </w:tc>
        <w:tc>
          <w:tcPr>
            <w:tcW w:w="1134" w:type="dxa"/>
            <w:gridSpan w:val="2"/>
          </w:tcPr>
          <w:p w14:paraId="7DFFC5ED" w14:textId="226E06CB"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58591FF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6E2B2A5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Жакупбекова Гульнар Набиевна</w:t>
            </w:r>
          </w:p>
        </w:tc>
      </w:tr>
      <w:tr w:rsidR="00BD7E6C" w:rsidRPr="00244AC1" w14:paraId="3B9AC495" w14:textId="77777777" w:rsidTr="00776E18">
        <w:trPr>
          <w:trHeight w:val="739"/>
        </w:trPr>
        <w:tc>
          <w:tcPr>
            <w:tcW w:w="1134" w:type="dxa"/>
            <w:gridSpan w:val="2"/>
          </w:tcPr>
          <w:p w14:paraId="15A0B4C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p>
        </w:tc>
        <w:tc>
          <w:tcPr>
            <w:tcW w:w="2127" w:type="dxa"/>
            <w:gridSpan w:val="2"/>
          </w:tcPr>
          <w:p w14:paraId="5144742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Рамазан Ділназ</w:t>
            </w:r>
          </w:p>
        </w:tc>
        <w:tc>
          <w:tcPr>
            <w:tcW w:w="2976" w:type="dxa"/>
            <w:gridSpan w:val="2"/>
          </w:tcPr>
          <w:p w14:paraId="4A292D60"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28BE859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30185AF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3166461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Бримжанова Жанар Турсуновна</w:t>
            </w:r>
          </w:p>
        </w:tc>
      </w:tr>
      <w:tr w:rsidR="00BD7E6C" w:rsidRPr="00244AC1" w14:paraId="4B0C47FB" w14:textId="77777777" w:rsidTr="00776E18">
        <w:trPr>
          <w:trHeight w:val="783"/>
        </w:trPr>
        <w:tc>
          <w:tcPr>
            <w:tcW w:w="1134" w:type="dxa"/>
            <w:gridSpan w:val="2"/>
          </w:tcPr>
          <w:p w14:paraId="3B7449C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p>
        </w:tc>
        <w:tc>
          <w:tcPr>
            <w:tcW w:w="2127" w:type="dxa"/>
            <w:gridSpan w:val="2"/>
          </w:tcPr>
          <w:p w14:paraId="773EC28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Рамазан Ділназ</w:t>
            </w:r>
          </w:p>
        </w:tc>
        <w:tc>
          <w:tcPr>
            <w:tcW w:w="2976" w:type="dxa"/>
            <w:gridSpan w:val="2"/>
          </w:tcPr>
          <w:p w14:paraId="3DB9F5E9" w14:textId="20383234"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007473BD" w:rsidRPr="00244AC1">
              <w:rPr>
                <w:sz w:val="24"/>
                <w:szCs w:val="24"/>
              </w:rPr>
              <w:t xml:space="preserve"> </w:t>
            </w:r>
            <w:r w:rsidRPr="00244AC1">
              <w:rPr>
                <w:spacing w:val="-4"/>
                <w:sz w:val="24"/>
                <w:szCs w:val="24"/>
              </w:rPr>
              <w:t>зияткерлік олимпиадасы</w:t>
            </w:r>
          </w:p>
        </w:tc>
        <w:tc>
          <w:tcPr>
            <w:tcW w:w="1134" w:type="dxa"/>
            <w:gridSpan w:val="2"/>
          </w:tcPr>
          <w:p w14:paraId="221BB41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1BD915B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7223309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 xml:space="preserve">Саметова Куанышкул Жакипбековна </w:t>
            </w:r>
          </w:p>
        </w:tc>
      </w:tr>
      <w:tr w:rsidR="00BD7E6C" w:rsidRPr="00244AC1" w14:paraId="07260F5E" w14:textId="77777777" w:rsidTr="00776E18">
        <w:trPr>
          <w:trHeight w:val="739"/>
        </w:trPr>
        <w:tc>
          <w:tcPr>
            <w:tcW w:w="1134" w:type="dxa"/>
            <w:gridSpan w:val="2"/>
          </w:tcPr>
          <w:p w14:paraId="31323F5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116</w:t>
            </w:r>
          </w:p>
        </w:tc>
        <w:tc>
          <w:tcPr>
            <w:tcW w:w="2127" w:type="dxa"/>
            <w:gridSpan w:val="2"/>
          </w:tcPr>
          <w:p w14:paraId="6FB436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Алтай Нұрәлі</w:t>
            </w:r>
          </w:p>
        </w:tc>
        <w:tc>
          <w:tcPr>
            <w:tcW w:w="2976" w:type="dxa"/>
            <w:gridSpan w:val="2"/>
          </w:tcPr>
          <w:p w14:paraId="6F9BED85"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Қаныш Сәтбаев атындағы олимпада</w:t>
            </w:r>
          </w:p>
        </w:tc>
        <w:tc>
          <w:tcPr>
            <w:tcW w:w="1134" w:type="dxa"/>
            <w:gridSpan w:val="2"/>
          </w:tcPr>
          <w:p w14:paraId="4BF3EE7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6811364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3-орын</w:t>
            </w:r>
          </w:p>
        </w:tc>
        <w:tc>
          <w:tcPr>
            <w:tcW w:w="2268" w:type="dxa"/>
            <w:gridSpan w:val="2"/>
          </w:tcPr>
          <w:p w14:paraId="775B5DB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2AC822F8" w14:textId="77777777" w:rsidTr="00776E18">
        <w:trPr>
          <w:trHeight w:val="805"/>
        </w:trPr>
        <w:tc>
          <w:tcPr>
            <w:tcW w:w="1134" w:type="dxa"/>
            <w:gridSpan w:val="2"/>
          </w:tcPr>
          <w:p w14:paraId="5A28485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117</w:t>
            </w:r>
          </w:p>
        </w:tc>
        <w:tc>
          <w:tcPr>
            <w:tcW w:w="2127" w:type="dxa"/>
            <w:gridSpan w:val="2"/>
          </w:tcPr>
          <w:p w14:paraId="566B039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Алтай Нұрәлі</w:t>
            </w:r>
          </w:p>
        </w:tc>
        <w:tc>
          <w:tcPr>
            <w:tcW w:w="2976" w:type="dxa"/>
            <w:gridSpan w:val="2"/>
          </w:tcPr>
          <w:p w14:paraId="6276CD71"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Жасөспірімдер олимпиадасы</w:t>
            </w:r>
          </w:p>
        </w:tc>
        <w:tc>
          <w:tcPr>
            <w:tcW w:w="1134" w:type="dxa"/>
            <w:gridSpan w:val="2"/>
          </w:tcPr>
          <w:p w14:paraId="02B44A5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59956AE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54325A8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Жанайдарова Камария Ажибековна</w:t>
            </w:r>
          </w:p>
        </w:tc>
      </w:tr>
      <w:tr w:rsidR="00BD7E6C" w:rsidRPr="00244AC1" w14:paraId="5E0ABE29" w14:textId="77777777" w:rsidTr="00776E18">
        <w:trPr>
          <w:trHeight w:val="717"/>
        </w:trPr>
        <w:tc>
          <w:tcPr>
            <w:tcW w:w="1134" w:type="dxa"/>
            <w:gridSpan w:val="2"/>
          </w:tcPr>
          <w:p w14:paraId="5AF25E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118</w:t>
            </w:r>
          </w:p>
        </w:tc>
        <w:tc>
          <w:tcPr>
            <w:tcW w:w="2127" w:type="dxa"/>
            <w:gridSpan w:val="2"/>
          </w:tcPr>
          <w:p w14:paraId="1F2CE9F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Мұхит Нұрайым</w:t>
            </w:r>
          </w:p>
        </w:tc>
        <w:tc>
          <w:tcPr>
            <w:tcW w:w="2976" w:type="dxa"/>
            <w:gridSpan w:val="2"/>
          </w:tcPr>
          <w:p w14:paraId="1917B738" w14:textId="26EAC60A"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pacing w:val="-2"/>
                <w:sz w:val="24"/>
                <w:szCs w:val="24"/>
              </w:rPr>
              <w:t xml:space="preserve">«Тарих ата» -2024 </w:t>
            </w:r>
          </w:p>
        </w:tc>
        <w:tc>
          <w:tcPr>
            <w:tcW w:w="1134" w:type="dxa"/>
            <w:gridSpan w:val="2"/>
          </w:tcPr>
          <w:p w14:paraId="3DDC8BB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50E8403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 орын </w:t>
            </w:r>
          </w:p>
          <w:p w14:paraId="78F5922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7FF4666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6CBFBD74" w14:textId="77777777" w:rsidTr="00776E18">
        <w:trPr>
          <w:trHeight w:val="630"/>
        </w:trPr>
        <w:tc>
          <w:tcPr>
            <w:tcW w:w="1134" w:type="dxa"/>
            <w:gridSpan w:val="2"/>
          </w:tcPr>
          <w:p w14:paraId="5D2E25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119</w:t>
            </w:r>
          </w:p>
        </w:tc>
        <w:tc>
          <w:tcPr>
            <w:tcW w:w="2127" w:type="dxa"/>
            <w:gridSpan w:val="2"/>
          </w:tcPr>
          <w:p w14:paraId="4E57F9D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Қайратқызы Айым</w:t>
            </w:r>
          </w:p>
        </w:tc>
        <w:tc>
          <w:tcPr>
            <w:tcW w:w="2976" w:type="dxa"/>
            <w:gridSpan w:val="2"/>
          </w:tcPr>
          <w:p w14:paraId="20189509"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pacing w:val="-2"/>
                <w:sz w:val="24"/>
                <w:szCs w:val="24"/>
              </w:rPr>
              <w:t>«Тарих ата» -2024</w:t>
            </w:r>
          </w:p>
        </w:tc>
        <w:tc>
          <w:tcPr>
            <w:tcW w:w="1134" w:type="dxa"/>
            <w:gridSpan w:val="2"/>
          </w:tcPr>
          <w:p w14:paraId="6A1A2B4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08FAEE5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p w14:paraId="1D95D4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180401A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01401F0E" w14:textId="77777777" w:rsidTr="00776E18">
        <w:trPr>
          <w:trHeight w:val="707"/>
        </w:trPr>
        <w:tc>
          <w:tcPr>
            <w:tcW w:w="1134" w:type="dxa"/>
            <w:gridSpan w:val="2"/>
          </w:tcPr>
          <w:p w14:paraId="12D3F2E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120</w:t>
            </w:r>
          </w:p>
        </w:tc>
        <w:tc>
          <w:tcPr>
            <w:tcW w:w="2127" w:type="dxa"/>
            <w:gridSpan w:val="2"/>
          </w:tcPr>
          <w:p w14:paraId="681AEA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Тілеубай Аңсаған</w:t>
            </w:r>
          </w:p>
        </w:tc>
        <w:tc>
          <w:tcPr>
            <w:tcW w:w="2976" w:type="dxa"/>
            <w:gridSpan w:val="2"/>
          </w:tcPr>
          <w:p w14:paraId="6BB1747B"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pacing w:val="-2"/>
                <w:sz w:val="24"/>
                <w:szCs w:val="24"/>
              </w:rPr>
            </w:pPr>
            <w:r w:rsidRPr="00244AC1">
              <w:rPr>
                <w:sz w:val="24"/>
                <w:szCs w:val="24"/>
              </w:rPr>
              <w:t>«Тарих ата» -2024</w:t>
            </w:r>
          </w:p>
        </w:tc>
        <w:tc>
          <w:tcPr>
            <w:tcW w:w="1134" w:type="dxa"/>
            <w:gridSpan w:val="2"/>
          </w:tcPr>
          <w:p w14:paraId="11CE7C1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397C078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 орын</w:t>
            </w:r>
          </w:p>
          <w:p w14:paraId="663999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4AB79E4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78D3C611" w14:textId="77777777" w:rsidTr="00776E18">
        <w:trPr>
          <w:trHeight w:val="750"/>
        </w:trPr>
        <w:tc>
          <w:tcPr>
            <w:tcW w:w="1134" w:type="dxa"/>
            <w:gridSpan w:val="2"/>
          </w:tcPr>
          <w:p w14:paraId="13F408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121</w:t>
            </w:r>
          </w:p>
        </w:tc>
        <w:tc>
          <w:tcPr>
            <w:tcW w:w="2127" w:type="dxa"/>
            <w:gridSpan w:val="2"/>
          </w:tcPr>
          <w:p w14:paraId="1408E45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Нұрберген Айкерім</w:t>
            </w:r>
          </w:p>
        </w:tc>
        <w:tc>
          <w:tcPr>
            <w:tcW w:w="2976" w:type="dxa"/>
            <w:gridSpan w:val="2"/>
          </w:tcPr>
          <w:p w14:paraId="342DBA0F"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«Тарих ата» -2024</w:t>
            </w:r>
          </w:p>
        </w:tc>
        <w:tc>
          <w:tcPr>
            <w:tcW w:w="1134" w:type="dxa"/>
            <w:gridSpan w:val="2"/>
          </w:tcPr>
          <w:p w14:paraId="5947B3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2EC669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p w14:paraId="0CB734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6B6E12C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133B2E56" w14:textId="77777777" w:rsidTr="00776E18">
        <w:trPr>
          <w:trHeight w:val="684"/>
        </w:trPr>
        <w:tc>
          <w:tcPr>
            <w:tcW w:w="1134" w:type="dxa"/>
            <w:gridSpan w:val="2"/>
          </w:tcPr>
          <w:p w14:paraId="6F626F9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122</w:t>
            </w:r>
          </w:p>
        </w:tc>
        <w:tc>
          <w:tcPr>
            <w:tcW w:w="2127" w:type="dxa"/>
            <w:gridSpan w:val="2"/>
          </w:tcPr>
          <w:p w14:paraId="2E5FBF9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Қадырбек Дильда</w:t>
            </w:r>
          </w:p>
        </w:tc>
        <w:tc>
          <w:tcPr>
            <w:tcW w:w="2976" w:type="dxa"/>
            <w:gridSpan w:val="2"/>
          </w:tcPr>
          <w:p w14:paraId="2A468FBA"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«Тарих ата» -2024</w:t>
            </w:r>
          </w:p>
        </w:tc>
        <w:tc>
          <w:tcPr>
            <w:tcW w:w="1134" w:type="dxa"/>
            <w:gridSpan w:val="2"/>
          </w:tcPr>
          <w:p w14:paraId="7004940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7AB0D3D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p w14:paraId="6CBC01E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03A2AFB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55753259" w14:textId="77777777" w:rsidTr="00776E18">
        <w:trPr>
          <w:trHeight w:val="706"/>
        </w:trPr>
        <w:tc>
          <w:tcPr>
            <w:tcW w:w="1134" w:type="dxa"/>
            <w:gridSpan w:val="2"/>
          </w:tcPr>
          <w:p w14:paraId="606D579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123</w:t>
            </w:r>
          </w:p>
        </w:tc>
        <w:tc>
          <w:tcPr>
            <w:tcW w:w="2127" w:type="dxa"/>
            <w:gridSpan w:val="2"/>
          </w:tcPr>
          <w:p w14:paraId="5DC5CDC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Джакупова Диана</w:t>
            </w:r>
          </w:p>
        </w:tc>
        <w:tc>
          <w:tcPr>
            <w:tcW w:w="2976" w:type="dxa"/>
            <w:gridSpan w:val="2"/>
          </w:tcPr>
          <w:p w14:paraId="08739B7E"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«Тарих ата» -2024</w:t>
            </w:r>
          </w:p>
        </w:tc>
        <w:tc>
          <w:tcPr>
            <w:tcW w:w="1134" w:type="dxa"/>
            <w:gridSpan w:val="2"/>
          </w:tcPr>
          <w:p w14:paraId="5620E89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4787F5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p w14:paraId="45DF00C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172DDC9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40AA12F6" w14:textId="77777777" w:rsidTr="00776E18">
        <w:trPr>
          <w:trHeight w:val="728"/>
        </w:trPr>
        <w:tc>
          <w:tcPr>
            <w:tcW w:w="1134" w:type="dxa"/>
            <w:gridSpan w:val="2"/>
          </w:tcPr>
          <w:p w14:paraId="0C196C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124</w:t>
            </w:r>
          </w:p>
        </w:tc>
        <w:tc>
          <w:tcPr>
            <w:tcW w:w="2127" w:type="dxa"/>
            <w:gridSpan w:val="2"/>
          </w:tcPr>
          <w:p w14:paraId="4670DB7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Нұрланқызы Еркеназ</w:t>
            </w:r>
          </w:p>
        </w:tc>
        <w:tc>
          <w:tcPr>
            <w:tcW w:w="2976" w:type="dxa"/>
            <w:gridSpan w:val="2"/>
          </w:tcPr>
          <w:p w14:paraId="729FD431"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«Тарих ата» -2024</w:t>
            </w:r>
          </w:p>
        </w:tc>
        <w:tc>
          <w:tcPr>
            <w:tcW w:w="1134" w:type="dxa"/>
            <w:gridSpan w:val="2"/>
          </w:tcPr>
          <w:p w14:paraId="789C60F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22401B9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p w14:paraId="106EB3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01E4C6C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2A7377F2" w14:textId="77777777" w:rsidTr="00776E18">
        <w:trPr>
          <w:trHeight w:val="717"/>
        </w:trPr>
        <w:tc>
          <w:tcPr>
            <w:tcW w:w="1134" w:type="dxa"/>
            <w:gridSpan w:val="2"/>
          </w:tcPr>
          <w:p w14:paraId="57A6455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125</w:t>
            </w:r>
          </w:p>
        </w:tc>
        <w:tc>
          <w:tcPr>
            <w:tcW w:w="2127" w:type="dxa"/>
            <w:gridSpan w:val="2"/>
          </w:tcPr>
          <w:p w14:paraId="20BE8FD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Сабет Гүлзезім</w:t>
            </w:r>
          </w:p>
        </w:tc>
        <w:tc>
          <w:tcPr>
            <w:tcW w:w="2976" w:type="dxa"/>
            <w:gridSpan w:val="2"/>
          </w:tcPr>
          <w:p w14:paraId="49A018C5" w14:textId="77777777" w:rsidR="00BD7E6C" w:rsidRPr="00244AC1" w:rsidRDefault="00BD7E6C" w:rsidP="00961D48">
            <w:pPr>
              <w:pStyle w:val="TableParagraph"/>
              <w:tabs>
                <w:tab w:val="left" w:pos="284"/>
                <w:tab w:val="left" w:pos="1343"/>
              </w:tabs>
              <w:spacing w:before="100" w:beforeAutospacing="1" w:after="100" w:afterAutospacing="1" w:line="20" w:lineRule="atLeast"/>
              <w:ind w:firstLine="567"/>
              <w:contextualSpacing/>
              <w:rPr>
                <w:sz w:val="24"/>
                <w:szCs w:val="24"/>
              </w:rPr>
            </w:pPr>
            <w:r w:rsidRPr="00244AC1">
              <w:rPr>
                <w:sz w:val="24"/>
                <w:szCs w:val="24"/>
              </w:rPr>
              <w:t>«Тарих ата» -2024</w:t>
            </w:r>
          </w:p>
        </w:tc>
        <w:tc>
          <w:tcPr>
            <w:tcW w:w="1134" w:type="dxa"/>
            <w:gridSpan w:val="2"/>
          </w:tcPr>
          <w:p w14:paraId="1DE321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2D7E518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p w14:paraId="6209E53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30AAFB3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Есмурзина Гульбахра Ахметжановна</w:t>
            </w:r>
          </w:p>
        </w:tc>
      </w:tr>
      <w:tr w:rsidR="00BD7E6C" w:rsidRPr="00244AC1" w14:paraId="080416C5" w14:textId="77777777" w:rsidTr="00776E18">
        <w:trPr>
          <w:trHeight w:val="452"/>
        </w:trPr>
        <w:tc>
          <w:tcPr>
            <w:tcW w:w="1134" w:type="dxa"/>
            <w:gridSpan w:val="2"/>
          </w:tcPr>
          <w:p w14:paraId="2ACD3D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126</w:t>
            </w:r>
          </w:p>
        </w:tc>
        <w:tc>
          <w:tcPr>
            <w:tcW w:w="2127" w:type="dxa"/>
            <w:gridSpan w:val="2"/>
          </w:tcPr>
          <w:p w14:paraId="1EAB25A3" w14:textId="33D205BC"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en-US"/>
              </w:rPr>
            </w:pPr>
            <w:r w:rsidRPr="00244AC1">
              <w:rPr>
                <w:sz w:val="24"/>
                <w:szCs w:val="24"/>
              </w:rPr>
              <w:t xml:space="preserve">Ерғазы Айым </w:t>
            </w:r>
            <w:r w:rsidRPr="00244AC1">
              <w:rPr>
                <w:sz w:val="24"/>
                <w:szCs w:val="24"/>
                <w:lang w:val="en-US"/>
              </w:rPr>
              <w:t xml:space="preserve"> </w:t>
            </w:r>
          </w:p>
          <w:p w14:paraId="26CFAD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 </w:t>
            </w:r>
          </w:p>
        </w:tc>
        <w:tc>
          <w:tcPr>
            <w:tcW w:w="2976" w:type="dxa"/>
            <w:gridSpan w:val="2"/>
          </w:tcPr>
          <w:p w14:paraId="084DD45A"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2CD824B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7B06284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3644C9F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33735073" w14:textId="77777777" w:rsidTr="00776E18">
        <w:trPr>
          <w:trHeight w:val="367"/>
        </w:trPr>
        <w:tc>
          <w:tcPr>
            <w:tcW w:w="1134" w:type="dxa"/>
            <w:gridSpan w:val="2"/>
          </w:tcPr>
          <w:p w14:paraId="1FEA2C7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127</w:t>
            </w:r>
          </w:p>
        </w:tc>
        <w:tc>
          <w:tcPr>
            <w:tcW w:w="2127" w:type="dxa"/>
            <w:gridSpan w:val="2"/>
          </w:tcPr>
          <w:p w14:paraId="75B924E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Қаныбек Махаббат</w:t>
            </w:r>
          </w:p>
          <w:p w14:paraId="5AC990E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 </w:t>
            </w:r>
          </w:p>
        </w:tc>
        <w:tc>
          <w:tcPr>
            <w:tcW w:w="2976" w:type="dxa"/>
            <w:gridSpan w:val="2"/>
          </w:tcPr>
          <w:p w14:paraId="01C9BA3B"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32FA0C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3DC4246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28B4998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64E37300" w14:textId="77777777" w:rsidTr="00776E18">
        <w:trPr>
          <w:trHeight w:val="367"/>
        </w:trPr>
        <w:tc>
          <w:tcPr>
            <w:tcW w:w="1134" w:type="dxa"/>
            <w:gridSpan w:val="2"/>
          </w:tcPr>
          <w:p w14:paraId="69E2154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128</w:t>
            </w:r>
          </w:p>
        </w:tc>
        <w:tc>
          <w:tcPr>
            <w:tcW w:w="2127" w:type="dxa"/>
            <w:gridSpan w:val="2"/>
          </w:tcPr>
          <w:p w14:paraId="21574C4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Темірболат Шолпан</w:t>
            </w:r>
          </w:p>
        </w:tc>
        <w:tc>
          <w:tcPr>
            <w:tcW w:w="2976" w:type="dxa"/>
            <w:gridSpan w:val="2"/>
          </w:tcPr>
          <w:p w14:paraId="2D158FC4"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Pr="00244AC1">
              <w:rPr>
                <w:spacing w:val="-4"/>
                <w:sz w:val="24"/>
                <w:szCs w:val="24"/>
              </w:rPr>
              <w:t xml:space="preserve"> зияткерлік олимпиадасы</w:t>
            </w:r>
          </w:p>
        </w:tc>
        <w:tc>
          <w:tcPr>
            <w:tcW w:w="1134" w:type="dxa"/>
            <w:gridSpan w:val="2"/>
          </w:tcPr>
          <w:p w14:paraId="2F391B7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3CE030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7FA7D6A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272DB626" w14:textId="77777777" w:rsidTr="00776E18">
        <w:trPr>
          <w:trHeight w:val="498"/>
        </w:trPr>
        <w:tc>
          <w:tcPr>
            <w:tcW w:w="1134" w:type="dxa"/>
            <w:gridSpan w:val="2"/>
          </w:tcPr>
          <w:p w14:paraId="04BFC4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129</w:t>
            </w:r>
          </w:p>
        </w:tc>
        <w:tc>
          <w:tcPr>
            <w:tcW w:w="2127" w:type="dxa"/>
            <w:gridSpan w:val="2"/>
          </w:tcPr>
          <w:p w14:paraId="4BD6ECB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Қайыржан Сабина</w:t>
            </w:r>
          </w:p>
        </w:tc>
        <w:tc>
          <w:tcPr>
            <w:tcW w:w="2976" w:type="dxa"/>
            <w:gridSpan w:val="2"/>
          </w:tcPr>
          <w:p w14:paraId="0F44CD14"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Pr="00244AC1">
              <w:rPr>
                <w:spacing w:val="-4"/>
                <w:sz w:val="24"/>
                <w:szCs w:val="24"/>
              </w:rPr>
              <w:t xml:space="preserve"> зияткерлік олимпиадасы</w:t>
            </w:r>
          </w:p>
        </w:tc>
        <w:tc>
          <w:tcPr>
            <w:tcW w:w="1134" w:type="dxa"/>
            <w:gridSpan w:val="2"/>
          </w:tcPr>
          <w:p w14:paraId="5D7C37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016A356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628F1BE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7A175390" w14:textId="77777777" w:rsidTr="00776E18">
        <w:trPr>
          <w:trHeight w:val="476"/>
        </w:trPr>
        <w:tc>
          <w:tcPr>
            <w:tcW w:w="1134" w:type="dxa"/>
            <w:gridSpan w:val="2"/>
          </w:tcPr>
          <w:p w14:paraId="1FB197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130</w:t>
            </w:r>
          </w:p>
        </w:tc>
        <w:tc>
          <w:tcPr>
            <w:tcW w:w="2127" w:type="dxa"/>
            <w:gridSpan w:val="2"/>
          </w:tcPr>
          <w:p w14:paraId="7B02D06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Тұрбек Дария</w:t>
            </w:r>
          </w:p>
        </w:tc>
        <w:tc>
          <w:tcPr>
            <w:tcW w:w="2976" w:type="dxa"/>
            <w:gridSpan w:val="2"/>
          </w:tcPr>
          <w:p w14:paraId="3602CF53"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 xml:space="preserve">"Ақбота" </w:t>
            </w:r>
            <w:r w:rsidRPr="00244AC1">
              <w:rPr>
                <w:spacing w:val="-4"/>
                <w:sz w:val="24"/>
                <w:szCs w:val="24"/>
              </w:rPr>
              <w:t>зияткерлік олимпиадасы</w:t>
            </w:r>
          </w:p>
        </w:tc>
        <w:tc>
          <w:tcPr>
            <w:tcW w:w="1134" w:type="dxa"/>
            <w:gridSpan w:val="2"/>
          </w:tcPr>
          <w:p w14:paraId="24D8620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1C351C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3C934DA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2B572763" w14:textId="77777777" w:rsidTr="00776E18">
        <w:trPr>
          <w:trHeight w:val="499"/>
        </w:trPr>
        <w:tc>
          <w:tcPr>
            <w:tcW w:w="1134" w:type="dxa"/>
            <w:gridSpan w:val="2"/>
          </w:tcPr>
          <w:p w14:paraId="6BEDAF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131</w:t>
            </w:r>
          </w:p>
        </w:tc>
        <w:tc>
          <w:tcPr>
            <w:tcW w:w="2127" w:type="dxa"/>
            <w:gridSpan w:val="2"/>
          </w:tcPr>
          <w:p w14:paraId="18681DE9" w14:textId="1B32BB91"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Ахметжан Аружан   </w:t>
            </w:r>
          </w:p>
          <w:p w14:paraId="6D5045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3B82EDB0"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 xml:space="preserve"> </w:t>
            </w:r>
            <w:r w:rsidRPr="00244AC1">
              <w:rPr>
                <w:sz w:val="24"/>
                <w:szCs w:val="24"/>
              </w:rPr>
              <w:t>«Тарих Ата» қашықтық олимпиадасы</w:t>
            </w:r>
          </w:p>
        </w:tc>
        <w:tc>
          <w:tcPr>
            <w:tcW w:w="1134" w:type="dxa"/>
            <w:gridSpan w:val="2"/>
          </w:tcPr>
          <w:p w14:paraId="28E5433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7E4F88D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4C426CD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28C47F1B" w14:textId="77777777" w:rsidTr="00776E18">
        <w:trPr>
          <w:trHeight w:val="499"/>
        </w:trPr>
        <w:tc>
          <w:tcPr>
            <w:tcW w:w="1134" w:type="dxa"/>
            <w:gridSpan w:val="2"/>
          </w:tcPr>
          <w:p w14:paraId="498ED74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132</w:t>
            </w:r>
          </w:p>
        </w:tc>
        <w:tc>
          <w:tcPr>
            <w:tcW w:w="2127" w:type="dxa"/>
            <w:gridSpan w:val="2"/>
          </w:tcPr>
          <w:p w14:paraId="07E5C89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en-US"/>
              </w:rPr>
              <w:t xml:space="preserve">Дүйсенбек Зере </w:t>
            </w:r>
          </w:p>
        </w:tc>
        <w:tc>
          <w:tcPr>
            <w:tcW w:w="2976" w:type="dxa"/>
            <w:gridSpan w:val="2"/>
          </w:tcPr>
          <w:p w14:paraId="154CFDC2"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z w:val="24"/>
                <w:szCs w:val="24"/>
              </w:rPr>
              <w:t>«Тарих Ата» қашықтық олимпиадасы</w:t>
            </w:r>
          </w:p>
        </w:tc>
        <w:tc>
          <w:tcPr>
            <w:tcW w:w="1134" w:type="dxa"/>
            <w:gridSpan w:val="2"/>
          </w:tcPr>
          <w:p w14:paraId="45AFB81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0136488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1A89851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0561D4B5" w14:textId="77777777" w:rsidTr="00776E18">
        <w:trPr>
          <w:trHeight w:val="804"/>
        </w:trPr>
        <w:tc>
          <w:tcPr>
            <w:tcW w:w="1134" w:type="dxa"/>
            <w:gridSpan w:val="2"/>
          </w:tcPr>
          <w:p w14:paraId="154CFE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133</w:t>
            </w:r>
          </w:p>
        </w:tc>
        <w:tc>
          <w:tcPr>
            <w:tcW w:w="2127" w:type="dxa"/>
            <w:gridSpan w:val="2"/>
          </w:tcPr>
          <w:p w14:paraId="54016F22" w14:textId="4E647CAA"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Баянғалы Арайлым  </w:t>
            </w:r>
          </w:p>
        </w:tc>
        <w:tc>
          <w:tcPr>
            <w:tcW w:w="2976" w:type="dxa"/>
            <w:gridSpan w:val="2"/>
          </w:tcPr>
          <w:p w14:paraId="56115333" w14:textId="04525AFC"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z w:val="24"/>
                <w:szCs w:val="24"/>
              </w:rPr>
              <w:t>«Тарих Ата» қашықтық олимпиадасы</w:t>
            </w:r>
          </w:p>
        </w:tc>
        <w:tc>
          <w:tcPr>
            <w:tcW w:w="1134" w:type="dxa"/>
            <w:gridSpan w:val="2"/>
          </w:tcPr>
          <w:p w14:paraId="71B1C24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4B7766E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3EB3737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4C5BA815" w14:textId="77777777" w:rsidTr="00776E18">
        <w:trPr>
          <w:trHeight w:val="454"/>
        </w:trPr>
        <w:tc>
          <w:tcPr>
            <w:tcW w:w="1134" w:type="dxa"/>
            <w:gridSpan w:val="2"/>
          </w:tcPr>
          <w:p w14:paraId="1529DE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134</w:t>
            </w:r>
          </w:p>
        </w:tc>
        <w:tc>
          <w:tcPr>
            <w:tcW w:w="2127" w:type="dxa"/>
            <w:gridSpan w:val="2"/>
          </w:tcPr>
          <w:p w14:paraId="0257F6EB" w14:textId="000F6F7C" w:rsidR="00BD7E6C" w:rsidRPr="00244AC1" w:rsidRDefault="00BD7E6C" w:rsidP="00961D48">
            <w:pPr>
              <w:widowControl/>
              <w:tabs>
                <w:tab w:val="left" w:pos="284"/>
              </w:tabs>
              <w:autoSpaceDE/>
              <w:autoSpaceDN/>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Зкрия Жанэль</w:t>
            </w:r>
          </w:p>
        </w:tc>
        <w:tc>
          <w:tcPr>
            <w:tcW w:w="2976" w:type="dxa"/>
            <w:gridSpan w:val="2"/>
          </w:tcPr>
          <w:p w14:paraId="03A84A0D"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pacing w:val="-2"/>
                <w:sz w:val="24"/>
                <w:szCs w:val="24"/>
              </w:rPr>
            </w:pPr>
            <w:r w:rsidRPr="00244AC1">
              <w:rPr>
                <w:spacing w:val="-2"/>
                <w:sz w:val="24"/>
                <w:szCs w:val="24"/>
              </w:rPr>
              <w:t xml:space="preserve"> </w:t>
            </w:r>
            <w:r w:rsidRPr="00244AC1">
              <w:rPr>
                <w:sz w:val="24"/>
                <w:szCs w:val="24"/>
              </w:rPr>
              <w:t>«Тарих Ата» қашықтық олимпиадасы</w:t>
            </w:r>
          </w:p>
        </w:tc>
        <w:tc>
          <w:tcPr>
            <w:tcW w:w="1134" w:type="dxa"/>
            <w:gridSpan w:val="2"/>
          </w:tcPr>
          <w:p w14:paraId="6A2D7C6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6E0BA97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50724F5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Игенова Асель Баймусаевна</w:t>
            </w:r>
          </w:p>
        </w:tc>
      </w:tr>
      <w:tr w:rsidR="00BD7E6C" w:rsidRPr="00244AC1" w14:paraId="5F0B654C" w14:textId="77777777" w:rsidTr="00776E18">
        <w:trPr>
          <w:trHeight w:val="652"/>
        </w:trPr>
        <w:tc>
          <w:tcPr>
            <w:tcW w:w="1134" w:type="dxa"/>
            <w:gridSpan w:val="2"/>
          </w:tcPr>
          <w:p w14:paraId="734C0CC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135</w:t>
            </w:r>
          </w:p>
        </w:tc>
        <w:tc>
          <w:tcPr>
            <w:tcW w:w="2127" w:type="dxa"/>
            <w:gridSpan w:val="2"/>
          </w:tcPr>
          <w:p w14:paraId="47936F1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Бекжанқызы Аделя</w:t>
            </w:r>
          </w:p>
        </w:tc>
        <w:tc>
          <w:tcPr>
            <w:tcW w:w="2976" w:type="dxa"/>
            <w:gridSpan w:val="2"/>
          </w:tcPr>
          <w:p w14:paraId="7E196067" w14:textId="6B34A6D6"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2E943F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республикалық</w:t>
            </w:r>
          </w:p>
        </w:tc>
        <w:tc>
          <w:tcPr>
            <w:tcW w:w="1276" w:type="dxa"/>
            <w:gridSpan w:val="2"/>
          </w:tcPr>
          <w:p w14:paraId="0849D4C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сертификат</w:t>
            </w:r>
          </w:p>
        </w:tc>
        <w:tc>
          <w:tcPr>
            <w:tcW w:w="2268" w:type="dxa"/>
            <w:gridSpan w:val="2"/>
          </w:tcPr>
          <w:p w14:paraId="1373DDA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Сулейменова Мейрамкул Шахватдинкызы</w:t>
            </w:r>
          </w:p>
        </w:tc>
      </w:tr>
      <w:tr w:rsidR="00BD7E6C" w:rsidRPr="00244AC1" w14:paraId="1A65D18B" w14:textId="77777777" w:rsidTr="00776E18">
        <w:trPr>
          <w:trHeight w:val="367"/>
        </w:trPr>
        <w:tc>
          <w:tcPr>
            <w:tcW w:w="1134" w:type="dxa"/>
            <w:gridSpan w:val="2"/>
          </w:tcPr>
          <w:p w14:paraId="533A0AB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135</w:t>
            </w:r>
          </w:p>
        </w:tc>
        <w:tc>
          <w:tcPr>
            <w:tcW w:w="2127" w:type="dxa"/>
            <w:gridSpan w:val="2"/>
            <w:vAlign w:val="bottom"/>
          </w:tcPr>
          <w:p w14:paraId="74B932B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 xml:space="preserve">Тілепберген Альфия </w:t>
            </w:r>
          </w:p>
        </w:tc>
        <w:tc>
          <w:tcPr>
            <w:tcW w:w="2976" w:type="dxa"/>
            <w:gridSpan w:val="2"/>
            <w:vAlign w:val="bottom"/>
          </w:tcPr>
          <w:p w14:paraId="7FDA9CF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"Кенгуру-математика барлығы үшін"</w:t>
            </w:r>
          </w:p>
        </w:tc>
        <w:tc>
          <w:tcPr>
            <w:tcW w:w="1134" w:type="dxa"/>
            <w:gridSpan w:val="2"/>
            <w:vAlign w:val="bottom"/>
          </w:tcPr>
          <w:p w14:paraId="00C3D87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республикалық</w:t>
            </w:r>
          </w:p>
        </w:tc>
        <w:tc>
          <w:tcPr>
            <w:tcW w:w="1276" w:type="dxa"/>
            <w:gridSpan w:val="2"/>
            <w:vAlign w:val="bottom"/>
          </w:tcPr>
          <w:p w14:paraId="7453298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2</w:t>
            </w:r>
          </w:p>
        </w:tc>
        <w:tc>
          <w:tcPr>
            <w:tcW w:w="2268" w:type="dxa"/>
            <w:gridSpan w:val="2"/>
            <w:vAlign w:val="bottom"/>
          </w:tcPr>
          <w:p w14:paraId="356C64D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rPr>
              <w:t>Юсупова А.Ж.</w:t>
            </w:r>
          </w:p>
        </w:tc>
      </w:tr>
      <w:tr w:rsidR="00BD7E6C" w:rsidRPr="00244AC1" w14:paraId="03EB9FBA" w14:textId="77777777" w:rsidTr="00776E18">
        <w:trPr>
          <w:trHeight w:val="476"/>
        </w:trPr>
        <w:tc>
          <w:tcPr>
            <w:tcW w:w="1134" w:type="dxa"/>
            <w:gridSpan w:val="2"/>
          </w:tcPr>
          <w:p w14:paraId="4F248CE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136</w:t>
            </w:r>
          </w:p>
        </w:tc>
        <w:tc>
          <w:tcPr>
            <w:tcW w:w="2127" w:type="dxa"/>
            <w:gridSpan w:val="2"/>
            <w:vAlign w:val="bottom"/>
          </w:tcPr>
          <w:p w14:paraId="483D3CE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Кыпшакбай Арыстанбек</w:t>
            </w:r>
          </w:p>
        </w:tc>
        <w:tc>
          <w:tcPr>
            <w:tcW w:w="2976" w:type="dxa"/>
            <w:gridSpan w:val="2"/>
            <w:vAlign w:val="bottom"/>
          </w:tcPr>
          <w:p w14:paraId="70552C7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bottom"/>
          </w:tcPr>
          <w:p w14:paraId="0E98FD2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bottom"/>
          </w:tcPr>
          <w:p w14:paraId="1E345BC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2</w:t>
            </w:r>
          </w:p>
        </w:tc>
        <w:tc>
          <w:tcPr>
            <w:tcW w:w="2268" w:type="dxa"/>
            <w:gridSpan w:val="2"/>
            <w:vAlign w:val="bottom"/>
          </w:tcPr>
          <w:p w14:paraId="59B15A8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08092AA6" w14:textId="77777777" w:rsidTr="00776E18">
        <w:trPr>
          <w:trHeight w:val="662"/>
        </w:trPr>
        <w:tc>
          <w:tcPr>
            <w:tcW w:w="1134" w:type="dxa"/>
            <w:gridSpan w:val="2"/>
          </w:tcPr>
          <w:p w14:paraId="015B678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137</w:t>
            </w:r>
          </w:p>
        </w:tc>
        <w:tc>
          <w:tcPr>
            <w:tcW w:w="2127" w:type="dxa"/>
            <w:gridSpan w:val="2"/>
            <w:vAlign w:val="center"/>
          </w:tcPr>
          <w:p w14:paraId="2A9E9DE6"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Абилов Арсен </w:t>
            </w:r>
          </w:p>
        </w:tc>
        <w:tc>
          <w:tcPr>
            <w:tcW w:w="2976" w:type="dxa"/>
            <w:gridSpan w:val="2"/>
            <w:vAlign w:val="center"/>
          </w:tcPr>
          <w:p w14:paraId="221C58D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center"/>
          </w:tcPr>
          <w:p w14:paraId="3488549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6D21A39E"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3-орын</w:t>
            </w:r>
          </w:p>
        </w:tc>
        <w:tc>
          <w:tcPr>
            <w:tcW w:w="2268" w:type="dxa"/>
            <w:gridSpan w:val="2"/>
            <w:vAlign w:val="center"/>
          </w:tcPr>
          <w:p w14:paraId="3E8ED18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6E91892F" w14:textId="77777777" w:rsidTr="00776E18">
        <w:trPr>
          <w:trHeight w:val="695"/>
        </w:trPr>
        <w:tc>
          <w:tcPr>
            <w:tcW w:w="1134" w:type="dxa"/>
            <w:gridSpan w:val="2"/>
          </w:tcPr>
          <w:p w14:paraId="62B5C66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138</w:t>
            </w:r>
          </w:p>
        </w:tc>
        <w:tc>
          <w:tcPr>
            <w:tcW w:w="2127" w:type="dxa"/>
            <w:gridSpan w:val="2"/>
            <w:vAlign w:val="center"/>
          </w:tcPr>
          <w:p w14:paraId="7289E5D6"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Мирамқадыр Мадина </w:t>
            </w:r>
          </w:p>
        </w:tc>
        <w:tc>
          <w:tcPr>
            <w:tcW w:w="2976" w:type="dxa"/>
            <w:gridSpan w:val="2"/>
            <w:vAlign w:val="center"/>
          </w:tcPr>
          <w:p w14:paraId="2F43435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10-11 сынып оқушыларына арналған "Алтын түлек" математикалық олимпиадасы</w:t>
            </w:r>
          </w:p>
        </w:tc>
        <w:tc>
          <w:tcPr>
            <w:tcW w:w="1134" w:type="dxa"/>
            <w:gridSpan w:val="2"/>
            <w:vAlign w:val="center"/>
          </w:tcPr>
          <w:p w14:paraId="427A6EF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6DFED85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1-орын</w:t>
            </w:r>
          </w:p>
        </w:tc>
        <w:tc>
          <w:tcPr>
            <w:tcW w:w="2268" w:type="dxa"/>
            <w:gridSpan w:val="2"/>
            <w:vAlign w:val="center"/>
          </w:tcPr>
          <w:p w14:paraId="64BE2B5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31A3D9D7" w14:textId="77777777" w:rsidTr="00776E18">
        <w:trPr>
          <w:trHeight w:val="465"/>
        </w:trPr>
        <w:tc>
          <w:tcPr>
            <w:tcW w:w="1134" w:type="dxa"/>
            <w:gridSpan w:val="2"/>
          </w:tcPr>
          <w:p w14:paraId="6048D57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139</w:t>
            </w:r>
          </w:p>
        </w:tc>
        <w:tc>
          <w:tcPr>
            <w:tcW w:w="2127" w:type="dxa"/>
            <w:gridSpan w:val="2"/>
            <w:vAlign w:val="center"/>
          </w:tcPr>
          <w:p w14:paraId="65315C8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Тілепберген Альфия </w:t>
            </w:r>
          </w:p>
        </w:tc>
        <w:tc>
          <w:tcPr>
            <w:tcW w:w="2976" w:type="dxa"/>
            <w:gridSpan w:val="2"/>
            <w:vAlign w:val="bottom"/>
          </w:tcPr>
          <w:p w14:paraId="31B80A1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"Кенгуру-математика барлығы үшін"</w:t>
            </w:r>
          </w:p>
        </w:tc>
        <w:tc>
          <w:tcPr>
            <w:tcW w:w="1134" w:type="dxa"/>
            <w:gridSpan w:val="2"/>
            <w:vAlign w:val="center"/>
          </w:tcPr>
          <w:p w14:paraId="7C6762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254CF62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center"/>
          </w:tcPr>
          <w:p w14:paraId="148AF34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color w:val="000000"/>
                <w:sz w:val="24"/>
                <w:szCs w:val="24"/>
              </w:rPr>
              <w:t>Юсупова А.Ж.</w:t>
            </w:r>
          </w:p>
        </w:tc>
      </w:tr>
      <w:tr w:rsidR="00BD7E6C" w:rsidRPr="00244AC1" w14:paraId="36B385E1" w14:textId="77777777" w:rsidTr="00776E18">
        <w:trPr>
          <w:trHeight w:val="422"/>
        </w:trPr>
        <w:tc>
          <w:tcPr>
            <w:tcW w:w="1134" w:type="dxa"/>
            <w:gridSpan w:val="2"/>
          </w:tcPr>
          <w:p w14:paraId="75E8C7E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140</w:t>
            </w:r>
          </w:p>
        </w:tc>
        <w:tc>
          <w:tcPr>
            <w:tcW w:w="2127" w:type="dxa"/>
            <w:gridSpan w:val="2"/>
            <w:vAlign w:val="bottom"/>
          </w:tcPr>
          <w:p w14:paraId="7E4A992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Болатова Диана </w:t>
            </w:r>
          </w:p>
        </w:tc>
        <w:tc>
          <w:tcPr>
            <w:tcW w:w="2976" w:type="dxa"/>
            <w:gridSpan w:val="2"/>
            <w:vAlign w:val="bottom"/>
          </w:tcPr>
          <w:p w14:paraId="0EE14C2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74331A7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678ACD5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1-орын</w:t>
            </w:r>
          </w:p>
        </w:tc>
        <w:tc>
          <w:tcPr>
            <w:tcW w:w="2268" w:type="dxa"/>
            <w:gridSpan w:val="2"/>
            <w:vAlign w:val="bottom"/>
          </w:tcPr>
          <w:p w14:paraId="52F5B1D1"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Тортаева А.С.</w:t>
            </w:r>
          </w:p>
        </w:tc>
      </w:tr>
      <w:tr w:rsidR="00BD7E6C" w:rsidRPr="00244AC1" w14:paraId="4EA4C707" w14:textId="77777777" w:rsidTr="00776E18">
        <w:trPr>
          <w:trHeight w:val="444"/>
        </w:trPr>
        <w:tc>
          <w:tcPr>
            <w:tcW w:w="1134" w:type="dxa"/>
            <w:gridSpan w:val="2"/>
          </w:tcPr>
          <w:p w14:paraId="2023D23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141</w:t>
            </w:r>
          </w:p>
        </w:tc>
        <w:tc>
          <w:tcPr>
            <w:tcW w:w="2127" w:type="dxa"/>
            <w:gridSpan w:val="2"/>
            <w:vAlign w:val="bottom"/>
          </w:tcPr>
          <w:p w14:paraId="194575A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Құрманбек Нұрила </w:t>
            </w:r>
          </w:p>
        </w:tc>
        <w:tc>
          <w:tcPr>
            <w:tcW w:w="2976" w:type="dxa"/>
            <w:gridSpan w:val="2"/>
            <w:vAlign w:val="bottom"/>
          </w:tcPr>
          <w:p w14:paraId="18BE8AE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60E3FC4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25526F16"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667C6E6A"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Тортаева А.С.</w:t>
            </w:r>
          </w:p>
        </w:tc>
      </w:tr>
      <w:tr w:rsidR="00BD7E6C" w:rsidRPr="00244AC1" w14:paraId="7AE2B48E" w14:textId="77777777" w:rsidTr="00776E18">
        <w:trPr>
          <w:trHeight w:val="444"/>
        </w:trPr>
        <w:tc>
          <w:tcPr>
            <w:tcW w:w="1134" w:type="dxa"/>
            <w:gridSpan w:val="2"/>
          </w:tcPr>
          <w:p w14:paraId="22742E5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142</w:t>
            </w:r>
          </w:p>
        </w:tc>
        <w:tc>
          <w:tcPr>
            <w:tcW w:w="2127" w:type="dxa"/>
            <w:gridSpan w:val="2"/>
            <w:vAlign w:val="bottom"/>
          </w:tcPr>
          <w:p w14:paraId="5E217393"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Хамитқызы Азиза</w:t>
            </w:r>
          </w:p>
        </w:tc>
        <w:tc>
          <w:tcPr>
            <w:tcW w:w="2976" w:type="dxa"/>
            <w:gridSpan w:val="2"/>
            <w:vAlign w:val="bottom"/>
          </w:tcPr>
          <w:p w14:paraId="445BB74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0D93EA3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7E8C8F93"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716CED90"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Тортаева А.С.</w:t>
            </w:r>
          </w:p>
        </w:tc>
      </w:tr>
      <w:tr w:rsidR="00BD7E6C" w:rsidRPr="00244AC1" w14:paraId="1B50A712" w14:textId="77777777" w:rsidTr="00776E18">
        <w:trPr>
          <w:trHeight w:val="575"/>
        </w:trPr>
        <w:tc>
          <w:tcPr>
            <w:tcW w:w="1134" w:type="dxa"/>
            <w:gridSpan w:val="2"/>
          </w:tcPr>
          <w:p w14:paraId="6635A68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143</w:t>
            </w:r>
          </w:p>
        </w:tc>
        <w:tc>
          <w:tcPr>
            <w:tcW w:w="2127" w:type="dxa"/>
            <w:gridSpan w:val="2"/>
            <w:vAlign w:val="bottom"/>
          </w:tcPr>
          <w:p w14:paraId="3342FF2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Базарбаева Фатима </w:t>
            </w:r>
          </w:p>
        </w:tc>
        <w:tc>
          <w:tcPr>
            <w:tcW w:w="2976" w:type="dxa"/>
            <w:gridSpan w:val="2"/>
            <w:vAlign w:val="bottom"/>
          </w:tcPr>
          <w:p w14:paraId="2C447C0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5A55E23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2BD540F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2F2AE2EF"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Тортаева А.С.</w:t>
            </w:r>
          </w:p>
        </w:tc>
      </w:tr>
      <w:tr w:rsidR="00BD7E6C" w:rsidRPr="00244AC1" w14:paraId="3B4D1BA8" w14:textId="77777777" w:rsidTr="00776E18">
        <w:trPr>
          <w:trHeight w:val="509"/>
        </w:trPr>
        <w:tc>
          <w:tcPr>
            <w:tcW w:w="1134" w:type="dxa"/>
            <w:gridSpan w:val="2"/>
          </w:tcPr>
          <w:p w14:paraId="0026128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144</w:t>
            </w:r>
          </w:p>
        </w:tc>
        <w:tc>
          <w:tcPr>
            <w:tcW w:w="2127" w:type="dxa"/>
            <w:gridSpan w:val="2"/>
            <w:vAlign w:val="bottom"/>
          </w:tcPr>
          <w:p w14:paraId="4FA1158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Аргинова Анель </w:t>
            </w:r>
          </w:p>
        </w:tc>
        <w:tc>
          <w:tcPr>
            <w:tcW w:w="2976" w:type="dxa"/>
            <w:gridSpan w:val="2"/>
            <w:vAlign w:val="bottom"/>
          </w:tcPr>
          <w:p w14:paraId="71C422D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0C79032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19798984"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669D4AD8"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Тортаева А.С.</w:t>
            </w:r>
          </w:p>
        </w:tc>
      </w:tr>
      <w:tr w:rsidR="00BD7E6C" w:rsidRPr="00244AC1" w14:paraId="17FBDF94" w14:textId="77777777" w:rsidTr="00776E18">
        <w:trPr>
          <w:trHeight w:val="334"/>
        </w:trPr>
        <w:tc>
          <w:tcPr>
            <w:tcW w:w="1134" w:type="dxa"/>
            <w:gridSpan w:val="2"/>
          </w:tcPr>
          <w:p w14:paraId="182AD80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145</w:t>
            </w:r>
          </w:p>
        </w:tc>
        <w:tc>
          <w:tcPr>
            <w:tcW w:w="2127" w:type="dxa"/>
            <w:gridSpan w:val="2"/>
            <w:vAlign w:val="center"/>
          </w:tcPr>
          <w:p w14:paraId="3EAEF9E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Сабет Гүлсезім </w:t>
            </w:r>
          </w:p>
        </w:tc>
        <w:tc>
          <w:tcPr>
            <w:tcW w:w="2976" w:type="dxa"/>
            <w:gridSpan w:val="2"/>
            <w:vAlign w:val="bottom"/>
          </w:tcPr>
          <w:p w14:paraId="59B71AC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608BB6D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6AF20874"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623B4CBD"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Абеуова Ж.А.</w:t>
            </w:r>
          </w:p>
        </w:tc>
      </w:tr>
      <w:tr w:rsidR="00BD7E6C" w:rsidRPr="00244AC1" w14:paraId="13532C3A" w14:textId="77777777" w:rsidTr="00776E18">
        <w:trPr>
          <w:trHeight w:val="465"/>
        </w:trPr>
        <w:tc>
          <w:tcPr>
            <w:tcW w:w="1134" w:type="dxa"/>
            <w:gridSpan w:val="2"/>
          </w:tcPr>
          <w:p w14:paraId="34BD005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146</w:t>
            </w:r>
          </w:p>
        </w:tc>
        <w:tc>
          <w:tcPr>
            <w:tcW w:w="2127" w:type="dxa"/>
            <w:gridSpan w:val="2"/>
            <w:vAlign w:val="center"/>
          </w:tcPr>
          <w:p w14:paraId="51C2DFB3"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Нұрланқызы Еркеназ</w:t>
            </w:r>
          </w:p>
        </w:tc>
        <w:tc>
          <w:tcPr>
            <w:tcW w:w="2976" w:type="dxa"/>
            <w:gridSpan w:val="2"/>
            <w:vAlign w:val="bottom"/>
          </w:tcPr>
          <w:p w14:paraId="3C0CA48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4C119CD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5ABB12B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55C8CC51"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Абеуова Ж.А.</w:t>
            </w:r>
          </w:p>
        </w:tc>
      </w:tr>
      <w:tr w:rsidR="00BD7E6C" w:rsidRPr="00244AC1" w14:paraId="564CD044" w14:textId="77777777" w:rsidTr="00776E18">
        <w:trPr>
          <w:trHeight w:val="454"/>
        </w:trPr>
        <w:tc>
          <w:tcPr>
            <w:tcW w:w="1134" w:type="dxa"/>
            <w:gridSpan w:val="2"/>
          </w:tcPr>
          <w:p w14:paraId="78D456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147</w:t>
            </w:r>
          </w:p>
        </w:tc>
        <w:tc>
          <w:tcPr>
            <w:tcW w:w="2127" w:type="dxa"/>
            <w:gridSpan w:val="2"/>
            <w:vAlign w:val="center"/>
          </w:tcPr>
          <w:p w14:paraId="050D3D9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Қадырбек Ділда </w:t>
            </w:r>
          </w:p>
        </w:tc>
        <w:tc>
          <w:tcPr>
            <w:tcW w:w="2976" w:type="dxa"/>
            <w:gridSpan w:val="2"/>
            <w:vAlign w:val="bottom"/>
          </w:tcPr>
          <w:p w14:paraId="68011D6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0DD0E35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21AD3C1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0DE6475F"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Абеуова Ж.А.</w:t>
            </w:r>
          </w:p>
        </w:tc>
      </w:tr>
      <w:tr w:rsidR="00BD7E6C" w:rsidRPr="00244AC1" w14:paraId="64D36D52" w14:textId="77777777" w:rsidTr="00776E18">
        <w:trPr>
          <w:trHeight w:val="347"/>
        </w:trPr>
        <w:tc>
          <w:tcPr>
            <w:tcW w:w="1134" w:type="dxa"/>
            <w:gridSpan w:val="2"/>
          </w:tcPr>
          <w:p w14:paraId="5BDEA8D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148</w:t>
            </w:r>
          </w:p>
        </w:tc>
        <w:tc>
          <w:tcPr>
            <w:tcW w:w="2127" w:type="dxa"/>
            <w:gridSpan w:val="2"/>
            <w:vAlign w:val="center"/>
          </w:tcPr>
          <w:p w14:paraId="08009F7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Секен Фатима</w:t>
            </w:r>
          </w:p>
        </w:tc>
        <w:tc>
          <w:tcPr>
            <w:tcW w:w="2976" w:type="dxa"/>
            <w:gridSpan w:val="2"/>
            <w:vAlign w:val="bottom"/>
          </w:tcPr>
          <w:p w14:paraId="1AF2842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64C3AF0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421F16A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3DB506D2"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Абеуова Ж.А.</w:t>
            </w:r>
          </w:p>
        </w:tc>
      </w:tr>
      <w:tr w:rsidR="00BD7E6C" w:rsidRPr="00244AC1" w14:paraId="24F5536B" w14:textId="77777777" w:rsidTr="00776E18">
        <w:trPr>
          <w:trHeight w:val="411"/>
        </w:trPr>
        <w:tc>
          <w:tcPr>
            <w:tcW w:w="1134" w:type="dxa"/>
            <w:gridSpan w:val="2"/>
          </w:tcPr>
          <w:p w14:paraId="1E15C42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149</w:t>
            </w:r>
          </w:p>
        </w:tc>
        <w:tc>
          <w:tcPr>
            <w:tcW w:w="2127" w:type="dxa"/>
            <w:gridSpan w:val="2"/>
            <w:vAlign w:val="center"/>
          </w:tcPr>
          <w:p w14:paraId="4411B13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Сұлтанбек Құралай </w:t>
            </w:r>
          </w:p>
        </w:tc>
        <w:tc>
          <w:tcPr>
            <w:tcW w:w="2976" w:type="dxa"/>
            <w:gridSpan w:val="2"/>
            <w:vAlign w:val="bottom"/>
          </w:tcPr>
          <w:p w14:paraId="75C8E15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367A070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026C360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0C61F4B4"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color w:val="000000"/>
                <w:sz w:val="24"/>
                <w:szCs w:val="24"/>
              </w:rPr>
            </w:pPr>
            <w:r w:rsidRPr="00244AC1">
              <w:rPr>
                <w:color w:val="000000"/>
                <w:sz w:val="24"/>
                <w:szCs w:val="24"/>
              </w:rPr>
              <w:t>Абеуова Ж.А.</w:t>
            </w:r>
          </w:p>
        </w:tc>
      </w:tr>
      <w:tr w:rsidR="00BD7E6C" w:rsidRPr="00244AC1" w14:paraId="089A0BB1" w14:textId="77777777" w:rsidTr="00776E18">
        <w:trPr>
          <w:trHeight w:val="510"/>
        </w:trPr>
        <w:tc>
          <w:tcPr>
            <w:tcW w:w="1134" w:type="dxa"/>
            <w:gridSpan w:val="2"/>
          </w:tcPr>
          <w:p w14:paraId="728DF8E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150</w:t>
            </w:r>
          </w:p>
        </w:tc>
        <w:tc>
          <w:tcPr>
            <w:tcW w:w="2127" w:type="dxa"/>
            <w:gridSpan w:val="2"/>
            <w:vAlign w:val="center"/>
          </w:tcPr>
          <w:p w14:paraId="4B931DC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Жолдыхан Фатима </w:t>
            </w:r>
          </w:p>
        </w:tc>
        <w:tc>
          <w:tcPr>
            <w:tcW w:w="2976" w:type="dxa"/>
            <w:gridSpan w:val="2"/>
            <w:vAlign w:val="bottom"/>
          </w:tcPr>
          <w:p w14:paraId="65EA721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6E2901C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3635119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2-орын </w:t>
            </w:r>
          </w:p>
        </w:tc>
        <w:tc>
          <w:tcPr>
            <w:tcW w:w="2268" w:type="dxa"/>
            <w:gridSpan w:val="2"/>
            <w:vAlign w:val="bottom"/>
          </w:tcPr>
          <w:p w14:paraId="2CEFDA6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color w:val="000000"/>
                <w:sz w:val="24"/>
                <w:szCs w:val="24"/>
              </w:rPr>
              <w:t>Жумадильдинова М.А.</w:t>
            </w:r>
          </w:p>
        </w:tc>
      </w:tr>
      <w:tr w:rsidR="00BD7E6C" w:rsidRPr="00244AC1" w14:paraId="5ACAED43" w14:textId="77777777" w:rsidTr="00776E18">
        <w:trPr>
          <w:trHeight w:val="553"/>
        </w:trPr>
        <w:tc>
          <w:tcPr>
            <w:tcW w:w="1134" w:type="dxa"/>
            <w:gridSpan w:val="2"/>
          </w:tcPr>
          <w:p w14:paraId="18BF453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151</w:t>
            </w:r>
          </w:p>
        </w:tc>
        <w:tc>
          <w:tcPr>
            <w:tcW w:w="2127" w:type="dxa"/>
            <w:gridSpan w:val="2"/>
            <w:vAlign w:val="bottom"/>
          </w:tcPr>
          <w:p w14:paraId="7CCF267E"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Балтабекова Нұрай </w:t>
            </w:r>
          </w:p>
        </w:tc>
        <w:tc>
          <w:tcPr>
            <w:tcW w:w="2976" w:type="dxa"/>
            <w:gridSpan w:val="2"/>
            <w:vAlign w:val="bottom"/>
          </w:tcPr>
          <w:p w14:paraId="3204B5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"Кенгуру-математика барлығы үшін"</w:t>
            </w:r>
          </w:p>
        </w:tc>
        <w:tc>
          <w:tcPr>
            <w:tcW w:w="1134" w:type="dxa"/>
            <w:gridSpan w:val="2"/>
            <w:vAlign w:val="center"/>
          </w:tcPr>
          <w:p w14:paraId="79C5D13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34F8414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 xml:space="preserve">3-орын </w:t>
            </w:r>
          </w:p>
        </w:tc>
        <w:tc>
          <w:tcPr>
            <w:tcW w:w="2268" w:type="dxa"/>
            <w:gridSpan w:val="2"/>
            <w:vAlign w:val="bottom"/>
          </w:tcPr>
          <w:p w14:paraId="32ED75B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color w:val="000000"/>
                <w:sz w:val="24"/>
                <w:szCs w:val="24"/>
              </w:rPr>
              <w:t>Жумадильдинова М.А.</w:t>
            </w:r>
          </w:p>
        </w:tc>
      </w:tr>
      <w:tr w:rsidR="00BD7E6C" w:rsidRPr="00244AC1" w14:paraId="79C3923F" w14:textId="77777777" w:rsidTr="00776E18">
        <w:trPr>
          <w:trHeight w:val="356"/>
        </w:trPr>
        <w:tc>
          <w:tcPr>
            <w:tcW w:w="1134" w:type="dxa"/>
            <w:gridSpan w:val="2"/>
          </w:tcPr>
          <w:p w14:paraId="35FD0B1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152</w:t>
            </w:r>
          </w:p>
        </w:tc>
        <w:tc>
          <w:tcPr>
            <w:tcW w:w="2127" w:type="dxa"/>
            <w:gridSpan w:val="2"/>
            <w:vAlign w:val="bottom"/>
          </w:tcPr>
          <w:p w14:paraId="47A04754"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1F1F1F"/>
                <w:sz w:val="24"/>
                <w:szCs w:val="24"/>
                <w:shd w:val="clear" w:color="auto" w:fill="FFFFFF"/>
              </w:rPr>
              <w:t>Джакупова Диана</w:t>
            </w:r>
          </w:p>
        </w:tc>
        <w:tc>
          <w:tcPr>
            <w:tcW w:w="2976" w:type="dxa"/>
            <w:gridSpan w:val="2"/>
            <w:vAlign w:val="bottom"/>
          </w:tcPr>
          <w:p w14:paraId="6ADD3B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1F1F1F"/>
                <w:sz w:val="24"/>
                <w:szCs w:val="24"/>
                <w:shd w:val="clear" w:color="auto" w:fill="FFFFFF"/>
              </w:rPr>
              <w:t>"El Umiti Talent" Респуб.олимпиада (7-8с оқу)</w:t>
            </w:r>
          </w:p>
        </w:tc>
        <w:tc>
          <w:tcPr>
            <w:tcW w:w="1134" w:type="dxa"/>
            <w:gridSpan w:val="2"/>
            <w:vAlign w:val="center"/>
          </w:tcPr>
          <w:p w14:paraId="444663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республикалық</w:t>
            </w:r>
          </w:p>
        </w:tc>
        <w:tc>
          <w:tcPr>
            <w:tcW w:w="1276" w:type="dxa"/>
            <w:gridSpan w:val="2"/>
            <w:vAlign w:val="center"/>
          </w:tcPr>
          <w:p w14:paraId="5B58FE09"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сертификат</w:t>
            </w:r>
          </w:p>
        </w:tc>
        <w:tc>
          <w:tcPr>
            <w:tcW w:w="2268" w:type="dxa"/>
            <w:gridSpan w:val="2"/>
            <w:vAlign w:val="bottom"/>
          </w:tcPr>
          <w:p w14:paraId="00167CE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rPr>
            </w:pPr>
            <w:r w:rsidRPr="00244AC1">
              <w:rPr>
                <w:color w:val="000000"/>
                <w:sz w:val="24"/>
                <w:szCs w:val="24"/>
              </w:rPr>
              <w:t>Абеуова Ж.А.</w:t>
            </w:r>
          </w:p>
        </w:tc>
      </w:tr>
      <w:tr w:rsidR="00BD7E6C" w:rsidRPr="00244AC1" w14:paraId="551A6D82" w14:textId="77777777" w:rsidTr="00776E18">
        <w:trPr>
          <w:trHeight w:val="575"/>
        </w:trPr>
        <w:tc>
          <w:tcPr>
            <w:tcW w:w="1134" w:type="dxa"/>
            <w:gridSpan w:val="2"/>
          </w:tcPr>
          <w:p w14:paraId="5ECE684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153</w:t>
            </w:r>
          </w:p>
        </w:tc>
        <w:tc>
          <w:tcPr>
            <w:tcW w:w="2127" w:type="dxa"/>
            <w:gridSpan w:val="2"/>
          </w:tcPr>
          <w:p w14:paraId="2F83814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Аманжол</w:t>
            </w:r>
            <w:r w:rsidRPr="00244AC1">
              <w:rPr>
                <w:sz w:val="24"/>
                <w:szCs w:val="24"/>
              </w:rPr>
              <w:t>қызы Жаннур</w:t>
            </w:r>
          </w:p>
        </w:tc>
        <w:tc>
          <w:tcPr>
            <w:tcW w:w="2976" w:type="dxa"/>
            <w:gridSpan w:val="2"/>
          </w:tcPr>
          <w:p w14:paraId="6303429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«БуктрейлеР» шығармашылық байқауы</w:t>
            </w:r>
          </w:p>
        </w:tc>
        <w:tc>
          <w:tcPr>
            <w:tcW w:w="1134" w:type="dxa"/>
            <w:gridSpan w:val="2"/>
          </w:tcPr>
          <w:p w14:paraId="0F1E140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0FF3892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 xml:space="preserve">1 </w:t>
            </w:r>
            <w:r w:rsidRPr="00244AC1">
              <w:rPr>
                <w:sz w:val="24"/>
                <w:szCs w:val="24"/>
              </w:rPr>
              <w:t>дәреж. диплом</w:t>
            </w:r>
          </w:p>
        </w:tc>
        <w:tc>
          <w:tcPr>
            <w:tcW w:w="2268" w:type="dxa"/>
            <w:gridSpan w:val="2"/>
          </w:tcPr>
          <w:p w14:paraId="0CE1FFA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77D79BEB" w14:textId="77777777" w:rsidTr="00776E18">
        <w:trPr>
          <w:trHeight w:val="564"/>
        </w:trPr>
        <w:tc>
          <w:tcPr>
            <w:tcW w:w="1134" w:type="dxa"/>
            <w:gridSpan w:val="2"/>
          </w:tcPr>
          <w:p w14:paraId="71E7F00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154</w:t>
            </w:r>
          </w:p>
        </w:tc>
        <w:tc>
          <w:tcPr>
            <w:tcW w:w="2127" w:type="dxa"/>
            <w:gridSpan w:val="2"/>
          </w:tcPr>
          <w:p w14:paraId="69EF907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Секенов Санжар</w:t>
            </w:r>
          </w:p>
        </w:tc>
        <w:tc>
          <w:tcPr>
            <w:tcW w:w="2976" w:type="dxa"/>
            <w:gridSpan w:val="2"/>
          </w:tcPr>
          <w:p w14:paraId="2686C66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Жалпы білім беретін пәндер б-ша олимпиада</w:t>
            </w:r>
          </w:p>
        </w:tc>
        <w:tc>
          <w:tcPr>
            <w:tcW w:w="1134" w:type="dxa"/>
            <w:gridSpan w:val="2"/>
          </w:tcPr>
          <w:p w14:paraId="1B754F3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Республикалык</w:t>
            </w:r>
          </w:p>
        </w:tc>
        <w:tc>
          <w:tcPr>
            <w:tcW w:w="1276" w:type="dxa"/>
            <w:gridSpan w:val="2"/>
          </w:tcPr>
          <w:p w14:paraId="7E6C612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2</w:t>
            </w:r>
            <w:r w:rsidRPr="00244AC1">
              <w:rPr>
                <w:sz w:val="24"/>
                <w:szCs w:val="24"/>
              </w:rPr>
              <w:t xml:space="preserve"> дәреж. диплом</w:t>
            </w:r>
          </w:p>
        </w:tc>
        <w:tc>
          <w:tcPr>
            <w:tcW w:w="2268" w:type="dxa"/>
            <w:gridSpan w:val="2"/>
          </w:tcPr>
          <w:p w14:paraId="1ED8A25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Рыскулбекова Б.З</w:t>
            </w:r>
          </w:p>
        </w:tc>
      </w:tr>
      <w:tr w:rsidR="00BD7E6C" w:rsidRPr="00244AC1" w14:paraId="13D3F67E" w14:textId="77777777" w:rsidTr="00776E18">
        <w:trPr>
          <w:trHeight w:val="478"/>
        </w:trPr>
        <w:tc>
          <w:tcPr>
            <w:tcW w:w="1134" w:type="dxa"/>
            <w:gridSpan w:val="2"/>
          </w:tcPr>
          <w:p w14:paraId="258583C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155</w:t>
            </w:r>
          </w:p>
        </w:tc>
        <w:tc>
          <w:tcPr>
            <w:tcW w:w="2127" w:type="dxa"/>
            <w:gridSpan w:val="2"/>
          </w:tcPr>
          <w:p w14:paraId="0E1E2C0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Темирболат Шолпан</w:t>
            </w:r>
          </w:p>
        </w:tc>
        <w:tc>
          <w:tcPr>
            <w:tcW w:w="2976" w:type="dxa"/>
            <w:gridSpan w:val="2"/>
          </w:tcPr>
          <w:p w14:paraId="368B2F1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1499F0C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70B5D17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д</w:t>
            </w:r>
            <w:r w:rsidRPr="00244AC1">
              <w:rPr>
                <w:sz w:val="24"/>
                <w:szCs w:val="24"/>
              </w:rPr>
              <w:t>әреж.</w:t>
            </w:r>
          </w:p>
          <w:p w14:paraId="0A31824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дипло</w:t>
            </w:r>
            <w:r w:rsidRPr="00244AC1">
              <w:rPr>
                <w:sz w:val="24"/>
                <w:szCs w:val="24"/>
              </w:rPr>
              <w:lastRenderedPageBreak/>
              <w:t>м</w:t>
            </w:r>
          </w:p>
        </w:tc>
        <w:tc>
          <w:tcPr>
            <w:tcW w:w="2268" w:type="dxa"/>
            <w:gridSpan w:val="2"/>
          </w:tcPr>
          <w:p w14:paraId="28605CC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lastRenderedPageBreak/>
              <w:t>Бекмагамбетова Р.О</w:t>
            </w:r>
          </w:p>
        </w:tc>
      </w:tr>
      <w:tr w:rsidR="00BD7E6C" w:rsidRPr="00244AC1" w14:paraId="21AD9696" w14:textId="77777777" w:rsidTr="00776E18">
        <w:trPr>
          <w:trHeight w:val="313"/>
        </w:trPr>
        <w:tc>
          <w:tcPr>
            <w:tcW w:w="1134" w:type="dxa"/>
            <w:gridSpan w:val="2"/>
          </w:tcPr>
          <w:p w14:paraId="45A3FC1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156</w:t>
            </w:r>
          </w:p>
        </w:tc>
        <w:tc>
          <w:tcPr>
            <w:tcW w:w="2127" w:type="dxa"/>
            <w:gridSpan w:val="2"/>
          </w:tcPr>
          <w:p w14:paraId="3F0AE0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Кенесова Айлан</w:t>
            </w:r>
          </w:p>
        </w:tc>
        <w:tc>
          <w:tcPr>
            <w:tcW w:w="2976" w:type="dxa"/>
            <w:gridSpan w:val="2"/>
          </w:tcPr>
          <w:p w14:paraId="1F5999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4B57F3C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082FEB7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д</w:t>
            </w:r>
            <w:r w:rsidRPr="00244AC1">
              <w:rPr>
                <w:sz w:val="24"/>
                <w:szCs w:val="24"/>
              </w:rPr>
              <w:t>әреж.</w:t>
            </w:r>
          </w:p>
          <w:p w14:paraId="3169FE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диплом</w:t>
            </w:r>
          </w:p>
        </w:tc>
        <w:tc>
          <w:tcPr>
            <w:tcW w:w="2268" w:type="dxa"/>
            <w:gridSpan w:val="2"/>
          </w:tcPr>
          <w:p w14:paraId="4A4A5BB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45E7C0AA" w14:textId="77777777" w:rsidTr="00776E18">
        <w:trPr>
          <w:trHeight w:val="466"/>
        </w:trPr>
        <w:tc>
          <w:tcPr>
            <w:tcW w:w="1134" w:type="dxa"/>
            <w:gridSpan w:val="2"/>
          </w:tcPr>
          <w:p w14:paraId="1B76ABD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157</w:t>
            </w:r>
          </w:p>
        </w:tc>
        <w:tc>
          <w:tcPr>
            <w:tcW w:w="2127" w:type="dxa"/>
            <w:gridSpan w:val="2"/>
          </w:tcPr>
          <w:p w14:paraId="32AA5B0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Мирамкадыр Мадина</w:t>
            </w:r>
          </w:p>
        </w:tc>
        <w:tc>
          <w:tcPr>
            <w:tcW w:w="2976" w:type="dxa"/>
            <w:gridSpan w:val="2"/>
          </w:tcPr>
          <w:p w14:paraId="4C72D6D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6CA7B70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7925CD6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д</w:t>
            </w:r>
            <w:r w:rsidRPr="00244AC1">
              <w:rPr>
                <w:sz w:val="24"/>
                <w:szCs w:val="24"/>
              </w:rPr>
              <w:t>әреж.</w:t>
            </w:r>
          </w:p>
          <w:p w14:paraId="3A46C3D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диплом</w:t>
            </w:r>
          </w:p>
        </w:tc>
        <w:tc>
          <w:tcPr>
            <w:tcW w:w="2268" w:type="dxa"/>
            <w:gridSpan w:val="2"/>
          </w:tcPr>
          <w:p w14:paraId="47D4B31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1745BD93" w14:textId="77777777" w:rsidTr="00776E18">
        <w:trPr>
          <w:trHeight w:val="356"/>
        </w:trPr>
        <w:tc>
          <w:tcPr>
            <w:tcW w:w="1134" w:type="dxa"/>
            <w:gridSpan w:val="2"/>
          </w:tcPr>
          <w:p w14:paraId="66D719E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158</w:t>
            </w:r>
          </w:p>
        </w:tc>
        <w:tc>
          <w:tcPr>
            <w:tcW w:w="2127" w:type="dxa"/>
            <w:gridSpan w:val="2"/>
          </w:tcPr>
          <w:p w14:paraId="65091B6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Жамит Акбота</w:t>
            </w:r>
          </w:p>
        </w:tc>
        <w:tc>
          <w:tcPr>
            <w:tcW w:w="2976" w:type="dxa"/>
            <w:gridSpan w:val="2"/>
          </w:tcPr>
          <w:p w14:paraId="296CA3D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47D5769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716969CA" w14:textId="4D2B440D"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1 д</w:t>
            </w:r>
            <w:r w:rsidRPr="00244AC1">
              <w:rPr>
                <w:sz w:val="24"/>
                <w:szCs w:val="24"/>
              </w:rPr>
              <w:t>әреж.</w:t>
            </w:r>
            <w:r w:rsidR="00BC2B6D" w:rsidRPr="00244AC1">
              <w:rPr>
                <w:sz w:val="24"/>
                <w:szCs w:val="24"/>
              </w:rPr>
              <w:t xml:space="preserve"> </w:t>
            </w:r>
            <w:r w:rsidRPr="00244AC1">
              <w:rPr>
                <w:sz w:val="24"/>
                <w:szCs w:val="24"/>
              </w:rPr>
              <w:t>диплом</w:t>
            </w:r>
          </w:p>
        </w:tc>
        <w:tc>
          <w:tcPr>
            <w:tcW w:w="2268" w:type="dxa"/>
            <w:gridSpan w:val="2"/>
          </w:tcPr>
          <w:p w14:paraId="740C4F2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0008A93A" w14:textId="77777777" w:rsidTr="00776E18">
        <w:trPr>
          <w:trHeight w:val="465"/>
        </w:trPr>
        <w:tc>
          <w:tcPr>
            <w:tcW w:w="1134" w:type="dxa"/>
            <w:gridSpan w:val="2"/>
          </w:tcPr>
          <w:p w14:paraId="6986769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159</w:t>
            </w:r>
          </w:p>
        </w:tc>
        <w:tc>
          <w:tcPr>
            <w:tcW w:w="2127" w:type="dxa"/>
            <w:gridSpan w:val="2"/>
          </w:tcPr>
          <w:p w14:paraId="6681201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Абилов Арсен</w:t>
            </w:r>
          </w:p>
        </w:tc>
        <w:tc>
          <w:tcPr>
            <w:tcW w:w="2976" w:type="dxa"/>
            <w:gridSpan w:val="2"/>
          </w:tcPr>
          <w:p w14:paraId="02B87E3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7ACE49A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56EDB2A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д</w:t>
            </w:r>
            <w:r w:rsidRPr="00244AC1">
              <w:rPr>
                <w:sz w:val="24"/>
                <w:szCs w:val="24"/>
              </w:rPr>
              <w:t>әреж.</w:t>
            </w:r>
          </w:p>
          <w:p w14:paraId="77EB15E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диплом</w:t>
            </w:r>
          </w:p>
        </w:tc>
        <w:tc>
          <w:tcPr>
            <w:tcW w:w="2268" w:type="dxa"/>
            <w:gridSpan w:val="2"/>
          </w:tcPr>
          <w:p w14:paraId="10B4B82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34892F5F" w14:textId="77777777" w:rsidTr="00776E18">
        <w:trPr>
          <w:trHeight w:val="356"/>
        </w:trPr>
        <w:tc>
          <w:tcPr>
            <w:tcW w:w="1134" w:type="dxa"/>
            <w:gridSpan w:val="2"/>
          </w:tcPr>
          <w:p w14:paraId="6750C46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160</w:t>
            </w:r>
          </w:p>
        </w:tc>
        <w:tc>
          <w:tcPr>
            <w:tcW w:w="2127" w:type="dxa"/>
            <w:gridSpan w:val="2"/>
          </w:tcPr>
          <w:p w14:paraId="208A7A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Кайыржан Сабина</w:t>
            </w:r>
          </w:p>
        </w:tc>
        <w:tc>
          <w:tcPr>
            <w:tcW w:w="2976" w:type="dxa"/>
            <w:gridSpan w:val="2"/>
          </w:tcPr>
          <w:p w14:paraId="7B88AA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451415C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66DCDBA3" w14:textId="77777777" w:rsidR="00BC2B6D"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д</w:t>
            </w:r>
            <w:r w:rsidRPr="00244AC1">
              <w:rPr>
                <w:sz w:val="24"/>
                <w:szCs w:val="24"/>
              </w:rPr>
              <w:t>әреж.</w:t>
            </w:r>
          </w:p>
          <w:p w14:paraId="350537D8" w14:textId="41E2E531"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диплом</w:t>
            </w:r>
          </w:p>
        </w:tc>
        <w:tc>
          <w:tcPr>
            <w:tcW w:w="2268" w:type="dxa"/>
            <w:gridSpan w:val="2"/>
          </w:tcPr>
          <w:p w14:paraId="243C334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649F4A40" w14:textId="77777777" w:rsidTr="00776E18">
        <w:trPr>
          <w:trHeight w:val="509"/>
        </w:trPr>
        <w:tc>
          <w:tcPr>
            <w:tcW w:w="1134" w:type="dxa"/>
            <w:gridSpan w:val="2"/>
          </w:tcPr>
          <w:p w14:paraId="0DEB28E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161</w:t>
            </w:r>
          </w:p>
        </w:tc>
        <w:tc>
          <w:tcPr>
            <w:tcW w:w="2127" w:type="dxa"/>
            <w:gridSpan w:val="2"/>
          </w:tcPr>
          <w:p w14:paraId="118CF42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Ергазы Айым</w:t>
            </w:r>
          </w:p>
        </w:tc>
        <w:tc>
          <w:tcPr>
            <w:tcW w:w="2976" w:type="dxa"/>
            <w:gridSpan w:val="2"/>
          </w:tcPr>
          <w:p w14:paraId="677EFB3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0D77792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3535C3E3" w14:textId="06F881C9"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1 д</w:t>
            </w:r>
            <w:r w:rsidRPr="00244AC1">
              <w:rPr>
                <w:sz w:val="24"/>
                <w:szCs w:val="24"/>
              </w:rPr>
              <w:t>әреж.</w:t>
            </w:r>
            <w:r w:rsidR="00BC2B6D" w:rsidRPr="00244AC1">
              <w:rPr>
                <w:sz w:val="24"/>
                <w:szCs w:val="24"/>
              </w:rPr>
              <w:t xml:space="preserve"> </w:t>
            </w:r>
            <w:r w:rsidRPr="00244AC1">
              <w:rPr>
                <w:sz w:val="24"/>
                <w:szCs w:val="24"/>
              </w:rPr>
              <w:t>диплом</w:t>
            </w:r>
          </w:p>
        </w:tc>
        <w:tc>
          <w:tcPr>
            <w:tcW w:w="2268" w:type="dxa"/>
            <w:gridSpan w:val="2"/>
          </w:tcPr>
          <w:p w14:paraId="6AA8B11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38EA7124" w14:textId="77777777" w:rsidTr="00776E18">
        <w:trPr>
          <w:trHeight w:val="499"/>
        </w:trPr>
        <w:tc>
          <w:tcPr>
            <w:tcW w:w="1134" w:type="dxa"/>
            <w:gridSpan w:val="2"/>
          </w:tcPr>
          <w:p w14:paraId="4DF0533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162</w:t>
            </w:r>
          </w:p>
        </w:tc>
        <w:tc>
          <w:tcPr>
            <w:tcW w:w="2127" w:type="dxa"/>
            <w:gridSpan w:val="2"/>
          </w:tcPr>
          <w:p w14:paraId="17B62AC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Казкен Нурдос</w:t>
            </w:r>
          </w:p>
        </w:tc>
        <w:tc>
          <w:tcPr>
            <w:tcW w:w="2976" w:type="dxa"/>
            <w:gridSpan w:val="2"/>
          </w:tcPr>
          <w:p w14:paraId="429398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«Акбота» зияткерл</w:t>
            </w:r>
            <w:r w:rsidRPr="00244AC1">
              <w:rPr>
                <w:sz w:val="24"/>
                <w:szCs w:val="24"/>
              </w:rPr>
              <w:t>ік олимпиада</w:t>
            </w:r>
          </w:p>
        </w:tc>
        <w:tc>
          <w:tcPr>
            <w:tcW w:w="1134" w:type="dxa"/>
            <w:gridSpan w:val="2"/>
          </w:tcPr>
          <w:p w14:paraId="335673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w:t>
            </w:r>
          </w:p>
        </w:tc>
        <w:tc>
          <w:tcPr>
            <w:tcW w:w="1276" w:type="dxa"/>
            <w:gridSpan w:val="2"/>
          </w:tcPr>
          <w:p w14:paraId="169814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3 д</w:t>
            </w:r>
            <w:r w:rsidRPr="00244AC1">
              <w:rPr>
                <w:sz w:val="24"/>
                <w:szCs w:val="24"/>
              </w:rPr>
              <w:t>әреж.</w:t>
            </w:r>
          </w:p>
          <w:p w14:paraId="634C4B1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диплом</w:t>
            </w:r>
          </w:p>
        </w:tc>
        <w:tc>
          <w:tcPr>
            <w:tcW w:w="2268" w:type="dxa"/>
            <w:gridSpan w:val="2"/>
          </w:tcPr>
          <w:p w14:paraId="00EA55C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Бекмагамбетова Р.О</w:t>
            </w:r>
          </w:p>
        </w:tc>
      </w:tr>
      <w:tr w:rsidR="00BD7E6C" w:rsidRPr="00244AC1" w14:paraId="1B18B8E3" w14:textId="77777777" w:rsidTr="00776E18">
        <w:trPr>
          <w:trHeight w:val="476"/>
        </w:trPr>
        <w:tc>
          <w:tcPr>
            <w:tcW w:w="1134" w:type="dxa"/>
            <w:gridSpan w:val="2"/>
          </w:tcPr>
          <w:p w14:paraId="1503397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163</w:t>
            </w:r>
          </w:p>
        </w:tc>
        <w:tc>
          <w:tcPr>
            <w:tcW w:w="2127" w:type="dxa"/>
            <w:gridSpan w:val="2"/>
          </w:tcPr>
          <w:p w14:paraId="37C1335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Кулимов Санжар</w:t>
            </w:r>
          </w:p>
        </w:tc>
        <w:tc>
          <w:tcPr>
            <w:tcW w:w="2976" w:type="dxa"/>
            <w:gridSpan w:val="2"/>
          </w:tcPr>
          <w:p w14:paraId="09DAB280" w14:textId="024EA2AB"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BC2B6D" w:rsidRPr="00244AC1">
              <w:rPr>
                <w:sz w:val="24"/>
                <w:szCs w:val="24"/>
              </w:rPr>
              <w:t xml:space="preserve"> </w:t>
            </w:r>
            <w:r w:rsidRPr="00244AC1">
              <w:rPr>
                <w:spacing w:val="-4"/>
                <w:sz w:val="24"/>
                <w:szCs w:val="24"/>
              </w:rPr>
              <w:t>зияткерлік олимпиадасы</w:t>
            </w:r>
          </w:p>
        </w:tc>
        <w:tc>
          <w:tcPr>
            <w:tcW w:w="1134" w:type="dxa"/>
            <w:gridSpan w:val="2"/>
          </w:tcPr>
          <w:p w14:paraId="25FE869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республикалық</w:t>
            </w:r>
          </w:p>
        </w:tc>
        <w:tc>
          <w:tcPr>
            <w:tcW w:w="1276" w:type="dxa"/>
            <w:gridSpan w:val="2"/>
          </w:tcPr>
          <w:p w14:paraId="307DD0C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65C03E0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Ны</w:t>
            </w:r>
            <w:r w:rsidRPr="00244AC1">
              <w:rPr>
                <w:sz w:val="24"/>
                <w:szCs w:val="24"/>
              </w:rPr>
              <w:t>ғмет Кәмшат Дүйсенбекқызы</w:t>
            </w:r>
          </w:p>
        </w:tc>
      </w:tr>
      <w:tr w:rsidR="00BD7E6C" w:rsidRPr="00244AC1" w14:paraId="5CEAD9CD" w14:textId="77777777" w:rsidTr="00776E18">
        <w:trPr>
          <w:trHeight w:val="477"/>
        </w:trPr>
        <w:tc>
          <w:tcPr>
            <w:tcW w:w="1134" w:type="dxa"/>
            <w:gridSpan w:val="2"/>
          </w:tcPr>
          <w:p w14:paraId="1E79993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164</w:t>
            </w:r>
          </w:p>
        </w:tc>
        <w:tc>
          <w:tcPr>
            <w:tcW w:w="2127" w:type="dxa"/>
            <w:gridSpan w:val="2"/>
          </w:tcPr>
          <w:p w14:paraId="39F8523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Тілепберген Арслан</w:t>
            </w:r>
          </w:p>
        </w:tc>
        <w:tc>
          <w:tcPr>
            <w:tcW w:w="2976" w:type="dxa"/>
            <w:gridSpan w:val="2"/>
          </w:tcPr>
          <w:p w14:paraId="0675C88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«Тарих ата» Қашықтан олимпиада</w:t>
            </w:r>
          </w:p>
        </w:tc>
        <w:tc>
          <w:tcPr>
            <w:tcW w:w="1134" w:type="dxa"/>
            <w:gridSpan w:val="2"/>
          </w:tcPr>
          <w:p w14:paraId="6F9B2C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Республикалық</w:t>
            </w:r>
          </w:p>
        </w:tc>
        <w:tc>
          <w:tcPr>
            <w:tcW w:w="1276" w:type="dxa"/>
            <w:gridSpan w:val="2"/>
          </w:tcPr>
          <w:p w14:paraId="2F051B3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71F19B9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Ны</w:t>
            </w:r>
            <w:r w:rsidRPr="00244AC1">
              <w:rPr>
                <w:sz w:val="24"/>
                <w:szCs w:val="24"/>
              </w:rPr>
              <w:t>ғмет Кәмшат Дүйсенбекқызы</w:t>
            </w:r>
          </w:p>
        </w:tc>
      </w:tr>
      <w:tr w:rsidR="00BD7E6C" w:rsidRPr="00244AC1" w14:paraId="48C461EF" w14:textId="77777777" w:rsidTr="00776E18">
        <w:trPr>
          <w:trHeight w:val="596"/>
        </w:trPr>
        <w:tc>
          <w:tcPr>
            <w:tcW w:w="1134" w:type="dxa"/>
            <w:gridSpan w:val="2"/>
          </w:tcPr>
          <w:p w14:paraId="38B287A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165</w:t>
            </w:r>
          </w:p>
        </w:tc>
        <w:tc>
          <w:tcPr>
            <w:tcW w:w="2127" w:type="dxa"/>
            <w:gridSpan w:val="2"/>
          </w:tcPr>
          <w:p w14:paraId="340C01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Қайратбек Санжар</w:t>
            </w:r>
          </w:p>
        </w:tc>
        <w:tc>
          <w:tcPr>
            <w:tcW w:w="2976" w:type="dxa"/>
            <w:gridSpan w:val="2"/>
          </w:tcPr>
          <w:p w14:paraId="4BB06B7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«Тарих ата» Қашықтан олимпиада</w:t>
            </w:r>
          </w:p>
        </w:tc>
        <w:tc>
          <w:tcPr>
            <w:tcW w:w="1134" w:type="dxa"/>
            <w:gridSpan w:val="2"/>
          </w:tcPr>
          <w:p w14:paraId="4A1717C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72F7466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135541A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Ны</w:t>
            </w:r>
            <w:r w:rsidRPr="00244AC1">
              <w:rPr>
                <w:sz w:val="24"/>
                <w:szCs w:val="24"/>
              </w:rPr>
              <w:t>ғмет Кәмшат Дүйсенбекқызы</w:t>
            </w:r>
          </w:p>
        </w:tc>
      </w:tr>
      <w:tr w:rsidR="00BD7E6C" w:rsidRPr="00244AC1" w14:paraId="2141035F" w14:textId="77777777" w:rsidTr="00776E18">
        <w:trPr>
          <w:trHeight w:val="630"/>
        </w:trPr>
        <w:tc>
          <w:tcPr>
            <w:tcW w:w="1134" w:type="dxa"/>
            <w:gridSpan w:val="2"/>
          </w:tcPr>
          <w:p w14:paraId="30EDE57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166</w:t>
            </w:r>
          </w:p>
        </w:tc>
        <w:tc>
          <w:tcPr>
            <w:tcW w:w="2127" w:type="dxa"/>
            <w:gridSpan w:val="2"/>
          </w:tcPr>
          <w:p w14:paraId="3189DA2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Ғалымжанова Айым</w:t>
            </w:r>
          </w:p>
        </w:tc>
        <w:tc>
          <w:tcPr>
            <w:tcW w:w="2976" w:type="dxa"/>
            <w:gridSpan w:val="2"/>
          </w:tcPr>
          <w:p w14:paraId="1083F48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«Тарих ата» Қашықтан олимпиада</w:t>
            </w:r>
          </w:p>
        </w:tc>
        <w:tc>
          <w:tcPr>
            <w:tcW w:w="1134" w:type="dxa"/>
            <w:gridSpan w:val="2"/>
          </w:tcPr>
          <w:p w14:paraId="31487C0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44CB70C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4BB2B11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Ны</w:t>
            </w:r>
            <w:r w:rsidRPr="00244AC1">
              <w:rPr>
                <w:sz w:val="24"/>
                <w:szCs w:val="24"/>
              </w:rPr>
              <w:t>ғмет Кәмшат Дүйсенбекқызы</w:t>
            </w:r>
          </w:p>
        </w:tc>
      </w:tr>
      <w:tr w:rsidR="00BD7E6C" w:rsidRPr="00244AC1" w14:paraId="1847548C" w14:textId="77777777" w:rsidTr="00776E18">
        <w:trPr>
          <w:trHeight w:val="499"/>
        </w:trPr>
        <w:tc>
          <w:tcPr>
            <w:tcW w:w="1134" w:type="dxa"/>
            <w:gridSpan w:val="2"/>
          </w:tcPr>
          <w:p w14:paraId="562B0D9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167</w:t>
            </w:r>
          </w:p>
        </w:tc>
        <w:tc>
          <w:tcPr>
            <w:tcW w:w="2127" w:type="dxa"/>
            <w:gridSpan w:val="2"/>
          </w:tcPr>
          <w:p w14:paraId="4CB4DE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Жүсіп Кәусар</w:t>
            </w:r>
          </w:p>
        </w:tc>
        <w:tc>
          <w:tcPr>
            <w:tcW w:w="2976" w:type="dxa"/>
            <w:gridSpan w:val="2"/>
          </w:tcPr>
          <w:p w14:paraId="51BD38E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«Тарих ата» Қашықтан олимпиада</w:t>
            </w:r>
          </w:p>
        </w:tc>
        <w:tc>
          <w:tcPr>
            <w:tcW w:w="1134" w:type="dxa"/>
            <w:gridSpan w:val="2"/>
          </w:tcPr>
          <w:p w14:paraId="633C986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26AED6B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1C7038F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Ны</w:t>
            </w:r>
            <w:r w:rsidRPr="00244AC1">
              <w:rPr>
                <w:sz w:val="24"/>
                <w:szCs w:val="24"/>
              </w:rPr>
              <w:t>ғмет Кәмшат Дүйсенбекқызы</w:t>
            </w:r>
          </w:p>
        </w:tc>
      </w:tr>
      <w:tr w:rsidR="00BD7E6C" w:rsidRPr="00244AC1" w14:paraId="2B78F405" w14:textId="77777777" w:rsidTr="00776E18">
        <w:trPr>
          <w:trHeight w:val="499"/>
        </w:trPr>
        <w:tc>
          <w:tcPr>
            <w:tcW w:w="1134" w:type="dxa"/>
            <w:gridSpan w:val="2"/>
          </w:tcPr>
          <w:p w14:paraId="0383446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168</w:t>
            </w:r>
          </w:p>
        </w:tc>
        <w:tc>
          <w:tcPr>
            <w:tcW w:w="2127" w:type="dxa"/>
            <w:gridSpan w:val="2"/>
          </w:tcPr>
          <w:p w14:paraId="5DE39FB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Әбдісаланұлы Ершат</w:t>
            </w:r>
          </w:p>
        </w:tc>
        <w:tc>
          <w:tcPr>
            <w:tcW w:w="2976" w:type="dxa"/>
            <w:gridSpan w:val="2"/>
          </w:tcPr>
          <w:p w14:paraId="0074400D"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География 2024</w:t>
            </w:r>
          </w:p>
        </w:tc>
        <w:tc>
          <w:tcPr>
            <w:tcW w:w="1134" w:type="dxa"/>
            <w:gridSpan w:val="2"/>
          </w:tcPr>
          <w:p w14:paraId="06C9E82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0ADBC0D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Сертификат</w:t>
            </w:r>
          </w:p>
        </w:tc>
        <w:tc>
          <w:tcPr>
            <w:tcW w:w="2268" w:type="dxa"/>
            <w:gridSpan w:val="2"/>
          </w:tcPr>
          <w:p w14:paraId="2B81BE9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Ершаева Дина Танатаровна</w:t>
            </w:r>
          </w:p>
        </w:tc>
      </w:tr>
      <w:tr w:rsidR="00BD7E6C" w:rsidRPr="00244AC1" w14:paraId="01D78733" w14:textId="77777777" w:rsidTr="00776E18">
        <w:trPr>
          <w:trHeight w:val="663"/>
        </w:trPr>
        <w:tc>
          <w:tcPr>
            <w:tcW w:w="1134" w:type="dxa"/>
            <w:gridSpan w:val="2"/>
          </w:tcPr>
          <w:p w14:paraId="5A36212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169</w:t>
            </w:r>
          </w:p>
        </w:tc>
        <w:tc>
          <w:tcPr>
            <w:tcW w:w="2127" w:type="dxa"/>
            <w:gridSpan w:val="2"/>
          </w:tcPr>
          <w:p w14:paraId="69A268E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Кенесова Айлан</w:t>
            </w:r>
          </w:p>
        </w:tc>
        <w:tc>
          <w:tcPr>
            <w:tcW w:w="2976" w:type="dxa"/>
            <w:gridSpan w:val="2"/>
            <w:vAlign w:val="center"/>
          </w:tcPr>
          <w:p w14:paraId="169F9A5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color w:val="000000"/>
                <w:sz w:val="24"/>
                <w:szCs w:val="24"/>
              </w:rPr>
              <w:t>Жалпы білім беретін мектептерге арналған Акбота зияткерлік олимпиадаасы</w:t>
            </w:r>
          </w:p>
        </w:tc>
        <w:tc>
          <w:tcPr>
            <w:tcW w:w="1134" w:type="dxa"/>
            <w:gridSpan w:val="2"/>
          </w:tcPr>
          <w:p w14:paraId="03F10AC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5137EC0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6965CF8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Наурызбаева Тогжан Нуридиновна</w:t>
            </w:r>
          </w:p>
        </w:tc>
      </w:tr>
      <w:tr w:rsidR="00BD7E6C" w:rsidRPr="00244AC1" w14:paraId="4867DF40" w14:textId="77777777" w:rsidTr="00776E18">
        <w:trPr>
          <w:trHeight w:val="762"/>
        </w:trPr>
        <w:tc>
          <w:tcPr>
            <w:tcW w:w="1134" w:type="dxa"/>
            <w:gridSpan w:val="2"/>
          </w:tcPr>
          <w:p w14:paraId="446A6D7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170</w:t>
            </w:r>
          </w:p>
        </w:tc>
        <w:tc>
          <w:tcPr>
            <w:tcW w:w="2127" w:type="dxa"/>
            <w:gridSpan w:val="2"/>
          </w:tcPr>
          <w:p w14:paraId="41F75CE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Темирболат Шолпан</w:t>
            </w:r>
          </w:p>
        </w:tc>
        <w:tc>
          <w:tcPr>
            <w:tcW w:w="2976" w:type="dxa"/>
            <w:gridSpan w:val="2"/>
            <w:vAlign w:val="center"/>
          </w:tcPr>
          <w:p w14:paraId="49B5055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color w:val="000000"/>
                <w:sz w:val="24"/>
                <w:szCs w:val="24"/>
              </w:rPr>
              <w:t>Жалпы білім беретін мектептерге арналған Акбота зияткерлік олимпиадасы</w:t>
            </w:r>
          </w:p>
        </w:tc>
        <w:tc>
          <w:tcPr>
            <w:tcW w:w="1134" w:type="dxa"/>
            <w:gridSpan w:val="2"/>
          </w:tcPr>
          <w:p w14:paraId="409B474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200B4D9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6CAD1E1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Наурызбаева Тогжан Нуридиновна</w:t>
            </w:r>
          </w:p>
        </w:tc>
      </w:tr>
      <w:tr w:rsidR="00BD7E6C" w:rsidRPr="00244AC1" w14:paraId="7830F7A1" w14:textId="77777777" w:rsidTr="00776E18">
        <w:trPr>
          <w:trHeight w:val="1012"/>
        </w:trPr>
        <w:tc>
          <w:tcPr>
            <w:tcW w:w="1134" w:type="dxa"/>
            <w:gridSpan w:val="2"/>
          </w:tcPr>
          <w:p w14:paraId="53EC690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171</w:t>
            </w:r>
          </w:p>
        </w:tc>
        <w:tc>
          <w:tcPr>
            <w:tcW w:w="2127" w:type="dxa"/>
            <w:gridSpan w:val="2"/>
          </w:tcPr>
          <w:p w14:paraId="2F84FB2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Жұмағалиева Амина</w:t>
            </w:r>
          </w:p>
        </w:tc>
        <w:tc>
          <w:tcPr>
            <w:tcW w:w="2976" w:type="dxa"/>
            <w:gridSpan w:val="2"/>
            <w:vAlign w:val="center"/>
          </w:tcPr>
          <w:p w14:paraId="1BA4761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color w:val="000000"/>
                <w:sz w:val="24"/>
                <w:szCs w:val="24"/>
              </w:rPr>
              <w:t>Жалпы білім беретін мектептерге арналған Акбота зияткерлік олимпиадасы</w:t>
            </w:r>
          </w:p>
        </w:tc>
        <w:tc>
          <w:tcPr>
            <w:tcW w:w="1134" w:type="dxa"/>
            <w:gridSpan w:val="2"/>
          </w:tcPr>
          <w:p w14:paraId="0F541A0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2877D3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1807A42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Наурызбаева Тогжан Нуридиновна</w:t>
            </w:r>
          </w:p>
        </w:tc>
      </w:tr>
      <w:tr w:rsidR="00BD7E6C" w:rsidRPr="00244AC1" w14:paraId="12CB4541" w14:textId="77777777" w:rsidTr="00776E18">
        <w:trPr>
          <w:trHeight w:val="607"/>
        </w:trPr>
        <w:tc>
          <w:tcPr>
            <w:tcW w:w="1134" w:type="dxa"/>
            <w:gridSpan w:val="2"/>
          </w:tcPr>
          <w:p w14:paraId="0998D3A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172</w:t>
            </w:r>
          </w:p>
        </w:tc>
        <w:tc>
          <w:tcPr>
            <w:tcW w:w="2127" w:type="dxa"/>
            <w:gridSpan w:val="2"/>
          </w:tcPr>
          <w:p w14:paraId="46FD54C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Каныбек Махаббат</w:t>
            </w:r>
          </w:p>
        </w:tc>
        <w:tc>
          <w:tcPr>
            <w:tcW w:w="2976" w:type="dxa"/>
            <w:gridSpan w:val="2"/>
          </w:tcPr>
          <w:p w14:paraId="7FAB758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lang w:val="kk-KZ"/>
              </w:rPr>
            </w:pPr>
            <w:r w:rsidRPr="00244AC1">
              <w:rPr>
                <w:rFonts w:ascii="Times New Roman" w:hAnsi="Times New Roman" w:cs="Times New Roman"/>
                <w:color w:val="000000"/>
                <w:sz w:val="24"/>
                <w:szCs w:val="24"/>
                <w:lang w:val="kk-KZ"/>
              </w:rPr>
              <w:t>Жалпы білім беретін мектептерге арналған Акбота зияткерлік олимпиадасы</w:t>
            </w:r>
          </w:p>
          <w:p w14:paraId="6FC9485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p>
        </w:tc>
        <w:tc>
          <w:tcPr>
            <w:tcW w:w="1134" w:type="dxa"/>
            <w:gridSpan w:val="2"/>
          </w:tcPr>
          <w:p w14:paraId="17E9DCC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01C83CD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79D245C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Наурызбаева Тогжан Нуридиновна</w:t>
            </w:r>
          </w:p>
        </w:tc>
      </w:tr>
      <w:tr w:rsidR="00BD7E6C" w:rsidRPr="00244AC1" w14:paraId="4C5C2A27" w14:textId="77777777" w:rsidTr="00776E18">
        <w:trPr>
          <w:trHeight w:val="1012"/>
        </w:trPr>
        <w:tc>
          <w:tcPr>
            <w:tcW w:w="1134" w:type="dxa"/>
            <w:gridSpan w:val="2"/>
          </w:tcPr>
          <w:p w14:paraId="1B2C78F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173</w:t>
            </w:r>
          </w:p>
        </w:tc>
        <w:tc>
          <w:tcPr>
            <w:tcW w:w="2127" w:type="dxa"/>
            <w:gridSpan w:val="2"/>
          </w:tcPr>
          <w:p w14:paraId="1428CDC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Мейрамкадыр Мадина</w:t>
            </w:r>
          </w:p>
          <w:p w14:paraId="7C6C354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vAlign w:val="center"/>
          </w:tcPr>
          <w:p w14:paraId="5E44854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color w:val="000000"/>
                <w:sz w:val="24"/>
                <w:szCs w:val="24"/>
              </w:rPr>
              <w:t>Жалпы білім беретін мектептерге арналған Акбота зияткерлік олимпиадаасы</w:t>
            </w:r>
          </w:p>
        </w:tc>
        <w:tc>
          <w:tcPr>
            <w:tcW w:w="1134" w:type="dxa"/>
            <w:gridSpan w:val="2"/>
          </w:tcPr>
          <w:p w14:paraId="05BB219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770525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1B7AAD6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color w:val="000000"/>
                <w:sz w:val="24"/>
                <w:szCs w:val="24"/>
                <w:shd w:val="clear" w:color="auto" w:fill="FFFFFF"/>
              </w:rPr>
              <w:t>Наурызбаева Тогжан Нуридиновна</w:t>
            </w:r>
          </w:p>
        </w:tc>
      </w:tr>
      <w:tr w:rsidR="00BD7E6C" w:rsidRPr="00244AC1" w14:paraId="453E614C" w14:textId="77777777" w:rsidTr="00776E18">
        <w:trPr>
          <w:trHeight w:val="509"/>
        </w:trPr>
        <w:tc>
          <w:tcPr>
            <w:tcW w:w="1134" w:type="dxa"/>
            <w:gridSpan w:val="2"/>
          </w:tcPr>
          <w:p w14:paraId="06CA082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174</w:t>
            </w:r>
          </w:p>
        </w:tc>
        <w:tc>
          <w:tcPr>
            <w:tcW w:w="2127" w:type="dxa"/>
            <w:gridSpan w:val="2"/>
          </w:tcPr>
          <w:p w14:paraId="0FA7FF9D"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Советкелді</w:t>
            </w:r>
          </w:p>
          <w:p w14:paraId="3B05E1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Фатима</w:t>
            </w:r>
          </w:p>
        </w:tc>
        <w:tc>
          <w:tcPr>
            <w:tcW w:w="2976" w:type="dxa"/>
            <w:gridSpan w:val="2"/>
          </w:tcPr>
          <w:p w14:paraId="6B96D62E" w14:textId="648AEED0"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 xml:space="preserve">"Ақбота" </w:t>
            </w:r>
            <w:r w:rsidRPr="00244AC1">
              <w:rPr>
                <w:spacing w:val="-4"/>
                <w:sz w:val="24"/>
                <w:szCs w:val="24"/>
              </w:rPr>
              <w:t>зияткерлік олимпиадасы</w:t>
            </w:r>
          </w:p>
        </w:tc>
        <w:tc>
          <w:tcPr>
            <w:tcW w:w="1134" w:type="dxa"/>
            <w:gridSpan w:val="2"/>
          </w:tcPr>
          <w:p w14:paraId="6454A0B0" w14:textId="6DF37DFA"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1DA565F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6D4683E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77F4F218" w14:textId="77777777" w:rsidTr="00776E18">
        <w:trPr>
          <w:trHeight w:val="520"/>
        </w:trPr>
        <w:tc>
          <w:tcPr>
            <w:tcW w:w="1134" w:type="dxa"/>
            <w:gridSpan w:val="2"/>
          </w:tcPr>
          <w:p w14:paraId="0527858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175</w:t>
            </w:r>
          </w:p>
        </w:tc>
        <w:tc>
          <w:tcPr>
            <w:tcW w:w="2127" w:type="dxa"/>
            <w:gridSpan w:val="2"/>
          </w:tcPr>
          <w:p w14:paraId="583ACC4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Рахымбек Алмас</w:t>
            </w:r>
          </w:p>
          <w:p w14:paraId="62BCCFF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0083D5DC" w14:textId="1BECFEB1"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Pr="00244AC1">
              <w:rPr>
                <w:sz w:val="24"/>
                <w:szCs w:val="24"/>
              </w:rPr>
              <w:t xml:space="preserve"> </w:t>
            </w:r>
            <w:r w:rsidRPr="00244AC1">
              <w:rPr>
                <w:spacing w:val="-4"/>
                <w:sz w:val="24"/>
                <w:szCs w:val="24"/>
              </w:rPr>
              <w:t>зияткерлік олимпиадасы</w:t>
            </w:r>
          </w:p>
        </w:tc>
        <w:tc>
          <w:tcPr>
            <w:tcW w:w="1134" w:type="dxa"/>
            <w:gridSpan w:val="2"/>
          </w:tcPr>
          <w:p w14:paraId="691D739F" w14:textId="3134CA12"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29E98FC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І </w:t>
            </w:r>
            <w:r w:rsidRPr="00244AC1">
              <w:rPr>
                <w:spacing w:val="-4"/>
                <w:sz w:val="24"/>
                <w:szCs w:val="24"/>
              </w:rPr>
              <w:t>орын</w:t>
            </w:r>
          </w:p>
        </w:tc>
        <w:tc>
          <w:tcPr>
            <w:tcW w:w="2268" w:type="dxa"/>
            <w:gridSpan w:val="2"/>
          </w:tcPr>
          <w:p w14:paraId="003E7AA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Еспаева Мирамкул Танибергеновна </w:t>
            </w:r>
          </w:p>
        </w:tc>
      </w:tr>
      <w:tr w:rsidR="00BD7E6C" w:rsidRPr="00244AC1" w14:paraId="76D1B5CA" w14:textId="77777777" w:rsidTr="00776E18">
        <w:trPr>
          <w:trHeight w:val="837"/>
        </w:trPr>
        <w:tc>
          <w:tcPr>
            <w:tcW w:w="1134" w:type="dxa"/>
            <w:gridSpan w:val="2"/>
          </w:tcPr>
          <w:p w14:paraId="0AF88C3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176</w:t>
            </w:r>
          </w:p>
        </w:tc>
        <w:tc>
          <w:tcPr>
            <w:tcW w:w="2127" w:type="dxa"/>
            <w:gridSpan w:val="2"/>
            <w:vAlign w:val="bottom"/>
          </w:tcPr>
          <w:p w14:paraId="7C27E7D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Сүйіндік Амира </w:t>
            </w:r>
          </w:p>
        </w:tc>
        <w:tc>
          <w:tcPr>
            <w:tcW w:w="2976" w:type="dxa"/>
            <w:gridSpan w:val="2"/>
          </w:tcPr>
          <w:p w14:paraId="21F5A5A8" w14:textId="0DA56D5D"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BC2B6D" w:rsidRPr="00244AC1">
              <w:rPr>
                <w:sz w:val="24"/>
                <w:szCs w:val="24"/>
              </w:rPr>
              <w:t xml:space="preserve"> </w:t>
            </w:r>
            <w:r w:rsidRPr="00244AC1">
              <w:rPr>
                <w:spacing w:val="-4"/>
                <w:sz w:val="24"/>
                <w:szCs w:val="24"/>
              </w:rPr>
              <w:t>зияткерлік олимпиадасы</w:t>
            </w:r>
          </w:p>
        </w:tc>
        <w:tc>
          <w:tcPr>
            <w:tcW w:w="1134" w:type="dxa"/>
            <w:gridSpan w:val="2"/>
          </w:tcPr>
          <w:p w14:paraId="67E0D86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37DAAE0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z w:val="24"/>
                <w:szCs w:val="24"/>
                <w:lang w:val="en-US"/>
              </w:rPr>
              <w:t>I</w:t>
            </w: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5B5213E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10C1DEA2" w14:textId="77777777" w:rsidTr="00776E18">
        <w:trPr>
          <w:trHeight w:val="783"/>
        </w:trPr>
        <w:tc>
          <w:tcPr>
            <w:tcW w:w="1134" w:type="dxa"/>
            <w:gridSpan w:val="2"/>
          </w:tcPr>
          <w:p w14:paraId="66380DC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177</w:t>
            </w:r>
          </w:p>
        </w:tc>
        <w:tc>
          <w:tcPr>
            <w:tcW w:w="2127" w:type="dxa"/>
            <w:gridSpan w:val="2"/>
            <w:vAlign w:val="center"/>
          </w:tcPr>
          <w:p w14:paraId="0F756DD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Кенжебекқызы Алтын</w:t>
            </w:r>
          </w:p>
        </w:tc>
        <w:tc>
          <w:tcPr>
            <w:tcW w:w="2976" w:type="dxa"/>
            <w:gridSpan w:val="2"/>
          </w:tcPr>
          <w:p w14:paraId="27030C06" w14:textId="16E3BEE4"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BC2B6D" w:rsidRPr="00244AC1">
              <w:rPr>
                <w:sz w:val="24"/>
                <w:szCs w:val="24"/>
              </w:rPr>
              <w:t xml:space="preserve"> </w:t>
            </w:r>
            <w:r w:rsidRPr="00244AC1">
              <w:rPr>
                <w:spacing w:val="-4"/>
                <w:sz w:val="24"/>
                <w:szCs w:val="24"/>
              </w:rPr>
              <w:t>зияткерлік олимпиадасы</w:t>
            </w:r>
          </w:p>
        </w:tc>
        <w:tc>
          <w:tcPr>
            <w:tcW w:w="1134" w:type="dxa"/>
            <w:gridSpan w:val="2"/>
          </w:tcPr>
          <w:p w14:paraId="3AF109E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4C151CC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en-US"/>
              </w:rPr>
            </w:pPr>
            <w:r w:rsidRPr="00244AC1">
              <w:rPr>
                <w:color w:val="000000"/>
                <w:sz w:val="24"/>
                <w:szCs w:val="24"/>
              </w:rPr>
              <w:t>ІІІ-орын</w:t>
            </w:r>
          </w:p>
        </w:tc>
        <w:tc>
          <w:tcPr>
            <w:tcW w:w="2268" w:type="dxa"/>
            <w:gridSpan w:val="2"/>
          </w:tcPr>
          <w:p w14:paraId="60FE244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0E914446" w14:textId="77777777" w:rsidTr="00776E18">
        <w:trPr>
          <w:trHeight w:val="640"/>
        </w:trPr>
        <w:tc>
          <w:tcPr>
            <w:tcW w:w="1134" w:type="dxa"/>
            <w:gridSpan w:val="2"/>
          </w:tcPr>
          <w:p w14:paraId="78869A7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178</w:t>
            </w:r>
          </w:p>
        </w:tc>
        <w:tc>
          <w:tcPr>
            <w:tcW w:w="2127" w:type="dxa"/>
            <w:gridSpan w:val="2"/>
            <w:vAlign w:val="center"/>
          </w:tcPr>
          <w:p w14:paraId="5EE15246" w14:textId="3ADE0BE8"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Қойшыбаева Адина </w:t>
            </w:r>
          </w:p>
        </w:tc>
        <w:tc>
          <w:tcPr>
            <w:tcW w:w="2976" w:type="dxa"/>
            <w:gridSpan w:val="2"/>
          </w:tcPr>
          <w:p w14:paraId="051E2F5C"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pacing w:val="-2"/>
                <w:sz w:val="24"/>
                <w:szCs w:val="24"/>
              </w:rPr>
            </w:pPr>
            <w:r w:rsidRPr="00244AC1">
              <w:rPr>
                <w:spacing w:val="-2"/>
                <w:sz w:val="24"/>
                <w:szCs w:val="24"/>
              </w:rPr>
              <w:t>"Ақбота"</w:t>
            </w:r>
          </w:p>
        </w:tc>
        <w:tc>
          <w:tcPr>
            <w:tcW w:w="1134" w:type="dxa"/>
            <w:gridSpan w:val="2"/>
          </w:tcPr>
          <w:p w14:paraId="720B8D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403D607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ІІ-орын</w:t>
            </w:r>
          </w:p>
        </w:tc>
        <w:tc>
          <w:tcPr>
            <w:tcW w:w="2268" w:type="dxa"/>
            <w:gridSpan w:val="2"/>
          </w:tcPr>
          <w:p w14:paraId="0DABB025"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0F88BD82" w14:textId="77777777" w:rsidTr="00776E18">
        <w:trPr>
          <w:trHeight w:val="707"/>
        </w:trPr>
        <w:tc>
          <w:tcPr>
            <w:tcW w:w="1134" w:type="dxa"/>
            <w:gridSpan w:val="2"/>
          </w:tcPr>
          <w:p w14:paraId="75F4FA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179</w:t>
            </w:r>
          </w:p>
        </w:tc>
        <w:tc>
          <w:tcPr>
            <w:tcW w:w="2127" w:type="dxa"/>
            <w:gridSpan w:val="2"/>
            <w:vAlign w:val="center"/>
          </w:tcPr>
          <w:p w14:paraId="522EC53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Оразалы Жанель  </w:t>
            </w:r>
          </w:p>
        </w:tc>
        <w:tc>
          <w:tcPr>
            <w:tcW w:w="2976" w:type="dxa"/>
            <w:gridSpan w:val="2"/>
          </w:tcPr>
          <w:p w14:paraId="67510820"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"Ақбота"</w:t>
            </w:r>
          </w:p>
        </w:tc>
        <w:tc>
          <w:tcPr>
            <w:tcW w:w="1134" w:type="dxa"/>
            <w:gridSpan w:val="2"/>
          </w:tcPr>
          <w:p w14:paraId="2AB1AD7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7D5848A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en-US"/>
              </w:rPr>
            </w:pPr>
            <w:r w:rsidRPr="00244AC1">
              <w:rPr>
                <w:color w:val="000000"/>
                <w:sz w:val="24"/>
                <w:szCs w:val="24"/>
              </w:rPr>
              <w:t>ІІІ-орын</w:t>
            </w:r>
          </w:p>
        </w:tc>
        <w:tc>
          <w:tcPr>
            <w:tcW w:w="2268" w:type="dxa"/>
            <w:gridSpan w:val="2"/>
          </w:tcPr>
          <w:p w14:paraId="3EE9199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5B0BBB44" w14:textId="77777777" w:rsidTr="00776E18">
        <w:trPr>
          <w:trHeight w:val="673"/>
        </w:trPr>
        <w:tc>
          <w:tcPr>
            <w:tcW w:w="1134" w:type="dxa"/>
            <w:gridSpan w:val="2"/>
          </w:tcPr>
          <w:p w14:paraId="0BDAE86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180</w:t>
            </w:r>
          </w:p>
        </w:tc>
        <w:tc>
          <w:tcPr>
            <w:tcW w:w="2127" w:type="dxa"/>
            <w:gridSpan w:val="2"/>
            <w:vAlign w:val="center"/>
          </w:tcPr>
          <w:p w14:paraId="6812E93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Саламат Жансая</w:t>
            </w:r>
          </w:p>
        </w:tc>
        <w:tc>
          <w:tcPr>
            <w:tcW w:w="2976" w:type="dxa"/>
            <w:gridSpan w:val="2"/>
          </w:tcPr>
          <w:p w14:paraId="388A0AD2"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"Ақбота"</w:t>
            </w:r>
          </w:p>
        </w:tc>
        <w:tc>
          <w:tcPr>
            <w:tcW w:w="1134" w:type="dxa"/>
            <w:gridSpan w:val="2"/>
          </w:tcPr>
          <w:p w14:paraId="22CDEF5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51636FF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ІІІ-орын</w:t>
            </w:r>
          </w:p>
        </w:tc>
        <w:tc>
          <w:tcPr>
            <w:tcW w:w="2268" w:type="dxa"/>
            <w:gridSpan w:val="2"/>
          </w:tcPr>
          <w:p w14:paraId="6ECA1EC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6CDB2DB7" w14:textId="77777777" w:rsidTr="00776E18">
        <w:trPr>
          <w:trHeight w:val="597"/>
        </w:trPr>
        <w:tc>
          <w:tcPr>
            <w:tcW w:w="1134" w:type="dxa"/>
            <w:gridSpan w:val="2"/>
          </w:tcPr>
          <w:p w14:paraId="6C1C0D0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181</w:t>
            </w:r>
          </w:p>
        </w:tc>
        <w:tc>
          <w:tcPr>
            <w:tcW w:w="2127" w:type="dxa"/>
            <w:gridSpan w:val="2"/>
            <w:vAlign w:val="bottom"/>
          </w:tcPr>
          <w:p w14:paraId="0B2C798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Дүйсенғали Әлинұр</w:t>
            </w:r>
          </w:p>
        </w:tc>
        <w:tc>
          <w:tcPr>
            <w:tcW w:w="2976" w:type="dxa"/>
            <w:gridSpan w:val="2"/>
          </w:tcPr>
          <w:p w14:paraId="443FA5B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rFonts w:eastAsiaTheme="minorHAnsi"/>
                <w:color w:val="000000"/>
                <w:sz w:val="24"/>
                <w:szCs w:val="24"/>
                <w:lang w:val="ru-RU"/>
                <w14:ligatures w14:val="standardContextual"/>
              </w:rPr>
              <w:t>"Кенгуру"ойын-конкурсы</w:t>
            </w:r>
          </w:p>
        </w:tc>
        <w:tc>
          <w:tcPr>
            <w:tcW w:w="1134" w:type="dxa"/>
            <w:gridSpan w:val="2"/>
          </w:tcPr>
          <w:p w14:paraId="58C5E7C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vAlign w:val="bottom"/>
          </w:tcPr>
          <w:p w14:paraId="3B5985E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ІІІ-орын</w:t>
            </w:r>
          </w:p>
        </w:tc>
        <w:tc>
          <w:tcPr>
            <w:tcW w:w="2268" w:type="dxa"/>
            <w:gridSpan w:val="2"/>
          </w:tcPr>
          <w:p w14:paraId="7472A2C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r w:rsidR="00BD7E6C" w:rsidRPr="00244AC1" w14:paraId="50909E11" w14:textId="77777777" w:rsidTr="00776E18">
        <w:trPr>
          <w:trHeight w:val="783"/>
        </w:trPr>
        <w:tc>
          <w:tcPr>
            <w:tcW w:w="1134" w:type="dxa"/>
            <w:gridSpan w:val="2"/>
          </w:tcPr>
          <w:p w14:paraId="2F75B0B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182</w:t>
            </w:r>
          </w:p>
        </w:tc>
        <w:tc>
          <w:tcPr>
            <w:tcW w:w="2127" w:type="dxa"/>
            <w:gridSpan w:val="2"/>
            <w:vAlign w:val="center"/>
          </w:tcPr>
          <w:p w14:paraId="5108C08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color w:val="000000"/>
                <w:sz w:val="24"/>
                <w:szCs w:val="24"/>
              </w:rPr>
              <w:t xml:space="preserve">Оразалы Жанель  </w:t>
            </w:r>
          </w:p>
        </w:tc>
        <w:tc>
          <w:tcPr>
            <w:tcW w:w="2976" w:type="dxa"/>
            <w:gridSpan w:val="2"/>
          </w:tcPr>
          <w:p w14:paraId="57CF04C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rFonts w:eastAsiaTheme="minorHAnsi"/>
                <w:color w:val="000000"/>
                <w:sz w:val="24"/>
                <w:szCs w:val="24"/>
                <w:lang w:val="ru-RU"/>
                <w14:ligatures w14:val="standardContextual"/>
              </w:rPr>
              <w:t>"Кенгуру"ойын-конкурсы</w:t>
            </w:r>
          </w:p>
        </w:tc>
        <w:tc>
          <w:tcPr>
            <w:tcW w:w="1134" w:type="dxa"/>
            <w:gridSpan w:val="2"/>
          </w:tcPr>
          <w:p w14:paraId="3BF6812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vAlign w:val="bottom"/>
          </w:tcPr>
          <w:p w14:paraId="7AC4DC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І-орын</w:t>
            </w:r>
          </w:p>
        </w:tc>
        <w:tc>
          <w:tcPr>
            <w:tcW w:w="2268" w:type="dxa"/>
            <w:gridSpan w:val="2"/>
          </w:tcPr>
          <w:p w14:paraId="6D4A259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Кусаинова Кулжахан Каблановна</w:t>
            </w:r>
          </w:p>
        </w:tc>
      </w:tr>
      <w:tr w:rsidR="00BD7E6C" w:rsidRPr="00244AC1" w14:paraId="413464D4" w14:textId="77777777" w:rsidTr="00776E18">
        <w:trPr>
          <w:trHeight w:val="794"/>
        </w:trPr>
        <w:tc>
          <w:tcPr>
            <w:tcW w:w="1134" w:type="dxa"/>
            <w:gridSpan w:val="2"/>
          </w:tcPr>
          <w:p w14:paraId="570CE3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183</w:t>
            </w:r>
          </w:p>
        </w:tc>
        <w:tc>
          <w:tcPr>
            <w:tcW w:w="2127" w:type="dxa"/>
            <w:gridSpan w:val="2"/>
            <w:vAlign w:val="center"/>
          </w:tcPr>
          <w:p w14:paraId="247C5EC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color w:val="000000"/>
                <w:sz w:val="24"/>
                <w:szCs w:val="24"/>
              </w:rPr>
              <w:t>Шындаулетов Арсен</w:t>
            </w:r>
          </w:p>
        </w:tc>
        <w:tc>
          <w:tcPr>
            <w:tcW w:w="2976" w:type="dxa"/>
            <w:gridSpan w:val="2"/>
          </w:tcPr>
          <w:p w14:paraId="524CBDE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rFonts w:eastAsiaTheme="minorHAnsi"/>
                <w:color w:val="000000"/>
                <w:sz w:val="24"/>
                <w:szCs w:val="24"/>
                <w:lang w:val="ru-RU"/>
                <w14:ligatures w14:val="standardContextual"/>
              </w:rPr>
              <w:t>"Кенгуру"ойын-конкурсы</w:t>
            </w:r>
          </w:p>
        </w:tc>
        <w:tc>
          <w:tcPr>
            <w:tcW w:w="1134" w:type="dxa"/>
            <w:gridSpan w:val="2"/>
          </w:tcPr>
          <w:p w14:paraId="651E16F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vAlign w:val="bottom"/>
          </w:tcPr>
          <w:p w14:paraId="4E62F51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ІІІ-орын</w:t>
            </w:r>
          </w:p>
        </w:tc>
        <w:tc>
          <w:tcPr>
            <w:tcW w:w="2268" w:type="dxa"/>
            <w:gridSpan w:val="2"/>
          </w:tcPr>
          <w:p w14:paraId="45614F84"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 xml:space="preserve">Кусаинова Кулжахан Каблановна </w:t>
            </w:r>
          </w:p>
        </w:tc>
      </w:tr>
      <w:tr w:rsidR="00BD7E6C" w:rsidRPr="00244AC1" w14:paraId="0100549B" w14:textId="77777777" w:rsidTr="00776E18">
        <w:trPr>
          <w:trHeight w:val="509"/>
        </w:trPr>
        <w:tc>
          <w:tcPr>
            <w:tcW w:w="1134" w:type="dxa"/>
            <w:gridSpan w:val="2"/>
          </w:tcPr>
          <w:p w14:paraId="120CE5B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184</w:t>
            </w:r>
          </w:p>
        </w:tc>
        <w:tc>
          <w:tcPr>
            <w:tcW w:w="2127" w:type="dxa"/>
            <w:gridSpan w:val="2"/>
          </w:tcPr>
          <w:p w14:paraId="13D683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lang w:val="ru-RU"/>
              </w:rPr>
              <w:t>Куаныш Аяла</w:t>
            </w:r>
          </w:p>
        </w:tc>
        <w:tc>
          <w:tcPr>
            <w:tcW w:w="2976" w:type="dxa"/>
            <w:gridSpan w:val="2"/>
          </w:tcPr>
          <w:p w14:paraId="278D86F5"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color w:val="000000"/>
                <w:sz w:val="24"/>
                <w:szCs w:val="24"/>
              </w:rPr>
            </w:pPr>
            <w:r w:rsidRPr="00244AC1">
              <w:rPr>
                <w:spacing w:val="-2"/>
                <w:sz w:val="24"/>
                <w:szCs w:val="24"/>
              </w:rPr>
              <w:t>эссе</w:t>
            </w:r>
            <w:r w:rsidRPr="00244AC1">
              <w:rPr>
                <w:spacing w:val="-11"/>
                <w:sz w:val="24"/>
                <w:szCs w:val="24"/>
              </w:rPr>
              <w:t xml:space="preserve"> </w:t>
            </w:r>
            <w:r w:rsidRPr="00244AC1">
              <w:rPr>
                <w:spacing w:val="-2"/>
                <w:sz w:val="24"/>
                <w:szCs w:val="24"/>
              </w:rPr>
              <w:t>байқауы</w:t>
            </w:r>
          </w:p>
        </w:tc>
        <w:tc>
          <w:tcPr>
            <w:tcW w:w="1134" w:type="dxa"/>
            <w:gridSpan w:val="2"/>
          </w:tcPr>
          <w:p w14:paraId="7B7F3E6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w:t>
            </w:r>
            <w:r w:rsidRPr="00244AC1">
              <w:rPr>
                <w:sz w:val="24"/>
                <w:szCs w:val="24"/>
              </w:rPr>
              <w:t>қ</w:t>
            </w:r>
          </w:p>
        </w:tc>
        <w:tc>
          <w:tcPr>
            <w:tcW w:w="1276" w:type="dxa"/>
            <w:gridSpan w:val="2"/>
          </w:tcPr>
          <w:p w14:paraId="5B8976E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 дәрежелі диплом </w:t>
            </w:r>
          </w:p>
        </w:tc>
        <w:tc>
          <w:tcPr>
            <w:tcW w:w="2268" w:type="dxa"/>
            <w:gridSpan w:val="2"/>
          </w:tcPr>
          <w:p w14:paraId="43A3E12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Асанова Майя Мухатаевна</w:t>
            </w:r>
          </w:p>
        </w:tc>
      </w:tr>
      <w:tr w:rsidR="00BD7E6C" w:rsidRPr="00244AC1" w14:paraId="7E547B15" w14:textId="77777777" w:rsidTr="00776E18">
        <w:trPr>
          <w:trHeight w:val="510"/>
        </w:trPr>
        <w:tc>
          <w:tcPr>
            <w:tcW w:w="1134" w:type="dxa"/>
            <w:gridSpan w:val="2"/>
          </w:tcPr>
          <w:p w14:paraId="04BA78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185</w:t>
            </w:r>
          </w:p>
        </w:tc>
        <w:tc>
          <w:tcPr>
            <w:tcW w:w="2127" w:type="dxa"/>
            <w:gridSpan w:val="2"/>
            <w:vAlign w:val="bottom"/>
          </w:tcPr>
          <w:p w14:paraId="00BA318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color w:val="000000"/>
                <w:sz w:val="24"/>
                <w:szCs w:val="24"/>
              </w:rPr>
              <w:t>Алиева Диана</w:t>
            </w:r>
          </w:p>
        </w:tc>
        <w:tc>
          <w:tcPr>
            <w:tcW w:w="2976" w:type="dxa"/>
            <w:gridSpan w:val="2"/>
          </w:tcPr>
          <w:p w14:paraId="020B35EA" w14:textId="67BAA645"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031FFDB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vAlign w:val="bottom"/>
          </w:tcPr>
          <w:p w14:paraId="7D564A93"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color w:val="000000"/>
                <w:sz w:val="24"/>
                <w:szCs w:val="24"/>
              </w:rPr>
              <w:t>ІІ</w:t>
            </w:r>
          </w:p>
        </w:tc>
        <w:tc>
          <w:tcPr>
            <w:tcW w:w="2268" w:type="dxa"/>
            <w:gridSpan w:val="2"/>
          </w:tcPr>
          <w:p w14:paraId="7277F08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Смагулова Панар Мажитовна</w:t>
            </w:r>
          </w:p>
        </w:tc>
      </w:tr>
      <w:tr w:rsidR="00BD7E6C" w:rsidRPr="00244AC1" w14:paraId="1F487C8C" w14:textId="77777777" w:rsidTr="00776E18">
        <w:trPr>
          <w:trHeight w:val="498"/>
        </w:trPr>
        <w:tc>
          <w:tcPr>
            <w:tcW w:w="1134" w:type="dxa"/>
            <w:gridSpan w:val="2"/>
          </w:tcPr>
          <w:p w14:paraId="0A02CC7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186</w:t>
            </w:r>
          </w:p>
        </w:tc>
        <w:tc>
          <w:tcPr>
            <w:tcW w:w="2127" w:type="dxa"/>
            <w:gridSpan w:val="2"/>
            <w:vAlign w:val="bottom"/>
          </w:tcPr>
          <w:p w14:paraId="2869CF9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color w:val="000000"/>
                <w:sz w:val="24"/>
                <w:szCs w:val="24"/>
              </w:rPr>
              <w:t>Султанмуратова Ханшайым</w:t>
            </w:r>
          </w:p>
        </w:tc>
        <w:tc>
          <w:tcPr>
            <w:tcW w:w="2976" w:type="dxa"/>
            <w:gridSpan w:val="2"/>
          </w:tcPr>
          <w:p w14:paraId="7E4E753A" w14:textId="7D4C0B23"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shd w:val="clear" w:color="auto" w:fill="FFFFFF"/>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22F41EF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0A53DA8C"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color w:val="000000"/>
                <w:sz w:val="24"/>
                <w:szCs w:val="24"/>
                <w:shd w:val="clear" w:color="auto" w:fill="FFFFFF"/>
              </w:rPr>
            </w:pPr>
            <w:r w:rsidRPr="00244AC1">
              <w:rPr>
                <w:color w:val="000000"/>
                <w:sz w:val="24"/>
                <w:szCs w:val="24"/>
              </w:rPr>
              <w:t>ІІ</w:t>
            </w:r>
          </w:p>
        </w:tc>
        <w:tc>
          <w:tcPr>
            <w:tcW w:w="2268" w:type="dxa"/>
            <w:gridSpan w:val="2"/>
          </w:tcPr>
          <w:p w14:paraId="4DF3DBE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Смагулова Панар Мажитовна</w:t>
            </w:r>
          </w:p>
        </w:tc>
      </w:tr>
      <w:tr w:rsidR="00BD7E6C" w:rsidRPr="00244AC1" w14:paraId="04307471" w14:textId="77777777" w:rsidTr="00776E18">
        <w:trPr>
          <w:trHeight w:val="400"/>
        </w:trPr>
        <w:tc>
          <w:tcPr>
            <w:tcW w:w="1134" w:type="dxa"/>
            <w:gridSpan w:val="2"/>
          </w:tcPr>
          <w:p w14:paraId="3ADEC6D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187</w:t>
            </w:r>
          </w:p>
        </w:tc>
        <w:tc>
          <w:tcPr>
            <w:tcW w:w="2127" w:type="dxa"/>
            <w:gridSpan w:val="2"/>
            <w:vAlign w:val="bottom"/>
          </w:tcPr>
          <w:p w14:paraId="0F7F515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rPr>
            </w:pPr>
            <w:r w:rsidRPr="00244AC1">
              <w:rPr>
                <w:color w:val="000000"/>
                <w:sz w:val="24"/>
                <w:szCs w:val="24"/>
              </w:rPr>
              <w:t>Қанатқызы Інжу</w:t>
            </w:r>
          </w:p>
        </w:tc>
        <w:tc>
          <w:tcPr>
            <w:tcW w:w="2976" w:type="dxa"/>
            <w:gridSpan w:val="2"/>
          </w:tcPr>
          <w:p w14:paraId="225F6C24" w14:textId="5FFAB090"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41C4612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25CF8788"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color w:val="000000"/>
                <w:sz w:val="24"/>
                <w:szCs w:val="24"/>
                <w:shd w:val="clear" w:color="auto" w:fill="FFFFFF"/>
              </w:rPr>
            </w:pPr>
            <w:r w:rsidRPr="00244AC1">
              <w:rPr>
                <w:color w:val="000000"/>
                <w:sz w:val="24"/>
                <w:szCs w:val="24"/>
              </w:rPr>
              <w:t>ІІІ</w:t>
            </w:r>
          </w:p>
        </w:tc>
        <w:tc>
          <w:tcPr>
            <w:tcW w:w="2268" w:type="dxa"/>
            <w:gridSpan w:val="2"/>
          </w:tcPr>
          <w:p w14:paraId="258F4400"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Смагулова Панар Мажитовна</w:t>
            </w:r>
          </w:p>
        </w:tc>
      </w:tr>
      <w:tr w:rsidR="00BD7E6C" w:rsidRPr="00244AC1" w14:paraId="1401E635" w14:textId="77777777" w:rsidTr="00776E18">
        <w:trPr>
          <w:trHeight w:val="509"/>
        </w:trPr>
        <w:tc>
          <w:tcPr>
            <w:tcW w:w="1134" w:type="dxa"/>
            <w:gridSpan w:val="2"/>
          </w:tcPr>
          <w:p w14:paraId="51EFCE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188</w:t>
            </w:r>
          </w:p>
        </w:tc>
        <w:tc>
          <w:tcPr>
            <w:tcW w:w="2127" w:type="dxa"/>
            <w:gridSpan w:val="2"/>
            <w:vAlign w:val="bottom"/>
          </w:tcPr>
          <w:p w14:paraId="77D66CB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Тілепберген Айзере</w:t>
            </w:r>
          </w:p>
        </w:tc>
        <w:tc>
          <w:tcPr>
            <w:tcW w:w="2976" w:type="dxa"/>
            <w:gridSpan w:val="2"/>
          </w:tcPr>
          <w:p w14:paraId="7816C40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pacing w:val="-2"/>
                <w:sz w:val="24"/>
                <w:szCs w:val="24"/>
              </w:rPr>
              <w:t>"Ақбота"</w:t>
            </w:r>
            <w:r w:rsidRPr="00244AC1">
              <w:rPr>
                <w:rFonts w:ascii="Times New Roman" w:hAnsi="Times New Roman" w:cs="Times New Roman"/>
                <w:spacing w:val="-4"/>
                <w:sz w:val="24"/>
                <w:szCs w:val="24"/>
              </w:rPr>
              <w:t>зияткерлік олимпиадасы</w:t>
            </w:r>
          </w:p>
        </w:tc>
        <w:tc>
          <w:tcPr>
            <w:tcW w:w="1134" w:type="dxa"/>
            <w:gridSpan w:val="2"/>
          </w:tcPr>
          <w:p w14:paraId="1C6C6A3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vAlign w:val="bottom"/>
          </w:tcPr>
          <w:p w14:paraId="06336FB7"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color w:val="000000"/>
                <w:sz w:val="24"/>
                <w:szCs w:val="24"/>
              </w:rPr>
              <w:t>ІІ</w:t>
            </w:r>
          </w:p>
        </w:tc>
        <w:tc>
          <w:tcPr>
            <w:tcW w:w="2268" w:type="dxa"/>
            <w:gridSpan w:val="2"/>
          </w:tcPr>
          <w:p w14:paraId="7E5167A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color w:val="000000"/>
                <w:sz w:val="24"/>
                <w:szCs w:val="24"/>
                <w:shd w:val="clear" w:color="auto" w:fill="FFFFFF"/>
              </w:rPr>
            </w:pPr>
            <w:r w:rsidRPr="00244AC1">
              <w:rPr>
                <w:sz w:val="24"/>
                <w:szCs w:val="24"/>
              </w:rPr>
              <w:t>Смагулова Панар Мажитовна</w:t>
            </w:r>
          </w:p>
        </w:tc>
      </w:tr>
      <w:tr w:rsidR="00BD7E6C" w:rsidRPr="00244AC1" w14:paraId="56B8FD30" w14:textId="77777777" w:rsidTr="00776E18">
        <w:trPr>
          <w:trHeight w:val="575"/>
        </w:trPr>
        <w:tc>
          <w:tcPr>
            <w:tcW w:w="1134" w:type="dxa"/>
            <w:gridSpan w:val="2"/>
          </w:tcPr>
          <w:p w14:paraId="27E93AD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189</w:t>
            </w:r>
          </w:p>
        </w:tc>
        <w:tc>
          <w:tcPr>
            <w:tcW w:w="2127" w:type="dxa"/>
            <w:gridSpan w:val="2"/>
            <w:vAlign w:val="bottom"/>
          </w:tcPr>
          <w:p w14:paraId="398273A4"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Қыдырбаева Аңсара</w:t>
            </w:r>
          </w:p>
        </w:tc>
        <w:tc>
          <w:tcPr>
            <w:tcW w:w="2976" w:type="dxa"/>
            <w:gridSpan w:val="2"/>
          </w:tcPr>
          <w:p w14:paraId="5C9B1CE3"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r w:rsidRPr="00244AC1">
              <w:rPr>
                <w:rFonts w:ascii="Times New Roman" w:hAnsi="Times New Roman" w:cs="Times New Roman"/>
                <w:spacing w:val="-4"/>
                <w:sz w:val="24"/>
                <w:szCs w:val="24"/>
              </w:rPr>
              <w:t>зияткерлік олимпиадасы</w:t>
            </w:r>
          </w:p>
        </w:tc>
        <w:tc>
          <w:tcPr>
            <w:tcW w:w="1134" w:type="dxa"/>
            <w:gridSpan w:val="2"/>
          </w:tcPr>
          <w:p w14:paraId="45B0272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11DAD238"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color w:val="000000"/>
                <w:sz w:val="24"/>
                <w:szCs w:val="24"/>
              </w:rPr>
              <w:t>ІІІ</w:t>
            </w:r>
          </w:p>
        </w:tc>
        <w:tc>
          <w:tcPr>
            <w:tcW w:w="2268" w:type="dxa"/>
            <w:gridSpan w:val="2"/>
          </w:tcPr>
          <w:p w14:paraId="12BF7A0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60286A44" w14:textId="77777777" w:rsidTr="00776E18">
        <w:trPr>
          <w:trHeight w:val="499"/>
        </w:trPr>
        <w:tc>
          <w:tcPr>
            <w:tcW w:w="1134" w:type="dxa"/>
            <w:gridSpan w:val="2"/>
          </w:tcPr>
          <w:p w14:paraId="11D5FF7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190</w:t>
            </w:r>
          </w:p>
        </w:tc>
        <w:tc>
          <w:tcPr>
            <w:tcW w:w="2127" w:type="dxa"/>
            <w:gridSpan w:val="2"/>
            <w:vAlign w:val="bottom"/>
          </w:tcPr>
          <w:p w14:paraId="59B5663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Болатов Мирас</w:t>
            </w:r>
          </w:p>
        </w:tc>
        <w:tc>
          <w:tcPr>
            <w:tcW w:w="2976" w:type="dxa"/>
            <w:gridSpan w:val="2"/>
          </w:tcPr>
          <w:p w14:paraId="1F1E655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r w:rsidRPr="00244AC1">
              <w:rPr>
                <w:rFonts w:ascii="Times New Roman" w:hAnsi="Times New Roman" w:cs="Times New Roman"/>
                <w:spacing w:val="-4"/>
                <w:sz w:val="24"/>
                <w:szCs w:val="24"/>
              </w:rPr>
              <w:t>зияткерлік олимпиадасы</w:t>
            </w:r>
          </w:p>
        </w:tc>
        <w:tc>
          <w:tcPr>
            <w:tcW w:w="1134" w:type="dxa"/>
            <w:gridSpan w:val="2"/>
          </w:tcPr>
          <w:p w14:paraId="6C22273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7546A7A4"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color w:val="000000"/>
                <w:sz w:val="24"/>
                <w:szCs w:val="24"/>
              </w:rPr>
              <w:t>ІІ</w:t>
            </w:r>
          </w:p>
        </w:tc>
        <w:tc>
          <w:tcPr>
            <w:tcW w:w="2268" w:type="dxa"/>
            <w:gridSpan w:val="2"/>
          </w:tcPr>
          <w:p w14:paraId="329A2FCC"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34092590" w14:textId="77777777" w:rsidTr="00776E18">
        <w:trPr>
          <w:trHeight w:val="90"/>
        </w:trPr>
        <w:tc>
          <w:tcPr>
            <w:tcW w:w="1134" w:type="dxa"/>
            <w:gridSpan w:val="2"/>
          </w:tcPr>
          <w:p w14:paraId="0981A5A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191</w:t>
            </w:r>
          </w:p>
        </w:tc>
        <w:tc>
          <w:tcPr>
            <w:tcW w:w="2127" w:type="dxa"/>
            <w:gridSpan w:val="2"/>
            <w:vAlign w:val="bottom"/>
          </w:tcPr>
          <w:p w14:paraId="4DBC76D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color w:val="000000"/>
                <w:sz w:val="24"/>
                <w:szCs w:val="24"/>
              </w:rPr>
              <w:t>Әбсамат Аманкул</w:t>
            </w:r>
          </w:p>
        </w:tc>
        <w:tc>
          <w:tcPr>
            <w:tcW w:w="2976" w:type="dxa"/>
            <w:gridSpan w:val="2"/>
          </w:tcPr>
          <w:p w14:paraId="5228166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r w:rsidRPr="00244AC1">
              <w:rPr>
                <w:rFonts w:ascii="Times New Roman" w:hAnsi="Times New Roman" w:cs="Times New Roman"/>
                <w:spacing w:val="-4"/>
                <w:sz w:val="24"/>
                <w:szCs w:val="24"/>
              </w:rPr>
              <w:t>зияткерлік олимпиадасы</w:t>
            </w:r>
          </w:p>
        </w:tc>
        <w:tc>
          <w:tcPr>
            <w:tcW w:w="1134" w:type="dxa"/>
            <w:gridSpan w:val="2"/>
          </w:tcPr>
          <w:p w14:paraId="66EF863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0DFDCDCC"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color w:val="000000"/>
                <w:sz w:val="24"/>
                <w:szCs w:val="24"/>
              </w:rPr>
              <w:t>ІІІ</w:t>
            </w:r>
          </w:p>
        </w:tc>
        <w:tc>
          <w:tcPr>
            <w:tcW w:w="2268" w:type="dxa"/>
            <w:gridSpan w:val="2"/>
          </w:tcPr>
          <w:p w14:paraId="5CCCB35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31548B16" w14:textId="77777777" w:rsidTr="00776E18">
        <w:trPr>
          <w:trHeight w:val="553"/>
        </w:trPr>
        <w:tc>
          <w:tcPr>
            <w:tcW w:w="1134" w:type="dxa"/>
            <w:gridSpan w:val="2"/>
          </w:tcPr>
          <w:p w14:paraId="5DF2E30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192</w:t>
            </w:r>
          </w:p>
        </w:tc>
        <w:tc>
          <w:tcPr>
            <w:tcW w:w="2127" w:type="dxa"/>
            <w:gridSpan w:val="2"/>
          </w:tcPr>
          <w:p w14:paraId="49FD261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Естай Әбдурахим</w:t>
            </w:r>
          </w:p>
        </w:tc>
        <w:tc>
          <w:tcPr>
            <w:tcW w:w="2976" w:type="dxa"/>
            <w:gridSpan w:val="2"/>
          </w:tcPr>
          <w:p w14:paraId="0FAC0FD0" w14:textId="57BD3583"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56E759E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0470EDB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7B5CC73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7F77B0BC" w14:textId="77777777" w:rsidTr="00776E18">
        <w:trPr>
          <w:trHeight w:val="586"/>
        </w:trPr>
        <w:tc>
          <w:tcPr>
            <w:tcW w:w="1134" w:type="dxa"/>
            <w:gridSpan w:val="2"/>
          </w:tcPr>
          <w:p w14:paraId="1368A4A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193</w:t>
            </w:r>
          </w:p>
        </w:tc>
        <w:tc>
          <w:tcPr>
            <w:tcW w:w="2127" w:type="dxa"/>
            <w:gridSpan w:val="2"/>
          </w:tcPr>
          <w:p w14:paraId="30829150" w14:textId="69F7D5CF"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Қынабай</w:t>
            </w:r>
            <w:r w:rsidR="00BC2B6D" w:rsidRPr="00244AC1">
              <w:rPr>
                <w:rFonts w:ascii="Times New Roman" w:hAnsi="Times New Roman" w:cs="Times New Roman"/>
                <w:sz w:val="24"/>
                <w:szCs w:val="24"/>
              </w:rPr>
              <w:t xml:space="preserve"> </w:t>
            </w:r>
            <w:r w:rsidRPr="00244AC1">
              <w:rPr>
                <w:rFonts w:ascii="Times New Roman" w:hAnsi="Times New Roman" w:cs="Times New Roman"/>
                <w:sz w:val="24"/>
                <w:szCs w:val="24"/>
              </w:rPr>
              <w:t>Ермұхаммед</w:t>
            </w:r>
          </w:p>
        </w:tc>
        <w:tc>
          <w:tcPr>
            <w:tcW w:w="2976" w:type="dxa"/>
            <w:gridSpan w:val="2"/>
          </w:tcPr>
          <w:p w14:paraId="1C0D655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p>
        </w:tc>
        <w:tc>
          <w:tcPr>
            <w:tcW w:w="1134" w:type="dxa"/>
            <w:gridSpan w:val="2"/>
          </w:tcPr>
          <w:p w14:paraId="48F53B5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02F2E4D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3B42746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57C1B19E" w14:textId="77777777" w:rsidTr="00776E18">
        <w:trPr>
          <w:trHeight w:val="487"/>
        </w:trPr>
        <w:tc>
          <w:tcPr>
            <w:tcW w:w="1134" w:type="dxa"/>
            <w:gridSpan w:val="2"/>
          </w:tcPr>
          <w:p w14:paraId="2DC42B0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194</w:t>
            </w:r>
          </w:p>
        </w:tc>
        <w:tc>
          <w:tcPr>
            <w:tcW w:w="2127" w:type="dxa"/>
            <w:gridSpan w:val="2"/>
          </w:tcPr>
          <w:p w14:paraId="59B3D32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Сериков Алихан</w:t>
            </w:r>
          </w:p>
        </w:tc>
        <w:tc>
          <w:tcPr>
            <w:tcW w:w="2976" w:type="dxa"/>
            <w:gridSpan w:val="2"/>
          </w:tcPr>
          <w:p w14:paraId="62B88C0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p>
        </w:tc>
        <w:tc>
          <w:tcPr>
            <w:tcW w:w="1134" w:type="dxa"/>
            <w:gridSpan w:val="2"/>
          </w:tcPr>
          <w:p w14:paraId="5CE0FB5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3E1698F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 орын</w:t>
            </w:r>
          </w:p>
        </w:tc>
        <w:tc>
          <w:tcPr>
            <w:tcW w:w="2268" w:type="dxa"/>
            <w:gridSpan w:val="2"/>
          </w:tcPr>
          <w:p w14:paraId="03F7E2B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25F647B4" w14:textId="77777777" w:rsidTr="00776E18">
        <w:trPr>
          <w:trHeight w:val="586"/>
        </w:trPr>
        <w:tc>
          <w:tcPr>
            <w:tcW w:w="1134" w:type="dxa"/>
            <w:gridSpan w:val="2"/>
          </w:tcPr>
          <w:p w14:paraId="3CC7CF2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195</w:t>
            </w:r>
          </w:p>
        </w:tc>
        <w:tc>
          <w:tcPr>
            <w:tcW w:w="2127" w:type="dxa"/>
            <w:gridSpan w:val="2"/>
          </w:tcPr>
          <w:p w14:paraId="586282A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Жантілеу Зере</w:t>
            </w:r>
          </w:p>
        </w:tc>
        <w:tc>
          <w:tcPr>
            <w:tcW w:w="2976" w:type="dxa"/>
            <w:gridSpan w:val="2"/>
          </w:tcPr>
          <w:p w14:paraId="563A1934"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p>
        </w:tc>
        <w:tc>
          <w:tcPr>
            <w:tcW w:w="1134" w:type="dxa"/>
            <w:gridSpan w:val="2"/>
          </w:tcPr>
          <w:p w14:paraId="0DE5BB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tcPr>
          <w:p w14:paraId="4143EA6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8"/>
                <w:sz w:val="24"/>
                <w:szCs w:val="24"/>
              </w:rPr>
            </w:pPr>
            <w:r w:rsidRPr="00244AC1">
              <w:rPr>
                <w:sz w:val="24"/>
                <w:szCs w:val="24"/>
              </w:rPr>
              <w:t>ІІІ орын</w:t>
            </w:r>
          </w:p>
        </w:tc>
        <w:tc>
          <w:tcPr>
            <w:tcW w:w="2268" w:type="dxa"/>
            <w:gridSpan w:val="2"/>
          </w:tcPr>
          <w:p w14:paraId="658477D6"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37870A36" w14:textId="77777777" w:rsidTr="00776E18">
        <w:trPr>
          <w:trHeight w:val="498"/>
        </w:trPr>
        <w:tc>
          <w:tcPr>
            <w:tcW w:w="1134" w:type="dxa"/>
            <w:gridSpan w:val="2"/>
          </w:tcPr>
          <w:p w14:paraId="74297AA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196</w:t>
            </w:r>
          </w:p>
        </w:tc>
        <w:tc>
          <w:tcPr>
            <w:tcW w:w="2127" w:type="dxa"/>
            <w:gridSpan w:val="2"/>
          </w:tcPr>
          <w:p w14:paraId="7652AC8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shd w:val="clear" w:color="auto" w:fill="FFFFFF"/>
                <w:lang w:eastAsia="ru-RU"/>
              </w:rPr>
            </w:pPr>
            <w:r w:rsidRPr="00244AC1">
              <w:rPr>
                <w:rFonts w:ascii="Times New Roman" w:hAnsi="Times New Roman" w:cs="Times New Roman"/>
                <w:sz w:val="24"/>
                <w:szCs w:val="24"/>
              </w:rPr>
              <w:t>Сәби  Иброһим</w:t>
            </w:r>
          </w:p>
        </w:tc>
        <w:tc>
          <w:tcPr>
            <w:tcW w:w="2976" w:type="dxa"/>
            <w:gridSpan w:val="2"/>
          </w:tcPr>
          <w:p w14:paraId="5CB1DE3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shd w:val="clear" w:color="auto" w:fill="FFFFFF"/>
                <w:lang w:eastAsia="ru-RU"/>
              </w:rPr>
            </w:pPr>
            <w:r w:rsidRPr="00244AC1">
              <w:rPr>
                <w:rFonts w:ascii="Times New Roman" w:hAnsi="Times New Roman" w:cs="Times New Roman"/>
                <w:spacing w:val="-2"/>
                <w:sz w:val="24"/>
                <w:szCs w:val="24"/>
              </w:rPr>
              <w:t>"Ақбота"</w:t>
            </w:r>
          </w:p>
        </w:tc>
        <w:tc>
          <w:tcPr>
            <w:tcW w:w="1134" w:type="dxa"/>
            <w:gridSpan w:val="2"/>
          </w:tcPr>
          <w:p w14:paraId="2EA67A6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республикалық</w:t>
            </w:r>
          </w:p>
        </w:tc>
        <w:tc>
          <w:tcPr>
            <w:tcW w:w="1276" w:type="dxa"/>
            <w:gridSpan w:val="2"/>
          </w:tcPr>
          <w:p w14:paraId="43B1E75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lang w:eastAsia="ru-RU"/>
              </w:rPr>
            </w:pPr>
            <w:r w:rsidRPr="00244AC1">
              <w:rPr>
                <w:sz w:val="24"/>
                <w:szCs w:val="24"/>
              </w:rPr>
              <w:t>ІІІ орын</w:t>
            </w:r>
          </w:p>
        </w:tc>
        <w:tc>
          <w:tcPr>
            <w:tcW w:w="2268" w:type="dxa"/>
            <w:gridSpan w:val="2"/>
          </w:tcPr>
          <w:p w14:paraId="1B055B2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47609271" w14:textId="77777777" w:rsidTr="00776E18">
        <w:trPr>
          <w:trHeight w:val="564"/>
        </w:trPr>
        <w:tc>
          <w:tcPr>
            <w:tcW w:w="1134" w:type="dxa"/>
            <w:gridSpan w:val="2"/>
          </w:tcPr>
          <w:p w14:paraId="529F9D0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197</w:t>
            </w:r>
          </w:p>
        </w:tc>
        <w:tc>
          <w:tcPr>
            <w:tcW w:w="2127" w:type="dxa"/>
            <w:gridSpan w:val="2"/>
          </w:tcPr>
          <w:p w14:paraId="5058B09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shd w:val="clear" w:color="auto" w:fill="FFFFFF"/>
                <w:lang w:eastAsia="ru-RU"/>
              </w:rPr>
            </w:pPr>
            <w:r w:rsidRPr="00244AC1">
              <w:rPr>
                <w:rFonts w:ascii="Times New Roman" w:hAnsi="Times New Roman" w:cs="Times New Roman"/>
                <w:sz w:val="24"/>
                <w:szCs w:val="24"/>
              </w:rPr>
              <w:t>Смағұл Нұртілек</w:t>
            </w:r>
          </w:p>
        </w:tc>
        <w:tc>
          <w:tcPr>
            <w:tcW w:w="2976" w:type="dxa"/>
            <w:gridSpan w:val="2"/>
          </w:tcPr>
          <w:p w14:paraId="757CA6B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shd w:val="clear" w:color="auto" w:fill="FFFFFF"/>
                <w:lang w:eastAsia="ru-RU"/>
              </w:rPr>
            </w:pPr>
            <w:r w:rsidRPr="00244AC1">
              <w:rPr>
                <w:rFonts w:ascii="Times New Roman" w:hAnsi="Times New Roman" w:cs="Times New Roman"/>
                <w:spacing w:val="-2"/>
                <w:sz w:val="24"/>
                <w:szCs w:val="24"/>
              </w:rPr>
              <w:t>"Ақбота"</w:t>
            </w:r>
          </w:p>
        </w:tc>
        <w:tc>
          <w:tcPr>
            <w:tcW w:w="1134" w:type="dxa"/>
            <w:gridSpan w:val="2"/>
          </w:tcPr>
          <w:p w14:paraId="4A159ED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республикалық</w:t>
            </w:r>
          </w:p>
        </w:tc>
        <w:tc>
          <w:tcPr>
            <w:tcW w:w="1276" w:type="dxa"/>
            <w:gridSpan w:val="2"/>
          </w:tcPr>
          <w:p w14:paraId="3A7B73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shd w:val="clear" w:color="auto" w:fill="FFFFFF"/>
                <w:lang w:eastAsia="ru-RU"/>
              </w:rPr>
            </w:pPr>
            <w:r w:rsidRPr="00244AC1">
              <w:rPr>
                <w:sz w:val="24"/>
                <w:szCs w:val="24"/>
              </w:rPr>
              <w:t>ІІІ орын</w:t>
            </w:r>
          </w:p>
        </w:tc>
        <w:tc>
          <w:tcPr>
            <w:tcW w:w="2268" w:type="dxa"/>
            <w:gridSpan w:val="2"/>
          </w:tcPr>
          <w:p w14:paraId="2D08D85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2301C052" w14:textId="77777777" w:rsidTr="00776E18">
        <w:trPr>
          <w:trHeight w:val="389"/>
        </w:trPr>
        <w:tc>
          <w:tcPr>
            <w:tcW w:w="1134" w:type="dxa"/>
            <w:gridSpan w:val="2"/>
          </w:tcPr>
          <w:p w14:paraId="5EDED72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198</w:t>
            </w:r>
          </w:p>
        </w:tc>
        <w:tc>
          <w:tcPr>
            <w:tcW w:w="2127" w:type="dxa"/>
            <w:gridSpan w:val="2"/>
          </w:tcPr>
          <w:p w14:paraId="25F11F2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shd w:val="clear" w:color="auto" w:fill="FFFFFF"/>
                <w:lang w:eastAsia="ru-RU"/>
              </w:rPr>
            </w:pPr>
            <w:r w:rsidRPr="00244AC1">
              <w:rPr>
                <w:rFonts w:ascii="Times New Roman" w:hAnsi="Times New Roman" w:cs="Times New Roman"/>
                <w:sz w:val="24"/>
                <w:szCs w:val="24"/>
              </w:rPr>
              <w:t>Сериков Алихан</w:t>
            </w:r>
          </w:p>
        </w:tc>
        <w:tc>
          <w:tcPr>
            <w:tcW w:w="2976" w:type="dxa"/>
            <w:gridSpan w:val="2"/>
          </w:tcPr>
          <w:p w14:paraId="2E4409A9"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shd w:val="clear" w:color="auto" w:fill="FFFFFF"/>
                <w:lang w:eastAsia="ru-RU"/>
              </w:rPr>
            </w:pPr>
            <w:r w:rsidRPr="00244AC1">
              <w:rPr>
                <w:rFonts w:ascii="Times New Roman" w:hAnsi="Times New Roman" w:cs="Times New Roman"/>
                <w:sz w:val="24"/>
                <w:szCs w:val="24"/>
              </w:rPr>
              <w:t>АЛТЫН АСЫҚ</w:t>
            </w:r>
          </w:p>
        </w:tc>
        <w:tc>
          <w:tcPr>
            <w:tcW w:w="1134" w:type="dxa"/>
            <w:gridSpan w:val="2"/>
          </w:tcPr>
          <w:p w14:paraId="0333559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республикалық</w:t>
            </w:r>
          </w:p>
        </w:tc>
        <w:tc>
          <w:tcPr>
            <w:tcW w:w="1276" w:type="dxa"/>
            <w:gridSpan w:val="2"/>
          </w:tcPr>
          <w:p w14:paraId="63682AD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ІІІ орын</w:t>
            </w:r>
          </w:p>
        </w:tc>
        <w:tc>
          <w:tcPr>
            <w:tcW w:w="2268" w:type="dxa"/>
            <w:gridSpan w:val="2"/>
          </w:tcPr>
          <w:p w14:paraId="2E4187C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Бектурова Баян Хамитовна</w:t>
            </w:r>
          </w:p>
        </w:tc>
      </w:tr>
      <w:tr w:rsidR="00BD7E6C" w:rsidRPr="00244AC1" w14:paraId="3EF9A87E" w14:textId="77777777" w:rsidTr="00776E18">
        <w:trPr>
          <w:trHeight w:val="520"/>
        </w:trPr>
        <w:tc>
          <w:tcPr>
            <w:tcW w:w="1134" w:type="dxa"/>
            <w:gridSpan w:val="2"/>
          </w:tcPr>
          <w:p w14:paraId="153BCF0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199</w:t>
            </w:r>
          </w:p>
        </w:tc>
        <w:tc>
          <w:tcPr>
            <w:tcW w:w="2127" w:type="dxa"/>
            <w:gridSpan w:val="2"/>
          </w:tcPr>
          <w:p w14:paraId="3281ECB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 xml:space="preserve">Абибуллаев Арсен </w:t>
            </w:r>
          </w:p>
        </w:tc>
        <w:tc>
          <w:tcPr>
            <w:tcW w:w="2976" w:type="dxa"/>
            <w:gridSpan w:val="2"/>
          </w:tcPr>
          <w:p w14:paraId="3D63635A" w14:textId="1545A1EB"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28E74DF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Республикалық</w:t>
            </w:r>
          </w:p>
        </w:tc>
        <w:tc>
          <w:tcPr>
            <w:tcW w:w="1276" w:type="dxa"/>
            <w:gridSpan w:val="2"/>
          </w:tcPr>
          <w:p w14:paraId="4CA791A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орын</w:t>
            </w:r>
          </w:p>
        </w:tc>
        <w:tc>
          <w:tcPr>
            <w:tcW w:w="2268" w:type="dxa"/>
            <w:gridSpan w:val="2"/>
          </w:tcPr>
          <w:p w14:paraId="538C0DC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lang w:val="ru-RU"/>
              </w:rPr>
              <w:t>Кушербаева М</w:t>
            </w:r>
          </w:p>
        </w:tc>
      </w:tr>
      <w:tr w:rsidR="00BD7E6C" w:rsidRPr="00244AC1" w14:paraId="72340CFE" w14:textId="77777777" w:rsidTr="00776E18">
        <w:trPr>
          <w:trHeight w:val="510"/>
        </w:trPr>
        <w:tc>
          <w:tcPr>
            <w:tcW w:w="1134" w:type="dxa"/>
            <w:gridSpan w:val="2"/>
          </w:tcPr>
          <w:p w14:paraId="0AC1C6C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200</w:t>
            </w:r>
          </w:p>
        </w:tc>
        <w:tc>
          <w:tcPr>
            <w:tcW w:w="2127" w:type="dxa"/>
            <w:gridSpan w:val="2"/>
          </w:tcPr>
          <w:p w14:paraId="46F2EA4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 xml:space="preserve">Дауылбай Әмір </w:t>
            </w:r>
          </w:p>
        </w:tc>
        <w:tc>
          <w:tcPr>
            <w:tcW w:w="2976" w:type="dxa"/>
            <w:gridSpan w:val="2"/>
          </w:tcPr>
          <w:p w14:paraId="70126B8C" w14:textId="540793EC"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 xml:space="preserve">зияткерлік </w:t>
            </w:r>
            <w:r w:rsidR="0052439B" w:rsidRPr="00244AC1">
              <w:rPr>
                <w:rFonts w:ascii="Times New Roman" w:hAnsi="Times New Roman" w:cs="Times New Roman"/>
                <w:spacing w:val="-4"/>
                <w:sz w:val="24"/>
                <w:szCs w:val="24"/>
              </w:rPr>
              <w:t>олимпиада</w:t>
            </w:r>
          </w:p>
        </w:tc>
        <w:tc>
          <w:tcPr>
            <w:tcW w:w="1134" w:type="dxa"/>
            <w:gridSpan w:val="2"/>
          </w:tcPr>
          <w:p w14:paraId="0DB4DE3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Республикалық</w:t>
            </w:r>
          </w:p>
        </w:tc>
        <w:tc>
          <w:tcPr>
            <w:tcW w:w="1276" w:type="dxa"/>
            <w:gridSpan w:val="2"/>
          </w:tcPr>
          <w:p w14:paraId="6EBC828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орын</w:t>
            </w:r>
          </w:p>
        </w:tc>
        <w:tc>
          <w:tcPr>
            <w:tcW w:w="2268" w:type="dxa"/>
            <w:gridSpan w:val="2"/>
          </w:tcPr>
          <w:p w14:paraId="50E8132A"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lang w:val="ru-RU"/>
              </w:rPr>
              <w:t>Кушербаева М</w:t>
            </w:r>
          </w:p>
        </w:tc>
      </w:tr>
      <w:tr w:rsidR="00BD7E6C" w:rsidRPr="00244AC1" w14:paraId="6AF98358" w14:textId="77777777" w:rsidTr="00776E18">
        <w:trPr>
          <w:trHeight w:val="415"/>
        </w:trPr>
        <w:tc>
          <w:tcPr>
            <w:tcW w:w="1134" w:type="dxa"/>
            <w:gridSpan w:val="2"/>
          </w:tcPr>
          <w:p w14:paraId="51E36B3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201</w:t>
            </w:r>
          </w:p>
        </w:tc>
        <w:tc>
          <w:tcPr>
            <w:tcW w:w="2127" w:type="dxa"/>
            <w:gridSpan w:val="2"/>
          </w:tcPr>
          <w:p w14:paraId="1C94785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 xml:space="preserve">Асыл Акбар </w:t>
            </w:r>
          </w:p>
        </w:tc>
        <w:tc>
          <w:tcPr>
            <w:tcW w:w="2976" w:type="dxa"/>
            <w:gridSpan w:val="2"/>
          </w:tcPr>
          <w:p w14:paraId="06D98244" w14:textId="665DB020"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61672A5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Республикалық</w:t>
            </w:r>
          </w:p>
        </w:tc>
        <w:tc>
          <w:tcPr>
            <w:tcW w:w="1276" w:type="dxa"/>
            <w:gridSpan w:val="2"/>
          </w:tcPr>
          <w:p w14:paraId="4DCF476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орын</w:t>
            </w:r>
          </w:p>
        </w:tc>
        <w:tc>
          <w:tcPr>
            <w:tcW w:w="2268" w:type="dxa"/>
            <w:gridSpan w:val="2"/>
          </w:tcPr>
          <w:p w14:paraId="23F4374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Кушербаева М</w:t>
            </w:r>
          </w:p>
        </w:tc>
      </w:tr>
      <w:tr w:rsidR="00BD7E6C" w:rsidRPr="00244AC1" w14:paraId="0E64DAA2" w14:textId="77777777" w:rsidTr="00776E18">
        <w:trPr>
          <w:trHeight w:val="586"/>
        </w:trPr>
        <w:tc>
          <w:tcPr>
            <w:tcW w:w="1134" w:type="dxa"/>
            <w:gridSpan w:val="2"/>
          </w:tcPr>
          <w:p w14:paraId="0130BE0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202</w:t>
            </w:r>
          </w:p>
        </w:tc>
        <w:tc>
          <w:tcPr>
            <w:tcW w:w="2127" w:type="dxa"/>
            <w:gridSpan w:val="2"/>
          </w:tcPr>
          <w:p w14:paraId="45F70482" w14:textId="6F3BE613" w:rsidR="00BD7E6C" w:rsidRPr="00244AC1" w:rsidRDefault="00BC2B6D"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 xml:space="preserve">Нарынов </w:t>
            </w:r>
            <w:r w:rsidR="00BD7E6C" w:rsidRPr="00244AC1">
              <w:rPr>
                <w:rFonts w:ascii="Times New Roman" w:hAnsi="Times New Roman" w:cs="Times New Roman"/>
                <w:sz w:val="24"/>
                <w:szCs w:val="24"/>
                <w:lang w:val="ru-RU"/>
              </w:rPr>
              <w:t xml:space="preserve">Мансұр </w:t>
            </w:r>
          </w:p>
        </w:tc>
        <w:tc>
          <w:tcPr>
            <w:tcW w:w="2976" w:type="dxa"/>
            <w:gridSpan w:val="2"/>
          </w:tcPr>
          <w:p w14:paraId="3074D3A2" w14:textId="6EE79648"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0CE7BC1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Республикалық</w:t>
            </w:r>
          </w:p>
        </w:tc>
        <w:tc>
          <w:tcPr>
            <w:tcW w:w="1276" w:type="dxa"/>
            <w:gridSpan w:val="2"/>
          </w:tcPr>
          <w:p w14:paraId="3127170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орын</w:t>
            </w:r>
          </w:p>
        </w:tc>
        <w:tc>
          <w:tcPr>
            <w:tcW w:w="2268" w:type="dxa"/>
            <w:gridSpan w:val="2"/>
          </w:tcPr>
          <w:p w14:paraId="43AAE6C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Кушербаева М</w:t>
            </w:r>
          </w:p>
        </w:tc>
      </w:tr>
      <w:tr w:rsidR="00BD7E6C" w:rsidRPr="00244AC1" w14:paraId="0642517C" w14:textId="77777777" w:rsidTr="00776E18">
        <w:trPr>
          <w:trHeight w:val="410"/>
        </w:trPr>
        <w:tc>
          <w:tcPr>
            <w:tcW w:w="1134" w:type="dxa"/>
            <w:gridSpan w:val="2"/>
          </w:tcPr>
          <w:p w14:paraId="4E2427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203</w:t>
            </w:r>
          </w:p>
        </w:tc>
        <w:tc>
          <w:tcPr>
            <w:tcW w:w="2127" w:type="dxa"/>
            <w:gridSpan w:val="2"/>
          </w:tcPr>
          <w:p w14:paraId="5BF94D5E"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 xml:space="preserve">Байбатыр Санжар </w:t>
            </w:r>
          </w:p>
        </w:tc>
        <w:tc>
          <w:tcPr>
            <w:tcW w:w="2976" w:type="dxa"/>
            <w:gridSpan w:val="2"/>
          </w:tcPr>
          <w:p w14:paraId="061A0098" w14:textId="6E1D937B"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2E957AD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Республикалық</w:t>
            </w:r>
          </w:p>
        </w:tc>
        <w:tc>
          <w:tcPr>
            <w:tcW w:w="1276" w:type="dxa"/>
            <w:gridSpan w:val="2"/>
          </w:tcPr>
          <w:p w14:paraId="3796901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орын</w:t>
            </w:r>
          </w:p>
        </w:tc>
        <w:tc>
          <w:tcPr>
            <w:tcW w:w="2268" w:type="dxa"/>
            <w:gridSpan w:val="2"/>
          </w:tcPr>
          <w:p w14:paraId="2622206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Кушербаева М</w:t>
            </w:r>
          </w:p>
        </w:tc>
      </w:tr>
      <w:tr w:rsidR="00BD7E6C" w:rsidRPr="00244AC1" w14:paraId="44CC960F" w14:textId="77777777" w:rsidTr="00776E18">
        <w:trPr>
          <w:trHeight w:val="455"/>
        </w:trPr>
        <w:tc>
          <w:tcPr>
            <w:tcW w:w="1134" w:type="dxa"/>
            <w:gridSpan w:val="2"/>
          </w:tcPr>
          <w:p w14:paraId="393CC6C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204</w:t>
            </w:r>
          </w:p>
        </w:tc>
        <w:tc>
          <w:tcPr>
            <w:tcW w:w="2127" w:type="dxa"/>
            <w:gridSpan w:val="2"/>
          </w:tcPr>
          <w:p w14:paraId="6BA1C99B" w14:textId="14577DB3" w:rsidR="00BD7E6C" w:rsidRPr="00244AC1" w:rsidRDefault="00BC2B6D"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 xml:space="preserve">Саятқызы </w:t>
            </w:r>
            <w:r w:rsidR="00BD7E6C" w:rsidRPr="00244AC1">
              <w:rPr>
                <w:rFonts w:ascii="Times New Roman" w:hAnsi="Times New Roman" w:cs="Times New Roman"/>
                <w:sz w:val="24"/>
                <w:szCs w:val="24"/>
                <w:lang w:val="ru-RU"/>
              </w:rPr>
              <w:t xml:space="preserve">Аяна </w:t>
            </w:r>
          </w:p>
        </w:tc>
        <w:tc>
          <w:tcPr>
            <w:tcW w:w="2976" w:type="dxa"/>
            <w:gridSpan w:val="2"/>
          </w:tcPr>
          <w:p w14:paraId="38C023F0" w14:textId="2AD568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BC2B6D"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3E2F85E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Республикалық</w:t>
            </w:r>
          </w:p>
        </w:tc>
        <w:tc>
          <w:tcPr>
            <w:tcW w:w="1276" w:type="dxa"/>
            <w:gridSpan w:val="2"/>
          </w:tcPr>
          <w:p w14:paraId="4031C9D6" w14:textId="2D9D9E81"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 орын </w:t>
            </w:r>
          </w:p>
        </w:tc>
        <w:tc>
          <w:tcPr>
            <w:tcW w:w="2268" w:type="dxa"/>
            <w:gridSpan w:val="2"/>
          </w:tcPr>
          <w:p w14:paraId="5118F06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Кушербаева М</w:t>
            </w:r>
          </w:p>
        </w:tc>
      </w:tr>
      <w:tr w:rsidR="00BD7E6C" w:rsidRPr="00244AC1" w14:paraId="050CAD47" w14:textId="77777777" w:rsidTr="00776E18">
        <w:trPr>
          <w:trHeight w:val="433"/>
        </w:trPr>
        <w:tc>
          <w:tcPr>
            <w:tcW w:w="1134" w:type="dxa"/>
            <w:gridSpan w:val="2"/>
          </w:tcPr>
          <w:p w14:paraId="77A59F1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205</w:t>
            </w:r>
          </w:p>
        </w:tc>
        <w:tc>
          <w:tcPr>
            <w:tcW w:w="2127" w:type="dxa"/>
            <w:gridSpan w:val="2"/>
          </w:tcPr>
          <w:p w14:paraId="27D4B61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 xml:space="preserve">Сламғали Айша </w:t>
            </w:r>
          </w:p>
        </w:tc>
        <w:tc>
          <w:tcPr>
            <w:tcW w:w="2976" w:type="dxa"/>
            <w:gridSpan w:val="2"/>
          </w:tcPr>
          <w:p w14:paraId="265AFCC2" w14:textId="068F51A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r w:rsidR="00144971"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0B9F54E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Республикалық</w:t>
            </w:r>
          </w:p>
        </w:tc>
        <w:tc>
          <w:tcPr>
            <w:tcW w:w="1276" w:type="dxa"/>
            <w:gridSpan w:val="2"/>
          </w:tcPr>
          <w:p w14:paraId="7A87EA44" w14:textId="12D68B7D"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ІІ орын </w:t>
            </w:r>
          </w:p>
        </w:tc>
        <w:tc>
          <w:tcPr>
            <w:tcW w:w="2268" w:type="dxa"/>
            <w:gridSpan w:val="2"/>
          </w:tcPr>
          <w:p w14:paraId="4B332B3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Кушербаева М</w:t>
            </w:r>
          </w:p>
        </w:tc>
      </w:tr>
      <w:tr w:rsidR="00BD7E6C" w:rsidRPr="00244AC1" w14:paraId="697ED2E5" w14:textId="77777777" w:rsidTr="00776E18">
        <w:trPr>
          <w:trHeight w:val="356"/>
        </w:trPr>
        <w:tc>
          <w:tcPr>
            <w:tcW w:w="1134" w:type="dxa"/>
            <w:gridSpan w:val="2"/>
          </w:tcPr>
          <w:p w14:paraId="5260324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206</w:t>
            </w:r>
          </w:p>
        </w:tc>
        <w:tc>
          <w:tcPr>
            <w:tcW w:w="2127" w:type="dxa"/>
            <w:gridSpan w:val="2"/>
          </w:tcPr>
          <w:p w14:paraId="4F76353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Айтымбет Амирали</w:t>
            </w:r>
          </w:p>
        </w:tc>
        <w:tc>
          <w:tcPr>
            <w:tcW w:w="2976" w:type="dxa"/>
            <w:gridSpan w:val="2"/>
          </w:tcPr>
          <w:p w14:paraId="04E58F1A" w14:textId="7890A743"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pacing w:val="-2"/>
                <w:sz w:val="24"/>
                <w:szCs w:val="24"/>
              </w:rPr>
              <w:t>"Ақбота"</w:t>
            </w:r>
            <w:r w:rsidR="00144971"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75AF8A6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Республикалық.қазақ тілі</w:t>
            </w:r>
          </w:p>
        </w:tc>
        <w:tc>
          <w:tcPr>
            <w:tcW w:w="1276" w:type="dxa"/>
            <w:gridSpan w:val="2"/>
          </w:tcPr>
          <w:p w14:paraId="6A5E30F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1 орын</w:t>
            </w:r>
          </w:p>
        </w:tc>
        <w:tc>
          <w:tcPr>
            <w:tcW w:w="2268" w:type="dxa"/>
            <w:gridSpan w:val="2"/>
          </w:tcPr>
          <w:p w14:paraId="3A8A5F82"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Абишева Н.К.</w:t>
            </w:r>
          </w:p>
        </w:tc>
      </w:tr>
      <w:tr w:rsidR="00BD7E6C" w:rsidRPr="00244AC1" w14:paraId="08D85DE4" w14:textId="77777777" w:rsidTr="00776E18">
        <w:trPr>
          <w:trHeight w:val="477"/>
        </w:trPr>
        <w:tc>
          <w:tcPr>
            <w:tcW w:w="1134" w:type="dxa"/>
            <w:gridSpan w:val="2"/>
          </w:tcPr>
          <w:p w14:paraId="416D7EC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207</w:t>
            </w:r>
          </w:p>
        </w:tc>
        <w:tc>
          <w:tcPr>
            <w:tcW w:w="2127" w:type="dxa"/>
            <w:gridSpan w:val="2"/>
          </w:tcPr>
          <w:p w14:paraId="20A534C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Ибәділда Расул</w:t>
            </w:r>
          </w:p>
        </w:tc>
        <w:tc>
          <w:tcPr>
            <w:tcW w:w="2976" w:type="dxa"/>
            <w:gridSpan w:val="2"/>
          </w:tcPr>
          <w:p w14:paraId="7CE61DF0" w14:textId="6A257AE6"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144971"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23177F1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lang w:val="ru-RU"/>
              </w:rPr>
              <w:t>Республикалық.математика</w:t>
            </w:r>
          </w:p>
        </w:tc>
        <w:tc>
          <w:tcPr>
            <w:tcW w:w="1276" w:type="dxa"/>
            <w:gridSpan w:val="2"/>
          </w:tcPr>
          <w:p w14:paraId="5774705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2 орын</w:t>
            </w:r>
          </w:p>
        </w:tc>
        <w:tc>
          <w:tcPr>
            <w:tcW w:w="2268" w:type="dxa"/>
            <w:gridSpan w:val="2"/>
          </w:tcPr>
          <w:p w14:paraId="2906E6FE"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Абишева Н.К.</w:t>
            </w:r>
          </w:p>
        </w:tc>
      </w:tr>
      <w:tr w:rsidR="00BD7E6C" w:rsidRPr="00244AC1" w14:paraId="282CCD65" w14:textId="77777777" w:rsidTr="00776E18">
        <w:trPr>
          <w:trHeight w:val="487"/>
        </w:trPr>
        <w:tc>
          <w:tcPr>
            <w:tcW w:w="1134" w:type="dxa"/>
            <w:gridSpan w:val="2"/>
          </w:tcPr>
          <w:p w14:paraId="6F96AF7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207</w:t>
            </w:r>
          </w:p>
        </w:tc>
        <w:tc>
          <w:tcPr>
            <w:tcW w:w="2127" w:type="dxa"/>
            <w:gridSpan w:val="2"/>
          </w:tcPr>
          <w:p w14:paraId="02D67EE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Асан Арсен</w:t>
            </w:r>
          </w:p>
        </w:tc>
        <w:tc>
          <w:tcPr>
            <w:tcW w:w="2976" w:type="dxa"/>
            <w:gridSpan w:val="2"/>
          </w:tcPr>
          <w:p w14:paraId="79CF9545" w14:textId="0CAE2A63"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144971"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2B9E761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Республикалық</w:t>
            </w:r>
          </w:p>
        </w:tc>
        <w:tc>
          <w:tcPr>
            <w:tcW w:w="1276" w:type="dxa"/>
            <w:gridSpan w:val="2"/>
          </w:tcPr>
          <w:p w14:paraId="79257B9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sz w:val="24"/>
                <w:szCs w:val="24"/>
                <w:lang w:val="ru-RU"/>
              </w:rPr>
              <w:t>2 орын</w:t>
            </w:r>
          </w:p>
        </w:tc>
        <w:tc>
          <w:tcPr>
            <w:tcW w:w="2268" w:type="dxa"/>
            <w:gridSpan w:val="2"/>
          </w:tcPr>
          <w:p w14:paraId="2E024564"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Абишева Н.К.</w:t>
            </w:r>
          </w:p>
        </w:tc>
      </w:tr>
      <w:tr w:rsidR="00BD7E6C" w:rsidRPr="00244AC1" w14:paraId="6B72A403" w14:textId="77777777" w:rsidTr="00776E18">
        <w:trPr>
          <w:trHeight w:val="487"/>
        </w:trPr>
        <w:tc>
          <w:tcPr>
            <w:tcW w:w="1134" w:type="dxa"/>
            <w:gridSpan w:val="2"/>
          </w:tcPr>
          <w:p w14:paraId="59D05AC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209</w:t>
            </w:r>
          </w:p>
        </w:tc>
        <w:tc>
          <w:tcPr>
            <w:tcW w:w="2127" w:type="dxa"/>
            <w:gridSpan w:val="2"/>
          </w:tcPr>
          <w:p w14:paraId="2937824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Сагатова Ясина</w:t>
            </w:r>
          </w:p>
        </w:tc>
        <w:tc>
          <w:tcPr>
            <w:tcW w:w="2976" w:type="dxa"/>
            <w:gridSpan w:val="2"/>
          </w:tcPr>
          <w:p w14:paraId="518C91B0" w14:textId="6DA2384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144971"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18BDEED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4981A3F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2орын</w:t>
            </w:r>
          </w:p>
          <w:p w14:paraId="0D7D565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p>
        </w:tc>
        <w:tc>
          <w:tcPr>
            <w:tcW w:w="2268" w:type="dxa"/>
            <w:gridSpan w:val="2"/>
          </w:tcPr>
          <w:p w14:paraId="1C650B63"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4B455744" w14:textId="77777777" w:rsidTr="00776E18">
        <w:trPr>
          <w:trHeight w:val="520"/>
        </w:trPr>
        <w:tc>
          <w:tcPr>
            <w:tcW w:w="1134" w:type="dxa"/>
            <w:gridSpan w:val="2"/>
          </w:tcPr>
          <w:p w14:paraId="280AF92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210</w:t>
            </w:r>
          </w:p>
        </w:tc>
        <w:tc>
          <w:tcPr>
            <w:tcW w:w="2127" w:type="dxa"/>
            <w:gridSpan w:val="2"/>
          </w:tcPr>
          <w:p w14:paraId="48045283"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Төленді Дантал</w:t>
            </w:r>
          </w:p>
        </w:tc>
        <w:tc>
          <w:tcPr>
            <w:tcW w:w="2976" w:type="dxa"/>
            <w:gridSpan w:val="2"/>
          </w:tcPr>
          <w:p w14:paraId="68DE382A" w14:textId="103C0ACE"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pacing w:val="-2"/>
                <w:sz w:val="24"/>
                <w:szCs w:val="24"/>
              </w:rPr>
              <w:t>"Ақбота"</w:t>
            </w:r>
            <w:r w:rsidR="00144971"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301D958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tcPr>
          <w:p w14:paraId="79FE0F9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22A912DC"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Абишева Н.К.</w:t>
            </w:r>
          </w:p>
        </w:tc>
      </w:tr>
      <w:tr w:rsidR="00BD7E6C" w:rsidRPr="00244AC1" w14:paraId="610BC3E8" w14:textId="77777777" w:rsidTr="00776E18">
        <w:trPr>
          <w:trHeight w:val="421"/>
        </w:trPr>
        <w:tc>
          <w:tcPr>
            <w:tcW w:w="1134" w:type="dxa"/>
            <w:gridSpan w:val="2"/>
          </w:tcPr>
          <w:p w14:paraId="3E31A14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211</w:t>
            </w:r>
          </w:p>
        </w:tc>
        <w:tc>
          <w:tcPr>
            <w:tcW w:w="2127" w:type="dxa"/>
            <w:gridSpan w:val="2"/>
          </w:tcPr>
          <w:p w14:paraId="1104BE8B" w14:textId="6A77343C"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Талғат Нұрислам</w:t>
            </w:r>
          </w:p>
        </w:tc>
        <w:tc>
          <w:tcPr>
            <w:tcW w:w="2976" w:type="dxa"/>
            <w:gridSpan w:val="2"/>
          </w:tcPr>
          <w:p w14:paraId="7E0E923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z w:val="24"/>
                <w:szCs w:val="24"/>
                <w:lang w:val="ru-RU"/>
              </w:rPr>
              <w:t>Смарт халықаралық</w:t>
            </w:r>
          </w:p>
        </w:tc>
        <w:tc>
          <w:tcPr>
            <w:tcW w:w="1134" w:type="dxa"/>
            <w:gridSpan w:val="2"/>
          </w:tcPr>
          <w:p w14:paraId="100D33C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p>
        </w:tc>
        <w:tc>
          <w:tcPr>
            <w:tcW w:w="1276" w:type="dxa"/>
            <w:gridSpan w:val="2"/>
          </w:tcPr>
          <w:p w14:paraId="65876E3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sz w:val="24"/>
                <w:szCs w:val="24"/>
              </w:rPr>
              <w:t xml:space="preserve">ІІ орын </w:t>
            </w:r>
          </w:p>
        </w:tc>
        <w:tc>
          <w:tcPr>
            <w:tcW w:w="2268" w:type="dxa"/>
            <w:gridSpan w:val="2"/>
          </w:tcPr>
          <w:p w14:paraId="179C44E5"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Абишева Н.К.</w:t>
            </w:r>
          </w:p>
        </w:tc>
      </w:tr>
      <w:tr w:rsidR="00BD7E6C" w:rsidRPr="00244AC1" w14:paraId="282B0B4E" w14:textId="77777777" w:rsidTr="00776E18">
        <w:trPr>
          <w:trHeight w:val="433"/>
        </w:trPr>
        <w:tc>
          <w:tcPr>
            <w:tcW w:w="1134" w:type="dxa"/>
            <w:gridSpan w:val="2"/>
          </w:tcPr>
          <w:p w14:paraId="1B67766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212</w:t>
            </w:r>
          </w:p>
        </w:tc>
        <w:tc>
          <w:tcPr>
            <w:tcW w:w="2127" w:type="dxa"/>
            <w:gridSpan w:val="2"/>
          </w:tcPr>
          <w:p w14:paraId="6B35D5BC"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sz w:val="24"/>
                <w:szCs w:val="24"/>
                <w:lang w:val="ru-RU"/>
              </w:rPr>
              <w:t>Қайрат Әлия</w:t>
            </w:r>
          </w:p>
        </w:tc>
        <w:tc>
          <w:tcPr>
            <w:tcW w:w="2976" w:type="dxa"/>
            <w:gridSpan w:val="2"/>
          </w:tcPr>
          <w:p w14:paraId="0B556D5C" w14:textId="187545CC"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14:ligatures w14:val="standardContextual"/>
              </w:rPr>
            </w:pPr>
            <w:r w:rsidRPr="00244AC1">
              <w:rPr>
                <w:rFonts w:ascii="Times New Roman" w:hAnsi="Times New Roman" w:cs="Times New Roman"/>
                <w:spacing w:val="-2"/>
                <w:sz w:val="24"/>
                <w:szCs w:val="24"/>
              </w:rPr>
              <w:t>"Ақбота"</w:t>
            </w:r>
            <w:r w:rsidR="00144971" w:rsidRPr="00244AC1">
              <w:rPr>
                <w:rFonts w:ascii="Times New Roman" w:hAnsi="Times New Roman" w:cs="Times New Roman"/>
                <w:sz w:val="24"/>
                <w:szCs w:val="24"/>
              </w:rPr>
              <w:t xml:space="preserve"> </w:t>
            </w:r>
            <w:r w:rsidRPr="00244AC1">
              <w:rPr>
                <w:rFonts w:ascii="Times New Roman" w:hAnsi="Times New Roman" w:cs="Times New Roman"/>
                <w:spacing w:val="-4"/>
                <w:sz w:val="24"/>
                <w:szCs w:val="24"/>
              </w:rPr>
              <w:t>зияткерлік олимпиадасы</w:t>
            </w:r>
          </w:p>
        </w:tc>
        <w:tc>
          <w:tcPr>
            <w:tcW w:w="1134" w:type="dxa"/>
            <w:gridSpan w:val="2"/>
          </w:tcPr>
          <w:p w14:paraId="675110C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lang w:val="ru-RU"/>
              </w:rPr>
              <w:t>Республикалық</w:t>
            </w:r>
          </w:p>
        </w:tc>
        <w:tc>
          <w:tcPr>
            <w:tcW w:w="1276" w:type="dxa"/>
            <w:gridSpan w:val="2"/>
          </w:tcPr>
          <w:p w14:paraId="2BFE730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sz w:val="24"/>
                <w:szCs w:val="24"/>
                <w:lang w:val="ru-RU"/>
              </w:rPr>
              <w:t>1 орын</w:t>
            </w:r>
          </w:p>
        </w:tc>
        <w:tc>
          <w:tcPr>
            <w:tcW w:w="2268" w:type="dxa"/>
            <w:gridSpan w:val="2"/>
          </w:tcPr>
          <w:p w14:paraId="5B8F6BE5"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ru-RU"/>
              </w:rPr>
              <w:t>Абишева Н.К.</w:t>
            </w:r>
          </w:p>
        </w:tc>
      </w:tr>
      <w:tr w:rsidR="00BD7E6C" w:rsidRPr="00244AC1" w14:paraId="359AF3C1" w14:textId="77777777" w:rsidTr="00776E18">
        <w:trPr>
          <w:trHeight w:val="498"/>
        </w:trPr>
        <w:tc>
          <w:tcPr>
            <w:tcW w:w="1134" w:type="dxa"/>
            <w:gridSpan w:val="2"/>
          </w:tcPr>
          <w:p w14:paraId="165D846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213</w:t>
            </w:r>
          </w:p>
        </w:tc>
        <w:tc>
          <w:tcPr>
            <w:tcW w:w="2127" w:type="dxa"/>
            <w:gridSpan w:val="2"/>
            <w:vAlign w:val="center"/>
          </w:tcPr>
          <w:p w14:paraId="1CAC5D4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rPr>
            </w:pPr>
            <w:r w:rsidRPr="00244AC1">
              <w:rPr>
                <w:rFonts w:ascii="Times New Roman" w:hAnsi="Times New Roman" w:cs="Times New Roman"/>
                <w:color w:val="000000"/>
                <w:sz w:val="24"/>
                <w:szCs w:val="24"/>
              </w:rPr>
              <w:t xml:space="preserve">Сүйіндік Ерсаян </w:t>
            </w:r>
          </w:p>
        </w:tc>
        <w:tc>
          <w:tcPr>
            <w:tcW w:w="2976" w:type="dxa"/>
            <w:gridSpan w:val="2"/>
            <w:vAlign w:val="center"/>
          </w:tcPr>
          <w:p w14:paraId="1B840135"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color w:val="000000"/>
                <w:sz w:val="24"/>
                <w:szCs w:val="24"/>
                <w14:ligatures w14:val="standardContextual"/>
              </w:rPr>
            </w:pPr>
            <w:r w:rsidRPr="00244AC1">
              <w:rPr>
                <w:rFonts w:ascii="Times New Roman" w:hAnsi="Times New Roman" w:cs="Times New Roman"/>
                <w:sz w:val="24"/>
                <w:szCs w:val="24"/>
              </w:rPr>
              <w:t>"Алтын сақа"  математикалық олимпиадасы</w:t>
            </w:r>
          </w:p>
        </w:tc>
        <w:tc>
          <w:tcPr>
            <w:tcW w:w="1134" w:type="dxa"/>
            <w:gridSpan w:val="2"/>
            <w:vAlign w:val="center"/>
          </w:tcPr>
          <w:p w14:paraId="322F04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color w:val="000000"/>
                <w:sz w:val="24"/>
                <w:szCs w:val="24"/>
              </w:rPr>
              <w:t xml:space="preserve">Республикалық </w:t>
            </w:r>
          </w:p>
        </w:tc>
        <w:tc>
          <w:tcPr>
            <w:tcW w:w="1276" w:type="dxa"/>
            <w:gridSpan w:val="2"/>
            <w:vAlign w:val="center"/>
          </w:tcPr>
          <w:p w14:paraId="50CC8FD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sz w:val="24"/>
                <w:szCs w:val="24"/>
              </w:rPr>
              <w:t xml:space="preserve">Грамота </w:t>
            </w:r>
          </w:p>
        </w:tc>
        <w:tc>
          <w:tcPr>
            <w:tcW w:w="2268" w:type="dxa"/>
            <w:gridSpan w:val="2"/>
            <w:vAlign w:val="center"/>
          </w:tcPr>
          <w:p w14:paraId="52B645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Ташенова Г.А.</w:t>
            </w:r>
          </w:p>
        </w:tc>
      </w:tr>
      <w:tr w:rsidR="00BD7E6C" w:rsidRPr="00244AC1" w14:paraId="63E26935" w14:textId="77777777" w:rsidTr="00776E18">
        <w:trPr>
          <w:trHeight w:val="380"/>
        </w:trPr>
        <w:tc>
          <w:tcPr>
            <w:tcW w:w="1134" w:type="dxa"/>
            <w:gridSpan w:val="2"/>
          </w:tcPr>
          <w:p w14:paraId="1486160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214</w:t>
            </w:r>
          </w:p>
        </w:tc>
        <w:tc>
          <w:tcPr>
            <w:tcW w:w="2127" w:type="dxa"/>
            <w:gridSpan w:val="2"/>
            <w:vAlign w:val="bottom"/>
          </w:tcPr>
          <w:p w14:paraId="77078E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Алиева Диана</w:t>
            </w:r>
          </w:p>
        </w:tc>
        <w:tc>
          <w:tcPr>
            <w:tcW w:w="2976" w:type="dxa"/>
            <w:gridSpan w:val="2"/>
          </w:tcPr>
          <w:p w14:paraId="77F8E938" w14:textId="2D115CA5"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144971" w:rsidRPr="00244AC1">
              <w:rPr>
                <w:sz w:val="24"/>
                <w:szCs w:val="24"/>
              </w:rPr>
              <w:t xml:space="preserve"> </w:t>
            </w:r>
            <w:r w:rsidRPr="00244AC1">
              <w:rPr>
                <w:spacing w:val="-4"/>
                <w:sz w:val="24"/>
                <w:szCs w:val="24"/>
              </w:rPr>
              <w:t>зияткерлік олимпиадасы</w:t>
            </w:r>
          </w:p>
        </w:tc>
        <w:tc>
          <w:tcPr>
            <w:tcW w:w="1134" w:type="dxa"/>
            <w:gridSpan w:val="2"/>
          </w:tcPr>
          <w:p w14:paraId="2318050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6B8699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w:t>
            </w:r>
          </w:p>
        </w:tc>
        <w:tc>
          <w:tcPr>
            <w:tcW w:w="2268" w:type="dxa"/>
            <w:gridSpan w:val="2"/>
          </w:tcPr>
          <w:p w14:paraId="25B6763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658E8AC8" w14:textId="77777777" w:rsidTr="00776E18">
        <w:trPr>
          <w:trHeight w:val="520"/>
        </w:trPr>
        <w:tc>
          <w:tcPr>
            <w:tcW w:w="1134" w:type="dxa"/>
            <w:gridSpan w:val="2"/>
          </w:tcPr>
          <w:p w14:paraId="7FEB03C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215</w:t>
            </w:r>
          </w:p>
        </w:tc>
        <w:tc>
          <w:tcPr>
            <w:tcW w:w="2127" w:type="dxa"/>
            <w:gridSpan w:val="2"/>
            <w:vAlign w:val="bottom"/>
          </w:tcPr>
          <w:p w14:paraId="75FD986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Султанмуратова Ханшайым</w:t>
            </w:r>
          </w:p>
        </w:tc>
        <w:tc>
          <w:tcPr>
            <w:tcW w:w="2976" w:type="dxa"/>
            <w:gridSpan w:val="2"/>
          </w:tcPr>
          <w:p w14:paraId="1CCB910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z w:val="24"/>
                <w:szCs w:val="24"/>
              </w:rPr>
              <w:tab/>
            </w:r>
            <w:r w:rsidRPr="00244AC1">
              <w:rPr>
                <w:spacing w:val="-4"/>
                <w:sz w:val="24"/>
                <w:szCs w:val="24"/>
              </w:rPr>
              <w:t>зияткерлік олимпиадасы</w:t>
            </w:r>
          </w:p>
        </w:tc>
        <w:tc>
          <w:tcPr>
            <w:tcW w:w="1134" w:type="dxa"/>
            <w:gridSpan w:val="2"/>
          </w:tcPr>
          <w:p w14:paraId="4887F15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2242861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w:t>
            </w:r>
          </w:p>
        </w:tc>
        <w:tc>
          <w:tcPr>
            <w:tcW w:w="2268" w:type="dxa"/>
            <w:gridSpan w:val="2"/>
          </w:tcPr>
          <w:p w14:paraId="6D1F51B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59044231" w14:textId="77777777" w:rsidTr="00776E18">
        <w:trPr>
          <w:trHeight w:val="454"/>
        </w:trPr>
        <w:tc>
          <w:tcPr>
            <w:tcW w:w="1134" w:type="dxa"/>
            <w:gridSpan w:val="2"/>
          </w:tcPr>
          <w:p w14:paraId="286F089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216</w:t>
            </w:r>
          </w:p>
        </w:tc>
        <w:tc>
          <w:tcPr>
            <w:tcW w:w="2127" w:type="dxa"/>
            <w:gridSpan w:val="2"/>
            <w:vAlign w:val="bottom"/>
          </w:tcPr>
          <w:p w14:paraId="46A8DB2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Қанатқызы Інжу</w:t>
            </w:r>
          </w:p>
        </w:tc>
        <w:tc>
          <w:tcPr>
            <w:tcW w:w="2976" w:type="dxa"/>
            <w:gridSpan w:val="2"/>
          </w:tcPr>
          <w:p w14:paraId="56EC2249" w14:textId="5E7363E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00144971" w:rsidRPr="00244AC1">
              <w:rPr>
                <w:sz w:val="24"/>
                <w:szCs w:val="24"/>
              </w:rPr>
              <w:t xml:space="preserve"> </w:t>
            </w:r>
            <w:r w:rsidRPr="00244AC1">
              <w:rPr>
                <w:spacing w:val="-4"/>
                <w:sz w:val="24"/>
                <w:szCs w:val="24"/>
              </w:rPr>
              <w:t>зияткерлік олимпиадасы</w:t>
            </w:r>
          </w:p>
        </w:tc>
        <w:tc>
          <w:tcPr>
            <w:tcW w:w="1134" w:type="dxa"/>
            <w:gridSpan w:val="2"/>
          </w:tcPr>
          <w:p w14:paraId="3BEC306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vAlign w:val="bottom"/>
          </w:tcPr>
          <w:p w14:paraId="6F0A7A4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ІІІ</w:t>
            </w:r>
          </w:p>
        </w:tc>
        <w:tc>
          <w:tcPr>
            <w:tcW w:w="2268" w:type="dxa"/>
            <w:gridSpan w:val="2"/>
          </w:tcPr>
          <w:p w14:paraId="00019D8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00F24191" w14:textId="77777777" w:rsidTr="00776E18">
        <w:trPr>
          <w:trHeight w:val="411"/>
        </w:trPr>
        <w:tc>
          <w:tcPr>
            <w:tcW w:w="1134" w:type="dxa"/>
            <w:gridSpan w:val="2"/>
          </w:tcPr>
          <w:p w14:paraId="136C33F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217</w:t>
            </w:r>
          </w:p>
        </w:tc>
        <w:tc>
          <w:tcPr>
            <w:tcW w:w="2127" w:type="dxa"/>
            <w:gridSpan w:val="2"/>
            <w:vAlign w:val="bottom"/>
          </w:tcPr>
          <w:p w14:paraId="391223C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Тілепберген Айзере</w:t>
            </w:r>
          </w:p>
        </w:tc>
        <w:tc>
          <w:tcPr>
            <w:tcW w:w="2976" w:type="dxa"/>
            <w:gridSpan w:val="2"/>
          </w:tcPr>
          <w:p w14:paraId="07F29695" w14:textId="77777777" w:rsidR="00BD7E6C" w:rsidRPr="00244AC1" w:rsidRDefault="00BD7E6C" w:rsidP="00961D48">
            <w:pPr>
              <w:pStyle w:val="TableParagraph"/>
              <w:tabs>
                <w:tab w:val="left" w:pos="284"/>
                <w:tab w:val="left" w:pos="190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0087821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республикалық</w:t>
            </w:r>
          </w:p>
        </w:tc>
        <w:tc>
          <w:tcPr>
            <w:tcW w:w="1276" w:type="dxa"/>
            <w:gridSpan w:val="2"/>
            <w:vAlign w:val="bottom"/>
          </w:tcPr>
          <w:p w14:paraId="6996430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w:t>
            </w:r>
          </w:p>
        </w:tc>
        <w:tc>
          <w:tcPr>
            <w:tcW w:w="2268" w:type="dxa"/>
            <w:gridSpan w:val="2"/>
          </w:tcPr>
          <w:p w14:paraId="449771B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7924F1CF" w14:textId="77777777" w:rsidTr="00776E18">
        <w:trPr>
          <w:trHeight w:val="477"/>
        </w:trPr>
        <w:tc>
          <w:tcPr>
            <w:tcW w:w="1134" w:type="dxa"/>
            <w:gridSpan w:val="2"/>
          </w:tcPr>
          <w:p w14:paraId="68CA011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218</w:t>
            </w:r>
          </w:p>
        </w:tc>
        <w:tc>
          <w:tcPr>
            <w:tcW w:w="2127" w:type="dxa"/>
            <w:gridSpan w:val="2"/>
            <w:vAlign w:val="bottom"/>
          </w:tcPr>
          <w:p w14:paraId="28997A2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Қыдырбаева Аңсара</w:t>
            </w:r>
          </w:p>
        </w:tc>
        <w:tc>
          <w:tcPr>
            <w:tcW w:w="2976" w:type="dxa"/>
            <w:gridSpan w:val="2"/>
          </w:tcPr>
          <w:p w14:paraId="22F0B79D"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07C0BC6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0808A85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ІІІ</w:t>
            </w:r>
          </w:p>
        </w:tc>
        <w:tc>
          <w:tcPr>
            <w:tcW w:w="2268" w:type="dxa"/>
            <w:gridSpan w:val="2"/>
          </w:tcPr>
          <w:p w14:paraId="4F2FD5AB"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Смагулова Панар Мажитовна</w:t>
            </w:r>
          </w:p>
        </w:tc>
      </w:tr>
      <w:tr w:rsidR="00BD7E6C" w:rsidRPr="00244AC1" w14:paraId="2EE1BFEE" w14:textId="77777777" w:rsidTr="00776E18">
        <w:trPr>
          <w:trHeight w:val="444"/>
        </w:trPr>
        <w:tc>
          <w:tcPr>
            <w:tcW w:w="1134" w:type="dxa"/>
            <w:gridSpan w:val="2"/>
          </w:tcPr>
          <w:p w14:paraId="195D999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219</w:t>
            </w:r>
          </w:p>
        </w:tc>
        <w:tc>
          <w:tcPr>
            <w:tcW w:w="2127" w:type="dxa"/>
            <w:gridSpan w:val="2"/>
            <w:vAlign w:val="bottom"/>
          </w:tcPr>
          <w:p w14:paraId="36DA3EC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Болатов Мирас</w:t>
            </w:r>
          </w:p>
        </w:tc>
        <w:tc>
          <w:tcPr>
            <w:tcW w:w="2976" w:type="dxa"/>
            <w:gridSpan w:val="2"/>
          </w:tcPr>
          <w:p w14:paraId="6DA6201E"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192B0C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239D597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w:t>
            </w:r>
          </w:p>
        </w:tc>
        <w:tc>
          <w:tcPr>
            <w:tcW w:w="2268" w:type="dxa"/>
            <w:gridSpan w:val="2"/>
          </w:tcPr>
          <w:p w14:paraId="667EF09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2EE3AD41" w14:textId="77777777" w:rsidTr="00776E18">
        <w:trPr>
          <w:trHeight w:val="399"/>
        </w:trPr>
        <w:tc>
          <w:tcPr>
            <w:tcW w:w="1134" w:type="dxa"/>
            <w:gridSpan w:val="2"/>
          </w:tcPr>
          <w:p w14:paraId="258CE1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220</w:t>
            </w:r>
          </w:p>
        </w:tc>
        <w:tc>
          <w:tcPr>
            <w:tcW w:w="2127" w:type="dxa"/>
            <w:gridSpan w:val="2"/>
            <w:vAlign w:val="bottom"/>
          </w:tcPr>
          <w:p w14:paraId="28C0701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Әбсамат Аманкул</w:t>
            </w:r>
          </w:p>
        </w:tc>
        <w:tc>
          <w:tcPr>
            <w:tcW w:w="2976" w:type="dxa"/>
            <w:gridSpan w:val="2"/>
          </w:tcPr>
          <w:p w14:paraId="7998CF4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7656094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vAlign w:val="bottom"/>
          </w:tcPr>
          <w:p w14:paraId="5DAFB5B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ІІІ</w:t>
            </w:r>
          </w:p>
        </w:tc>
        <w:tc>
          <w:tcPr>
            <w:tcW w:w="2268" w:type="dxa"/>
            <w:gridSpan w:val="2"/>
          </w:tcPr>
          <w:p w14:paraId="38DA6F1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161C69AE" w14:textId="77777777" w:rsidTr="00776E18">
        <w:trPr>
          <w:trHeight w:val="520"/>
        </w:trPr>
        <w:tc>
          <w:tcPr>
            <w:tcW w:w="1134" w:type="dxa"/>
            <w:gridSpan w:val="2"/>
          </w:tcPr>
          <w:p w14:paraId="6F7A546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221</w:t>
            </w:r>
          </w:p>
        </w:tc>
        <w:tc>
          <w:tcPr>
            <w:tcW w:w="2127" w:type="dxa"/>
            <w:gridSpan w:val="2"/>
            <w:vAlign w:val="bottom"/>
          </w:tcPr>
          <w:p w14:paraId="4305D42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rPr>
              <w:t>Сапарбекова С</w:t>
            </w:r>
            <w:r w:rsidRPr="00244AC1">
              <w:rPr>
                <w:color w:val="000000"/>
                <w:sz w:val="24"/>
                <w:szCs w:val="24"/>
              </w:rPr>
              <w:t>әния</w:t>
            </w:r>
          </w:p>
        </w:tc>
        <w:tc>
          <w:tcPr>
            <w:tcW w:w="2976" w:type="dxa"/>
            <w:gridSpan w:val="2"/>
          </w:tcPr>
          <w:p w14:paraId="51A9C8D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798AE20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республикалық</w:t>
            </w:r>
          </w:p>
        </w:tc>
        <w:tc>
          <w:tcPr>
            <w:tcW w:w="1276" w:type="dxa"/>
            <w:gridSpan w:val="2"/>
            <w:vAlign w:val="bottom"/>
          </w:tcPr>
          <w:p w14:paraId="600E256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ІІІ</w:t>
            </w:r>
          </w:p>
        </w:tc>
        <w:tc>
          <w:tcPr>
            <w:tcW w:w="2268" w:type="dxa"/>
            <w:gridSpan w:val="2"/>
          </w:tcPr>
          <w:p w14:paraId="19BD817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Смагулова Панар Мажитовна</w:t>
            </w:r>
          </w:p>
        </w:tc>
      </w:tr>
      <w:tr w:rsidR="00BD7E6C" w:rsidRPr="00244AC1" w14:paraId="4F66442E" w14:textId="77777777" w:rsidTr="00776E18">
        <w:trPr>
          <w:trHeight w:val="662"/>
        </w:trPr>
        <w:tc>
          <w:tcPr>
            <w:tcW w:w="1134" w:type="dxa"/>
            <w:gridSpan w:val="2"/>
          </w:tcPr>
          <w:p w14:paraId="5B0EFB9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222</w:t>
            </w:r>
          </w:p>
        </w:tc>
        <w:tc>
          <w:tcPr>
            <w:tcW w:w="2127" w:type="dxa"/>
            <w:gridSpan w:val="2"/>
            <w:vAlign w:val="center"/>
          </w:tcPr>
          <w:p w14:paraId="68D5F53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Сәбитов Мансур Азаматұлы</w:t>
            </w:r>
          </w:p>
        </w:tc>
        <w:tc>
          <w:tcPr>
            <w:tcW w:w="2976" w:type="dxa"/>
            <w:gridSpan w:val="2"/>
            <w:vAlign w:val="center"/>
          </w:tcPr>
          <w:p w14:paraId="732C3AE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"Ақбота" зияткерлік олимпиадасы</w:t>
            </w:r>
          </w:p>
        </w:tc>
        <w:tc>
          <w:tcPr>
            <w:tcW w:w="1134" w:type="dxa"/>
            <w:gridSpan w:val="2"/>
          </w:tcPr>
          <w:p w14:paraId="02DBC10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Республикалық </w:t>
            </w:r>
          </w:p>
        </w:tc>
        <w:tc>
          <w:tcPr>
            <w:tcW w:w="1276" w:type="dxa"/>
            <w:gridSpan w:val="2"/>
            <w:vAlign w:val="center"/>
          </w:tcPr>
          <w:p w14:paraId="4388E39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val="en-GB"/>
              </w:rPr>
            </w:pPr>
            <w:r w:rsidRPr="00244AC1">
              <w:rPr>
                <w:rFonts w:ascii="Times New Roman" w:hAnsi="Times New Roman" w:cs="Times New Roman"/>
                <w:sz w:val="24"/>
                <w:szCs w:val="24"/>
              </w:rPr>
              <w:t>1-дәрежелі</w:t>
            </w:r>
          </w:p>
        </w:tc>
        <w:tc>
          <w:tcPr>
            <w:tcW w:w="2268" w:type="dxa"/>
            <w:gridSpan w:val="2"/>
            <w:vAlign w:val="center"/>
          </w:tcPr>
          <w:p w14:paraId="7590CF1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Кусаинова Г.К.</w:t>
            </w:r>
          </w:p>
        </w:tc>
      </w:tr>
      <w:tr w:rsidR="00BD7E6C" w:rsidRPr="00244AC1" w14:paraId="25CB318D" w14:textId="77777777" w:rsidTr="00776E18">
        <w:trPr>
          <w:trHeight w:val="465"/>
        </w:trPr>
        <w:tc>
          <w:tcPr>
            <w:tcW w:w="1134" w:type="dxa"/>
            <w:gridSpan w:val="2"/>
          </w:tcPr>
          <w:p w14:paraId="21527ED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223</w:t>
            </w:r>
          </w:p>
        </w:tc>
        <w:tc>
          <w:tcPr>
            <w:tcW w:w="2127" w:type="dxa"/>
            <w:gridSpan w:val="2"/>
            <w:vAlign w:val="center"/>
          </w:tcPr>
          <w:p w14:paraId="74D8C7A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Нұрбек Ахмед Нұрсұлтанұлы </w:t>
            </w:r>
          </w:p>
        </w:tc>
        <w:tc>
          <w:tcPr>
            <w:tcW w:w="2976" w:type="dxa"/>
            <w:gridSpan w:val="2"/>
            <w:vAlign w:val="center"/>
          </w:tcPr>
          <w:p w14:paraId="3B716CA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096201B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Республикалық </w:t>
            </w:r>
          </w:p>
        </w:tc>
        <w:tc>
          <w:tcPr>
            <w:tcW w:w="1276" w:type="dxa"/>
            <w:gridSpan w:val="2"/>
            <w:vAlign w:val="center"/>
          </w:tcPr>
          <w:p w14:paraId="0FE76733"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2-дәрежелі</w:t>
            </w:r>
          </w:p>
        </w:tc>
        <w:tc>
          <w:tcPr>
            <w:tcW w:w="2268" w:type="dxa"/>
            <w:gridSpan w:val="2"/>
            <w:vAlign w:val="center"/>
          </w:tcPr>
          <w:p w14:paraId="3B6ED41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Кусаинова Г.К.</w:t>
            </w:r>
          </w:p>
        </w:tc>
      </w:tr>
      <w:tr w:rsidR="00BD7E6C" w:rsidRPr="00244AC1" w14:paraId="6051F575" w14:textId="77777777" w:rsidTr="00776E18">
        <w:trPr>
          <w:trHeight w:val="532"/>
        </w:trPr>
        <w:tc>
          <w:tcPr>
            <w:tcW w:w="1134" w:type="dxa"/>
            <w:gridSpan w:val="2"/>
          </w:tcPr>
          <w:p w14:paraId="7F38B4B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224</w:t>
            </w:r>
          </w:p>
        </w:tc>
        <w:tc>
          <w:tcPr>
            <w:tcW w:w="2127" w:type="dxa"/>
            <w:gridSpan w:val="2"/>
            <w:vAlign w:val="center"/>
          </w:tcPr>
          <w:p w14:paraId="3D7A40D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Салқынбек Нәзел</w:t>
            </w:r>
          </w:p>
        </w:tc>
        <w:tc>
          <w:tcPr>
            <w:tcW w:w="2976" w:type="dxa"/>
            <w:gridSpan w:val="2"/>
            <w:vAlign w:val="center"/>
          </w:tcPr>
          <w:p w14:paraId="1616B9A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00DCCF9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 xml:space="preserve">Республикалық </w:t>
            </w:r>
          </w:p>
        </w:tc>
        <w:tc>
          <w:tcPr>
            <w:tcW w:w="1276" w:type="dxa"/>
            <w:gridSpan w:val="2"/>
            <w:vAlign w:val="center"/>
          </w:tcPr>
          <w:p w14:paraId="3215069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1-дәрежелі</w:t>
            </w:r>
          </w:p>
        </w:tc>
        <w:tc>
          <w:tcPr>
            <w:tcW w:w="2268" w:type="dxa"/>
            <w:gridSpan w:val="2"/>
            <w:vAlign w:val="center"/>
          </w:tcPr>
          <w:p w14:paraId="6BA97DF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rPr>
              <w:t>Кусаинова Г.К.</w:t>
            </w:r>
          </w:p>
        </w:tc>
      </w:tr>
      <w:tr w:rsidR="00BD7E6C" w:rsidRPr="00244AC1" w14:paraId="624D705A" w14:textId="77777777" w:rsidTr="00776E18">
        <w:trPr>
          <w:trHeight w:val="378"/>
        </w:trPr>
        <w:tc>
          <w:tcPr>
            <w:tcW w:w="1134" w:type="dxa"/>
            <w:gridSpan w:val="2"/>
          </w:tcPr>
          <w:p w14:paraId="43427CD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225</w:t>
            </w:r>
          </w:p>
        </w:tc>
        <w:tc>
          <w:tcPr>
            <w:tcW w:w="2127" w:type="dxa"/>
            <w:gridSpan w:val="2"/>
            <w:vAlign w:val="center"/>
          </w:tcPr>
          <w:p w14:paraId="68BB4CA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Жұмағали Тәуекел</w:t>
            </w:r>
          </w:p>
        </w:tc>
        <w:tc>
          <w:tcPr>
            <w:tcW w:w="2976" w:type="dxa"/>
            <w:gridSpan w:val="2"/>
            <w:vAlign w:val="center"/>
          </w:tcPr>
          <w:p w14:paraId="747927C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66F8714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 xml:space="preserve">Республикалық </w:t>
            </w:r>
          </w:p>
        </w:tc>
        <w:tc>
          <w:tcPr>
            <w:tcW w:w="1276" w:type="dxa"/>
            <w:gridSpan w:val="2"/>
            <w:vAlign w:val="center"/>
          </w:tcPr>
          <w:p w14:paraId="641DDB00"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2-дәрежелі</w:t>
            </w:r>
          </w:p>
        </w:tc>
        <w:tc>
          <w:tcPr>
            <w:tcW w:w="2268" w:type="dxa"/>
            <w:gridSpan w:val="2"/>
            <w:vAlign w:val="center"/>
          </w:tcPr>
          <w:p w14:paraId="686769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Кусаинова Г.К.</w:t>
            </w:r>
          </w:p>
        </w:tc>
      </w:tr>
      <w:tr w:rsidR="00BD7E6C" w:rsidRPr="00244AC1" w14:paraId="4D8F4540" w14:textId="77777777" w:rsidTr="00776E18">
        <w:trPr>
          <w:trHeight w:val="477"/>
        </w:trPr>
        <w:tc>
          <w:tcPr>
            <w:tcW w:w="1134" w:type="dxa"/>
            <w:gridSpan w:val="2"/>
          </w:tcPr>
          <w:p w14:paraId="4FDC257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226</w:t>
            </w:r>
          </w:p>
        </w:tc>
        <w:tc>
          <w:tcPr>
            <w:tcW w:w="2127" w:type="dxa"/>
            <w:gridSpan w:val="2"/>
            <w:vAlign w:val="center"/>
          </w:tcPr>
          <w:p w14:paraId="4B96B2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Жолдыбай Айзере</w:t>
            </w:r>
          </w:p>
        </w:tc>
        <w:tc>
          <w:tcPr>
            <w:tcW w:w="2976" w:type="dxa"/>
            <w:gridSpan w:val="2"/>
            <w:vAlign w:val="center"/>
          </w:tcPr>
          <w:p w14:paraId="6F38A84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6B9CC80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 xml:space="preserve">Республикалық </w:t>
            </w:r>
          </w:p>
        </w:tc>
        <w:tc>
          <w:tcPr>
            <w:tcW w:w="1276" w:type="dxa"/>
            <w:gridSpan w:val="2"/>
            <w:vAlign w:val="center"/>
          </w:tcPr>
          <w:p w14:paraId="78B23703"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3-дәрежелі</w:t>
            </w:r>
          </w:p>
        </w:tc>
        <w:tc>
          <w:tcPr>
            <w:tcW w:w="2268" w:type="dxa"/>
            <w:gridSpan w:val="2"/>
            <w:vAlign w:val="center"/>
          </w:tcPr>
          <w:p w14:paraId="67F56E2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Кусаинова Г.К.</w:t>
            </w:r>
          </w:p>
        </w:tc>
      </w:tr>
      <w:tr w:rsidR="00BD7E6C" w:rsidRPr="00244AC1" w14:paraId="7275EB53" w14:textId="77777777" w:rsidTr="00776E18">
        <w:trPr>
          <w:trHeight w:val="498"/>
        </w:trPr>
        <w:tc>
          <w:tcPr>
            <w:tcW w:w="1134" w:type="dxa"/>
            <w:gridSpan w:val="2"/>
          </w:tcPr>
          <w:p w14:paraId="0C6090D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227</w:t>
            </w:r>
          </w:p>
        </w:tc>
        <w:tc>
          <w:tcPr>
            <w:tcW w:w="2127" w:type="dxa"/>
            <w:gridSpan w:val="2"/>
            <w:vAlign w:val="center"/>
          </w:tcPr>
          <w:p w14:paraId="6FA1C48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Мәуллен Темірлан Багдатұлы</w:t>
            </w:r>
          </w:p>
        </w:tc>
        <w:tc>
          <w:tcPr>
            <w:tcW w:w="2976" w:type="dxa"/>
            <w:gridSpan w:val="2"/>
            <w:vAlign w:val="center"/>
          </w:tcPr>
          <w:p w14:paraId="2BFE286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5060762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 xml:space="preserve">Республикалық </w:t>
            </w:r>
          </w:p>
        </w:tc>
        <w:tc>
          <w:tcPr>
            <w:tcW w:w="1276" w:type="dxa"/>
            <w:gridSpan w:val="2"/>
            <w:vAlign w:val="center"/>
          </w:tcPr>
          <w:p w14:paraId="1FA13FE9"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2-дәрежелі</w:t>
            </w:r>
          </w:p>
        </w:tc>
        <w:tc>
          <w:tcPr>
            <w:tcW w:w="2268" w:type="dxa"/>
            <w:gridSpan w:val="2"/>
            <w:vAlign w:val="center"/>
          </w:tcPr>
          <w:p w14:paraId="081D98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Кусаинова Г.К.</w:t>
            </w:r>
          </w:p>
        </w:tc>
      </w:tr>
      <w:tr w:rsidR="00BD7E6C" w:rsidRPr="00244AC1" w14:paraId="4342E0C0" w14:textId="77777777" w:rsidTr="00776E18">
        <w:trPr>
          <w:trHeight w:val="488"/>
        </w:trPr>
        <w:tc>
          <w:tcPr>
            <w:tcW w:w="1134" w:type="dxa"/>
            <w:gridSpan w:val="2"/>
          </w:tcPr>
          <w:p w14:paraId="30D1B2E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228</w:t>
            </w:r>
          </w:p>
        </w:tc>
        <w:tc>
          <w:tcPr>
            <w:tcW w:w="2127" w:type="dxa"/>
            <w:gridSpan w:val="2"/>
            <w:vAlign w:val="center"/>
          </w:tcPr>
          <w:p w14:paraId="77C858F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 xml:space="preserve">Оралбай Жадыра </w:t>
            </w:r>
          </w:p>
        </w:tc>
        <w:tc>
          <w:tcPr>
            <w:tcW w:w="2976" w:type="dxa"/>
            <w:gridSpan w:val="2"/>
            <w:vAlign w:val="center"/>
          </w:tcPr>
          <w:p w14:paraId="5C093BB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6945BD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 xml:space="preserve">Республикалық </w:t>
            </w:r>
          </w:p>
        </w:tc>
        <w:tc>
          <w:tcPr>
            <w:tcW w:w="1276" w:type="dxa"/>
            <w:gridSpan w:val="2"/>
            <w:vAlign w:val="center"/>
          </w:tcPr>
          <w:p w14:paraId="337E94B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3-дәрежелі</w:t>
            </w:r>
          </w:p>
        </w:tc>
        <w:tc>
          <w:tcPr>
            <w:tcW w:w="2268" w:type="dxa"/>
            <w:gridSpan w:val="2"/>
            <w:vAlign w:val="center"/>
          </w:tcPr>
          <w:p w14:paraId="1A1C1AF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Кусаинова Г.К.</w:t>
            </w:r>
          </w:p>
        </w:tc>
      </w:tr>
      <w:tr w:rsidR="00BD7E6C" w:rsidRPr="00244AC1" w14:paraId="3801B80E" w14:textId="77777777" w:rsidTr="00776E18">
        <w:trPr>
          <w:trHeight w:val="422"/>
        </w:trPr>
        <w:tc>
          <w:tcPr>
            <w:tcW w:w="1134" w:type="dxa"/>
            <w:gridSpan w:val="2"/>
          </w:tcPr>
          <w:p w14:paraId="77B504F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229</w:t>
            </w:r>
          </w:p>
        </w:tc>
        <w:tc>
          <w:tcPr>
            <w:tcW w:w="2127" w:type="dxa"/>
            <w:gridSpan w:val="2"/>
            <w:vAlign w:val="center"/>
          </w:tcPr>
          <w:p w14:paraId="768D0C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Исина Асылым</w:t>
            </w:r>
          </w:p>
        </w:tc>
        <w:tc>
          <w:tcPr>
            <w:tcW w:w="2976" w:type="dxa"/>
            <w:gridSpan w:val="2"/>
            <w:vAlign w:val="center"/>
          </w:tcPr>
          <w:p w14:paraId="1C1A7DB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3F557F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 xml:space="preserve">Республикалық </w:t>
            </w:r>
          </w:p>
        </w:tc>
        <w:tc>
          <w:tcPr>
            <w:tcW w:w="1276" w:type="dxa"/>
            <w:gridSpan w:val="2"/>
            <w:vAlign w:val="center"/>
          </w:tcPr>
          <w:p w14:paraId="4E1B003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3-дәрежелі</w:t>
            </w:r>
          </w:p>
        </w:tc>
        <w:tc>
          <w:tcPr>
            <w:tcW w:w="2268" w:type="dxa"/>
            <w:gridSpan w:val="2"/>
            <w:vAlign w:val="center"/>
          </w:tcPr>
          <w:p w14:paraId="7CE3535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Кусаинова Г.К.</w:t>
            </w:r>
          </w:p>
        </w:tc>
      </w:tr>
      <w:tr w:rsidR="00BD7E6C" w:rsidRPr="00244AC1" w14:paraId="1C222D76" w14:textId="77777777" w:rsidTr="00776E18">
        <w:trPr>
          <w:trHeight w:val="498"/>
        </w:trPr>
        <w:tc>
          <w:tcPr>
            <w:tcW w:w="1134" w:type="dxa"/>
            <w:gridSpan w:val="2"/>
          </w:tcPr>
          <w:p w14:paraId="34FEBD7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230</w:t>
            </w:r>
          </w:p>
        </w:tc>
        <w:tc>
          <w:tcPr>
            <w:tcW w:w="2127" w:type="dxa"/>
            <w:gridSpan w:val="2"/>
            <w:vAlign w:val="center"/>
          </w:tcPr>
          <w:p w14:paraId="2BB64F0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Нурлан Шолпан</w:t>
            </w:r>
          </w:p>
        </w:tc>
        <w:tc>
          <w:tcPr>
            <w:tcW w:w="2976" w:type="dxa"/>
            <w:gridSpan w:val="2"/>
            <w:vAlign w:val="center"/>
          </w:tcPr>
          <w:p w14:paraId="0C0365A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795EF5B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rPr>
            </w:pPr>
            <w:r w:rsidRPr="00244AC1">
              <w:rPr>
                <w:color w:val="000000"/>
                <w:sz w:val="24"/>
                <w:szCs w:val="24"/>
              </w:rPr>
              <w:t xml:space="preserve">Республикалық </w:t>
            </w:r>
          </w:p>
        </w:tc>
        <w:tc>
          <w:tcPr>
            <w:tcW w:w="1276" w:type="dxa"/>
            <w:gridSpan w:val="2"/>
            <w:vAlign w:val="center"/>
          </w:tcPr>
          <w:p w14:paraId="4B05E6C4"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3-дәрежелі</w:t>
            </w:r>
          </w:p>
        </w:tc>
        <w:tc>
          <w:tcPr>
            <w:tcW w:w="2268" w:type="dxa"/>
            <w:gridSpan w:val="2"/>
            <w:vAlign w:val="center"/>
          </w:tcPr>
          <w:p w14:paraId="3C72D35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Кусаинова Г.К.</w:t>
            </w:r>
          </w:p>
        </w:tc>
      </w:tr>
      <w:tr w:rsidR="00BD7E6C" w:rsidRPr="00244AC1" w14:paraId="6D81712F" w14:textId="77777777" w:rsidTr="00776E18">
        <w:trPr>
          <w:trHeight w:val="575"/>
        </w:trPr>
        <w:tc>
          <w:tcPr>
            <w:tcW w:w="1134" w:type="dxa"/>
            <w:gridSpan w:val="2"/>
          </w:tcPr>
          <w:p w14:paraId="6636C99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231</w:t>
            </w:r>
          </w:p>
        </w:tc>
        <w:tc>
          <w:tcPr>
            <w:tcW w:w="2127" w:type="dxa"/>
            <w:gridSpan w:val="2"/>
            <w:vAlign w:val="center"/>
          </w:tcPr>
          <w:p w14:paraId="5EE0181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Марат Айкөркем Ержанқызы</w:t>
            </w:r>
          </w:p>
        </w:tc>
        <w:tc>
          <w:tcPr>
            <w:tcW w:w="2976" w:type="dxa"/>
            <w:gridSpan w:val="2"/>
            <w:vAlign w:val="center"/>
          </w:tcPr>
          <w:p w14:paraId="5608343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13C72AD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 xml:space="preserve">Республикалық </w:t>
            </w:r>
          </w:p>
        </w:tc>
        <w:tc>
          <w:tcPr>
            <w:tcW w:w="1276" w:type="dxa"/>
            <w:gridSpan w:val="2"/>
            <w:vAlign w:val="center"/>
          </w:tcPr>
          <w:p w14:paraId="5AC381A6"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3-дәрежелі</w:t>
            </w:r>
          </w:p>
        </w:tc>
        <w:tc>
          <w:tcPr>
            <w:tcW w:w="2268" w:type="dxa"/>
            <w:gridSpan w:val="2"/>
            <w:vAlign w:val="center"/>
          </w:tcPr>
          <w:p w14:paraId="1951ADB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Кусаинова Г.К.</w:t>
            </w:r>
          </w:p>
        </w:tc>
      </w:tr>
      <w:tr w:rsidR="00BD7E6C" w:rsidRPr="00244AC1" w14:paraId="6EC5C1A7" w14:textId="77777777" w:rsidTr="00776E18">
        <w:trPr>
          <w:trHeight w:val="476"/>
        </w:trPr>
        <w:tc>
          <w:tcPr>
            <w:tcW w:w="1134" w:type="dxa"/>
            <w:gridSpan w:val="2"/>
          </w:tcPr>
          <w:p w14:paraId="19E00B0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232</w:t>
            </w:r>
          </w:p>
        </w:tc>
        <w:tc>
          <w:tcPr>
            <w:tcW w:w="2127" w:type="dxa"/>
            <w:gridSpan w:val="2"/>
            <w:vAlign w:val="center"/>
          </w:tcPr>
          <w:p w14:paraId="431364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Нұрқабыл Аяна Серікқызы</w:t>
            </w:r>
          </w:p>
        </w:tc>
        <w:tc>
          <w:tcPr>
            <w:tcW w:w="2976" w:type="dxa"/>
            <w:gridSpan w:val="2"/>
            <w:vAlign w:val="center"/>
          </w:tcPr>
          <w:p w14:paraId="5A0390B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55D38CE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 xml:space="preserve">Республикалық </w:t>
            </w:r>
          </w:p>
        </w:tc>
        <w:tc>
          <w:tcPr>
            <w:tcW w:w="1276" w:type="dxa"/>
            <w:gridSpan w:val="2"/>
            <w:vAlign w:val="center"/>
          </w:tcPr>
          <w:p w14:paraId="2FD069C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3-дәрежелі</w:t>
            </w:r>
          </w:p>
        </w:tc>
        <w:tc>
          <w:tcPr>
            <w:tcW w:w="2268" w:type="dxa"/>
            <w:gridSpan w:val="2"/>
            <w:vAlign w:val="center"/>
          </w:tcPr>
          <w:p w14:paraId="6975FF0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Кусаинова Г.К.</w:t>
            </w:r>
          </w:p>
        </w:tc>
      </w:tr>
      <w:tr w:rsidR="00BD7E6C" w:rsidRPr="00244AC1" w14:paraId="43F1FC58" w14:textId="77777777" w:rsidTr="00776E18">
        <w:trPr>
          <w:trHeight w:val="466"/>
        </w:trPr>
        <w:tc>
          <w:tcPr>
            <w:tcW w:w="1134" w:type="dxa"/>
            <w:gridSpan w:val="2"/>
          </w:tcPr>
          <w:p w14:paraId="33A3052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233</w:t>
            </w:r>
          </w:p>
        </w:tc>
        <w:tc>
          <w:tcPr>
            <w:tcW w:w="2127" w:type="dxa"/>
            <w:gridSpan w:val="2"/>
            <w:vAlign w:val="center"/>
          </w:tcPr>
          <w:p w14:paraId="100968C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Жолдыхан Дінмұхамед</w:t>
            </w:r>
          </w:p>
        </w:tc>
        <w:tc>
          <w:tcPr>
            <w:tcW w:w="2976" w:type="dxa"/>
            <w:gridSpan w:val="2"/>
            <w:vAlign w:val="center"/>
          </w:tcPr>
          <w:p w14:paraId="5405A2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773E1DB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 xml:space="preserve">Республикалық </w:t>
            </w:r>
          </w:p>
        </w:tc>
        <w:tc>
          <w:tcPr>
            <w:tcW w:w="1276" w:type="dxa"/>
            <w:gridSpan w:val="2"/>
            <w:vAlign w:val="center"/>
          </w:tcPr>
          <w:p w14:paraId="2506B3AC"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2-дәрежелі</w:t>
            </w:r>
          </w:p>
        </w:tc>
        <w:tc>
          <w:tcPr>
            <w:tcW w:w="2268" w:type="dxa"/>
            <w:gridSpan w:val="2"/>
            <w:vAlign w:val="center"/>
          </w:tcPr>
          <w:p w14:paraId="0D279E5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Кусаинова Г.К.</w:t>
            </w:r>
          </w:p>
        </w:tc>
      </w:tr>
      <w:tr w:rsidR="00BD7E6C" w:rsidRPr="00244AC1" w14:paraId="76784FE2" w14:textId="77777777" w:rsidTr="00776E18">
        <w:trPr>
          <w:trHeight w:val="498"/>
        </w:trPr>
        <w:tc>
          <w:tcPr>
            <w:tcW w:w="1134" w:type="dxa"/>
            <w:gridSpan w:val="2"/>
          </w:tcPr>
          <w:p w14:paraId="356A912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234</w:t>
            </w:r>
          </w:p>
        </w:tc>
        <w:tc>
          <w:tcPr>
            <w:tcW w:w="2127" w:type="dxa"/>
            <w:gridSpan w:val="2"/>
            <w:vAlign w:val="center"/>
          </w:tcPr>
          <w:p w14:paraId="544FBFE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Магауия Ибрахим Асетұлы</w:t>
            </w:r>
          </w:p>
        </w:tc>
        <w:tc>
          <w:tcPr>
            <w:tcW w:w="2976" w:type="dxa"/>
            <w:gridSpan w:val="2"/>
            <w:vAlign w:val="center"/>
          </w:tcPr>
          <w:p w14:paraId="12815A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076D741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 xml:space="preserve">Республикалық </w:t>
            </w:r>
          </w:p>
        </w:tc>
        <w:tc>
          <w:tcPr>
            <w:tcW w:w="1276" w:type="dxa"/>
            <w:gridSpan w:val="2"/>
            <w:vAlign w:val="center"/>
          </w:tcPr>
          <w:p w14:paraId="0D0ABCD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2-дәрежелі</w:t>
            </w:r>
          </w:p>
        </w:tc>
        <w:tc>
          <w:tcPr>
            <w:tcW w:w="2268" w:type="dxa"/>
            <w:gridSpan w:val="2"/>
            <w:vAlign w:val="center"/>
          </w:tcPr>
          <w:p w14:paraId="6FFA757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rPr>
              <w:t>Кусаинова Г.К.</w:t>
            </w:r>
          </w:p>
        </w:tc>
      </w:tr>
      <w:tr w:rsidR="00BD7E6C" w:rsidRPr="00244AC1" w14:paraId="0E5017AB" w14:textId="77777777" w:rsidTr="00776E18">
        <w:trPr>
          <w:trHeight w:val="466"/>
        </w:trPr>
        <w:tc>
          <w:tcPr>
            <w:tcW w:w="1134" w:type="dxa"/>
            <w:gridSpan w:val="2"/>
          </w:tcPr>
          <w:p w14:paraId="009D773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235</w:t>
            </w:r>
          </w:p>
        </w:tc>
        <w:tc>
          <w:tcPr>
            <w:tcW w:w="2127" w:type="dxa"/>
            <w:gridSpan w:val="2"/>
          </w:tcPr>
          <w:p w14:paraId="2D4F270A" w14:textId="3E9944F0"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Советкелді</w:t>
            </w:r>
            <w:r w:rsidR="00144971" w:rsidRPr="00244AC1">
              <w:rPr>
                <w:sz w:val="24"/>
                <w:szCs w:val="24"/>
              </w:rPr>
              <w:t xml:space="preserve"> </w:t>
            </w:r>
            <w:r w:rsidRPr="00244AC1">
              <w:rPr>
                <w:sz w:val="24"/>
                <w:szCs w:val="24"/>
              </w:rPr>
              <w:t>Фатима</w:t>
            </w:r>
          </w:p>
        </w:tc>
        <w:tc>
          <w:tcPr>
            <w:tcW w:w="2976" w:type="dxa"/>
            <w:gridSpan w:val="2"/>
          </w:tcPr>
          <w:p w14:paraId="509970F4"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pacing w:val="-2"/>
                <w:sz w:val="24"/>
                <w:szCs w:val="24"/>
              </w:rPr>
              <w:t xml:space="preserve">"Ақбота" </w:t>
            </w:r>
            <w:r w:rsidRPr="00244AC1">
              <w:rPr>
                <w:sz w:val="24"/>
                <w:szCs w:val="24"/>
              </w:rPr>
              <w:t xml:space="preserve">  </w:t>
            </w:r>
            <w:r w:rsidRPr="00244AC1">
              <w:rPr>
                <w:spacing w:val="-4"/>
                <w:sz w:val="24"/>
                <w:szCs w:val="24"/>
              </w:rPr>
              <w:t>зияткерлік олимпиадасы</w:t>
            </w:r>
          </w:p>
        </w:tc>
        <w:tc>
          <w:tcPr>
            <w:tcW w:w="1134" w:type="dxa"/>
            <w:gridSpan w:val="2"/>
          </w:tcPr>
          <w:p w14:paraId="71CB2452" w14:textId="18F69344"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193D4D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5FC7C7F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Еспаева Мирамкул Танибергеновна</w:t>
            </w:r>
          </w:p>
        </w:tc>
      </w:tr>
      <w:tr w:rsidR="00BD7E6C" w:rsidRPr="00244AC1" w14:paraId="516674DF" w14:textId="77777777" w:rsidTr="00776E18">
        <w:trPr>
          <w:trHeight w:val="661"/>
        </w:trPr>
        <w:tc>
          <w:tcPr>
            <w:tcW w:w="1134" w:type="dxa"/>
            <w:gridSpan w:val="2"/>
          </w:tcPr>
          <w:p w14:paraId="31A8BE0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236</w:t>
            </w:r>
          </w:p>
        </w:tc>
        <w:tc>
          <w:tcPr>
            <w:tcW w:w="2127" w:type="dxa"/>
            <w:gridSpan w:val="2"/>
          </w:tcPr>
          <w:p w14:paraId="318F1A9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Рахымбек Алмас</w:t>
            </w:r>
          </w:p>
          <w:p w14:paraId="59FCCD7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2976" w:type="dxa"/>
            <w:gridSpan w:val="2"/>
          </w:tcPr>
          <w:p w14:paraId="5263B65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z w:val="24"/>
                <w:szCs w:val="24"/>
              </w:rPr>
              <w:t xml:space="preserve">   </w:t>
            </w:r>
            <w:r w:rsidRPr="00244AC1">
              <w:rPr>
                <w:spacing w:val="-4"/>
                <w:sz w:val="24"/>
                <w:szCs w:val="24"/>
              </w:rPr>
              <w:t>зияткерлік олимпиадасы</w:t>
            </w:r>
          </w:p>
        </w:tc>
        <w:tc>
          <w:tcPr>
            <w:tcW w:w="1134" w:type="dxa"/>
            <w:gridSpan w:val="2"/>
          </w:tcPr>
          <w:p w14:paraId="7E05CB5F" w14:textId="70EDE8B5"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3F58050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І</w:t>
            </w:r>
            <w:r w:rsidRPr="00244AC1">
              <w:rPr>
                <w:spacing w:val="-8"/>
                <w:sz w:val="24"/>
                <w:szCs w:val="24"/>
              </w:rPr>
              <w:t xml:space="preserve">І </w:t>
            </w:r>
            <w:r w:rsidRPr="00244AC1">
              <w:rPr>
                <w:spacing w:val="-4"/>
                <w:sz w:val="24"/>
                <w:szCs w:val="24"/>
              </w:rPr>
              <w:t>орын</w:t>
            </w:r>
          </w:p>
        </w:tc>
        <w:tc>
          <w:tcPr>
            <w:tcW w:w="2268" w:type="dxa"/>
            <w:gridSpan w:val="2"/>
          </w:tcPr>
          <w:p w14:paraId="2EC4DD3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 xml:space="preserve">Еспаева Мирамкул Танибергеновна </w:t>
            </w:r>
          </w:p>
        </w:tc>
      </w:tr>
      <w:tr w:rsidR="00BD7E6C" w:rsidRPr="00244AC1" w14:paraId="2CC625FC" w14:textId="77777777" w:rsidTr="00776E18">
        <w:trPr>
          <w:trHeight w:val="279"/>
        </w:trPr>
        <w:tc>
          <w:tcPr>
            <w:tcW w:w="1134" w:type="dxa"/>
            <w:gridSpan w:val="2"/>
          </w:tcPr>
          <w:p w14:paraId="629E613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237</w:t>
            </w:r>
          </w:p>
        </w:tc>
        <w:tc>
          <w:tcPr>
            <w:tcW w:w="2127" w:type="dxa"/>
            <w:gridSpan w:val="2"/>
          </w:tcPr>
          <w:p w14:paraId="7104120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eastAsia="ru-RU"/>
              </w:rPr>
              <w:t>Аманжол Ислам</w:t>
            </w:r>
          </w:p>
        </w:tc>
        <w:tc>
          <w:tcPr>
            <w:tcW w:w="2976" w:type="dxa"/>
            <w:gridSpan w:val="2"/>
          </w:tcPr>
          <w:p w14:paraId="4435A131" w14:textId="77777777" w:rsidR="00BD7E6C" w:rsidRPr="00244AC1" w:rsidRDefault="00BD7E6C" w:rsidP="00961D48">
            <w:pPr>
              <w:pStyle w:val="TableParagraph"/>
              <w:tabs>
                <w:tab w:val="left" w:pos="284"/>
                <w:tab w:val="left" w:pos="1343"/>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5875A3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3404AEE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eastAsia="ru-RU"/>
              </w:rPr>
              <w:t>ІІІ дәрежелі</w:t>
            </w:r>
          </w:p>
        </w:tc>
        <w:tc>
          <w:tcPr>
            <w:tcW w:w="2268" w:type="dxa"/>
            <w:gridSpan w:val="2"/>
          </w:tcPr>
          <w:p w14:paraId="32B6E04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00939F1E" w14:textId="77777777" w:rsidTr="00776E18">
        <w:trPr>
          <w:trHeight w:val="476"/>
        </w:trPr>
        <w:tc>
          <w:tcPr>
            <w:tcW w:w="1134" w:type="dxa"/>
            <w:gridSpan w:val="2"/>
          </w:tcPr>
          <w:p w14:paraId="48ABFE8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238</w:t>
            </w:r>
          </w:p>
        </w:tc>
        <w:tc>
          <w:tcPr>
            <w:tcW w:w="2127" w:type="dxa"/>
            <w:gridSpan w:val="2"/>
          </w:tcPr>
          <w:p w14:paraId="094F590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eastAsia="ru-RU"/>
              </w:rPr>
              <w:t>Сайлау Жәния</w:t>
            </w:r>
          </w:p>
        </w:tc>
        <w:tc>
          <w:tcPr>
            <w:tcW w:w="2976" w:type="dxa"/>
            <w:gridSpan w:val="2"/>
          </w:tcPr>
          <w:p w14:paraId="44183EC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712D708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7743884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eastAsia="ru-RU"/>
              </w:rPr>
              <w:t>І дәрежелі</w:t>
            </w:r>
          </w:p>
        </w:tc>
        <w:tc>
          <w:tcPr>
            <w:tcW w:w="2268" w:type="dxa"/>
            <w:gridSpan w:val="2"/>
          </w:tcPr>
          <w:p w14:paraId="74D0929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23A9C93B" w14:textId="77777777" w:rsidTr="00776E18">
        <w:trPr>
          <w:trHeight w:val="432"/>
        </w:trPr>
        <w:tc>
          <w:tcPr>
            <w:tcW w:w="1134" w:type="dxa"/>
            <w:gridSpan w:val="2"/>
          </w:tcPr>
          <w:p w14:paraId="3A4BFEA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239</w:t>
            </w:r>
          </w:p>
        </w:tc>
        <w:tc>
          <w:tcPr>
            <w:tcW w:w="2127" w:type="dxa"/>
            <w:gridSpan w:val="2"/>
            <w:vAlign w:val="center"/>
          </w:tcPr>
          <w:p w14:paraId="1075A58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eastAsia="ru-RU"/>
              </w:rPr>
              <w:t>Сәрсенбек Юсуф</w:t>
            </w:r>
          </w:p>
        </w:tc>
        <w:tc>
          <w:tcPr>
            <w:tcW w:w="2976" w:type="dxa"/>
            <w:gridSpan w:val="2"/>
          </w:tcPr>
          <w:p w14:paraId="0C5B6B2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"Ақбота" зияткерлік олимпиадасы</w:t>
            </w:r>
          </w:p>
        </w:tc>
        <w:tc>
          <w:tcPr>
            <w:tcW w:w="1134" w:type="dxa"/>
            <w:gridSpan w:val="2"/>
          </w:tcPr>
          <w:p w14:paraId="2A2AABD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z w:val="24"/>
                <w:szCs w:val="24"/>
              </w:rPr>
              <w:t>Республикалық</w:t>
            </w:r>
          </w:p>
        </w:tc>
        <w:tc>
          <w:tcPr>
            <w:tcW w:w="1276" w:type="dxa"/>
            <w:gridSpan w:val="2"/>
            <w:vAlign w:val="bottom"/>
          </w:tcPr>
          <w:p w14:paraId="420EDD1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ІІ</w:t>
            </w:r>
            <w:r w:rsidRPr="00244AC1">
              <w:rPr>
                <w:color w:val="000000"/>
                <w:sz w:val="24"/>
                <w:szCs w:val="24"/>
                <w:lang w:val="ru-RU" w:eastAsia="ru-RU"/>
              </w:rPr>
              <w:t xml:space="preserve"> дәрежелі</w:t>
            </w:r>
          </w:p>
        </w:tc>
        <w:tc>
          <w:tcPr>
            <w:tcW w:w="2268" w:type="dxa"/>
            <w:gridSpan w:val="2"/>
          </w:tcPr>
          <w:p w14:paraId="4F44F64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5A4EDCF3" w14:textId="77777777" w:rsidTr="00776E18">
        <w:trPr>
          <w:trHeight w:val="531"/>
        </w:trPr>
        <w:tc>
          <w:tcPr>
            <w:tcW w:w="1134" w:type="dxa"/>
            <w:gridSpan w:val="2"/>
          </w:tcPr>
          <w:p w14:paraId="4399AD6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240</w:t>
            </w:r>
          </w:p>
        </w:tc>
        <w:tc>
          <w:tcPr>
            <w:tcW w:w="2127" w:type="dxa"/>
            <w:gridSpan w:val="2"/>
            <w:vAlign w:val="center"/>
          </w:tcPr>
          <w:p w14:paraId="799F3C5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eastAsia="ru-RU"/>
              </w:rPr>
              <w:t>Тібепберген Айсұлтан</w:t>
            </w:r>
          </w:p>
        </w:tc>
        <w:tc>
          <w:tcPr>
            <w:tcW w:w="2976" w:type="dxa"/>
            <w:gridSpan w:val="2"/>
          </w:tcPr>
          <w:p w14:paraId="6CDB88BC" w14:textId="77777777" w:rsidR="00BD7E6C" w:rsidRPr="00244AC1" w:rsidRDefault="00BD7E6C" w:rsidP="00961D48">
            <w:pPr>
              <w:pStyle w:val="TableParagraph"/>
              <w:tabs>
                <w:tab w:val="left" w:pos="284"/>
                <w:tab w:val="left" w:pos="190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3D19831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16C7E24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ІІІ</w:t>
            </w:r>
            <w:r w:rsidRPr="00244AC1">
              <w:rPr>
                <w:color w:val="000000"/>
                <w:sz w:val="24"/>
                <w:szCs w:val="24"/>
                <w:lang w:val="ru-RU" w:eastAsia="ru-RU"/>
              </w:rPr>
              <w:t xml:space="preserve"> дәрежелі</w:t>
            </w:r>
          </w:p>
        </w:tc>
        <w:tc>
          <w:tcPr>
            <w:tcW w:w="2268" w:type="dxa"/>
            <w:gridSpan w:val="2"/>
          </w:tcPr>
          <w:p w14:paraId="0D3F8E9D"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7D69D662" w14:textId="77777777" w:rsidTr="00776E18">
        <w:trPr>
          <w:trHeight w:val="378"/>
        </w:trPr>
        <w:tc>
          <w:tcPr>
            <w:tcW w:w="1134" w:type="dxa"/>
            <w:gridSpan w:val="2"/>
          </w:tcPr>
          <w:p w14:paraId="1E7F2DC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241</w:t>
            </w:r>
          </w:p>
        </w:tc>
        <w:tc>
          <w:tcPr>
            <w:tcW w:w="2127" w:type="dxa"/>
            <w:gridSpan w:val="2"/>
            <w:vAlign w:val="center"/>
          </w:tcPr>
          <w:p w14:paraId="100CA49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color w:val="000000"/>
                <w:sz w:val="24"/>
                <w:szCs w:val="24"/>
                <w:lang w:val="ru-RU" w:eastAsia="ru-RU"/>
              </w:rPr>
              <w:t>Рамазан Көркем</w:t>
            </w:r>
          </w:p>
        </w:tc>
        <w:tc>
          <w:tcPr>
            <w:tcW w:w="2976" w:type="dxa"/>
            <w:gridSpan w:val="2"/>
          </w:tcPr>
          <w:p w14:paraId="5012A7D1"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76BCE5E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47CC94C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w:t>
            </w:r>
            <w:r w:rsidRPr="00244AC1">
              <w:rPr>
                <w:color w:val="000000"/>
                <w:sz w:val="24"/>
                <w:szCs w:val="24"/>
                <w:lang w:val="ru-RU" w:eastAsia="ru-RU"/>
              </w:rPr>
              <w:t xml:space="preserve"> дәрежелі</w:t>
            </w:r>
          </w:p>
        </w:tc>
        <w:tc>
          <w:tcPr>
            <w:tcW w:w="2268" w:type="dxa"/>
            <w:gridSpan w:val="2"/>
          </w:tcPr>
          <w:p w14:paraId="0E736EA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273DEB60" w14:textId="77777777" w:rsidTr="00776E18">
        <w:trPr>
          <w:trHeight w:val="509"/>
        </w:trPr>
        <w:tc>
          <w:tcPr>
            <w:tcW w:w="1134" w:type="dxa"/>
            <w:gridSpan w:val="2"/>
          </w:tcPr>
          <w:p w14:paraId="605271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242</w:t>
            </w:r>
          </w:p>
        </w:tc>
        <w:tc>
          <w:tcPr>
            <w:tcW w:w="2127" w:type="dxa"/>
            <w:gridSpan w:val="2"/>
            <w:vAlign w:val="center"/>
          </w:tcPr>
          <w:p w14:paraId="55CF83A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Намазбай Балнұр</w:t>
            </w:r>
          </w:p>
        </w:tc>
        <w:tc>
          <w:tcPr>
            <w:tcW w:w="2976" w:type="dxa"/>
            <w:gridSpan w:val="2"/>
          </w:tcPr>
          <w:p w14:paraId="14F9C076"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4C5923D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12C0D90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w:t>
            </w:r>
            <w:r w:rsidRPr="00244AC1">
              <w:rPr>
                <w:color w:val="000000"/>
                <w:sz w:val="24"/>
                <w:szCs w:val="24"/>
                <w:lang w:val="ru-RU" w:eastAsia="ru-RU"/>
              </w:rPr>
              <w:t xml:space="preserve"> дәрежелі</w:t>
            </w:r>
          </w:p>
        </w:tc>
        <w:tc>
          <w:tcPr>
            <w:tcW w:w="2268" w:type="dxa"/>
            <w:gridSpan w:val="2"/>
          </w:tcPr>
          <w:p w14:paraId="0B53C1C9"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250EDD0E" w14:textId="77777777" w:rsidTr="00776E18">
        <w:trPr>
          <w:trHeight w:val="520"/>
        </w:trPr>
        <w:tc>
          <w:tcPr>
            <w:tcW w:w="1134" w:type="dxa"/>
            <w:gridSpan w:val="2"/>
          </w:tcPr>
          <w:p w14:paraId="0D7B93E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243</w:t>
            </w:r>
          </w:p>
        </w:tc>
        <w:tc>
          <w:tcPr>
            <w:tcW w:w="2127" w:type="dxa"/>
            <w:gridSpan w:val="2"/>
            <w:vAlign w:val="center"/>
          </w:tcPr>
          <w:p w14:paraId="58E69A9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Муканов Асылан</w:t>
            </w:r>
          </w:p>
        </w:tc>
        <w:tc>
          <w:tcPr>
            <w:tcW w:w="2976" w:type="dxa"/>
            <w:gridSpan w:val="2"/>
          </w:tcPr>
          <w:p w14:paraId="21C5E5EE"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4012A91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26ED91B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ІІ</w:t>
            </w:r>
            <w:r w:rsidRPr="00244AC1">
              <w:rPr>
                <w:color w:val="000000"/>
                <w:sz w:val="24"/>
                <w:szCs w:val="24"/>
                <w:lang w:val="ru-RU" w:eastAsia="ru-RU"/>
              </w:rPr>
              <w:t xml:space="preserve"> дәрежелі</w:t>
            </w:r>
          </w:p>
        </w:tc>
        <w:tc>
          <w:tcPr>
            <w:tcW w:w="2268" w:type="dxa"/>
            <w:gridSpan w:val="2"/>
          </w:tcPr>
          <w:p w14:paraId="02FC532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74104EB1" w14:textId="77777777" w:rsidTr="00776E18">
        <w:trPr>
          <w:trHeight w:val="534"/>
        </w:trPr>
        <w:tc>
          <w:tcPr>
            <w:tcW w:w="1134" w:type="dxa"/>
            <w:gridSpan w:val="2"/>
          </w:tcPr>
          <w:p w14:paraId="46432C6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244</w:t>
            </w:r>
          </w:p>
        </w:tc>
        <w:tc>
          <w:tcPr>
            <w:tcW w:w="2127" w:type="dxa"/>
            <w:gridSpan w:val="2"/>
            <w:vAlign w:val="center"/>
          </w:tcPr>
          <w:p w14:paraId="1A0BD68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Советов Ибрахим</w:t>
            </w:r>
          </w:p>
        </w:tc>
        <w:tc>
          <w:tcPr>
            <w:tcW w:w="2976" w:type="dxa"/>
            <w:gridSpan w:val="2"/>
          </w:tcPr>
          <w:p w14:paraId="53326BE2"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5061B1B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4EEA9F0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ІІ</w:t>
            </w:r>
            <w:r w:rsidRPr="00244AC1">
              <w:rPr>
                <w:color w:val="000000"/>
                <w:sz w:val="24"/>
                <w:szCs w:val="24"/>
                <w:lang w:val="ru-RU" w:eastAsia="ru-RU"/>
              </w:rPr>
              <w:t xml:space="preserve"> дәрежелі</w:t>
            </w:r>
          </w:p>
        </w:tc>
        <w:tc>
          <w:tcPr>
            <w:tcW w:w="2268" w:type="dxa"/>
            <w:gridSpan w:val="2"/>
          </w:tcPr>
          <w:p w14:paraId="19E4A81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75EA7FC4" w14:textId="77777777" w:rsidTr="00776E18">
        <w:trPr>
          <w:trHeight w:val="531"/>
        </w:trPr>
        <w:tc>
          <w:tcPr>
            <w:tcW w:w="1134" w:type="dxa"/>
            <w:gridSpan w:val="2"/>
          </w:tcPr>
          <w:p w14:paraId="30A7D72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245</w:t>
            </w:r>
          </w:p>
        </w:tc>
        <w:tc>
          <w:tcPr>
            <w:tcW w:w="2127" w:type="dxa"/>
            <w:gridSpan w:val="2"/>
            <w:vAlign w:val="center"/>
          </w:tcPr>
          <w:p w14:paraId="31F6FBB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Абдрахман Айзере</w:t>
            </w:r>
          </w:p>
        </w:tc>
        <w:tc>
          <w:tcPr>
            <w:tcW w:w="2976" w:type="dxa"/>
            <w:gridSpan w:val="2"/>
          </w:tcPr>
          <w:p w14:paraId="6B238CEB"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4DE213B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751B7FE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w:t>
            </w:r>
            <w:r w:rsidRPr="00244AC1">
              <w:rPr>
                <w:color w:val="000000"/>
                <w:sz w:val="24"/>
                <w:szCs w:val="24"/>
                <w:lang w:val="ru-RU" w:eastAsia="ru-RU"/>
              </w:rPr>
              <w:t xml:space="preserve"> дәрежелі</w:t>
            </w:r>
          </w:p>
        </w:tc>
        <w:tc>
          <w:tcPr>
            <w:tcW w:w="2268" w:type="dxa"/>
            <w:gridSpan w:val="2"/>
          </w:tcPr>
          <w:p w14:paraId="3B0625F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1E48DF6F" w14:textId="77777777" w:rsidTr="00776E18">
        <w:trPr>
          <w:trHeight w:val="455"/>
        </w:trPr>
        <w:tc>
          <w:tcPr>
            <w:tcW w:w="1134" w:type="dxa"/>
            <w:gridSpan w:val="2"/>
          </w:tcPr>
          <w:p w14:paraId="40346DA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246</w:t>
            </w:r>
          </w:p>
        </w:tc>
        <w:tc>
          <w:tcPr>
            <w:tcW w:w="2127" w:type="dxa"/>
            <w:gridSpan w:val="2"/>
            <w:vAlign w:val="center"/>
          </w:tcPr>
          <w:p w14:paraId="365F656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Нұрлан Нұрәлі</w:t>
            </w:r>
          </w:p>
        </w:tc>
        <w:tc>
          <w:tcPr>
            <w:tcW w:w="2976" w:type="dxa"/>
            <w:gridSpan w:val="2"/>
          </w:tcPr>
          <w:p w14:paraId="04C2E490"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43C7133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473A34C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w:t>
            </w:r>
            <w:r w:rsidRPr="00244AC1">
              <w:rPr>
                <w:color w:val="000000"/>
                <w:sz w:val="24"/>
                <w:szCs w:val="24"/>
                <w:lang w:val="ru-RU" w:eastAsia="ru-RU"/>
              </w:rPr>
              <w:t xml:space="preserve"> дәрежелі</w:t>
            </w:r>
          </w:p>
        </w:tc>
        <w:tc>
          <w:tcPr>
            <w:tcW w:w="2268" w:type="dxa"/>
            <w:gridSpan w:val="2"/>
          </w:tcPr>
          <w:p w14:paraId="1F0858F1"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19C0CBFE" w14:textId="77777777" w:rsidTr="00776E18">
        <w:trPr>
          <w:trHeight w:val="432"/>
        </w:trPr>
        <w:tc>
          <w:tcPr>
            <w:tcW w:w="1134" w:type="dxa"/>
            <w:gridSpan w:val="2"/>
          </w:tcPr>
          <w:p w14:paraId="6CB05C8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247</w:t>
            </w:r>
          </w:p>
        </w:tc>
        <w:tc>
          <w:tcPr>
            <w:tcW w:w="2127" w:type="dxa"/>
            <w:gridSpan w:val="2"/>
            <w:vAlign w:val="center"/>
          </w:tcPr>
          <w:p w14:paraId="44DB3BA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Сейтбек Ілияс</w:t>
            </w:r>
          </w:p>
        </w:tc>
        <w:tc>
          <w:tcPr>
            <w:tcW w:w="2976" w:type="dxa"/>
            <w:gridSpan w:val="2"/>
          </w:tcPr>
          <w:p w14:paraId="298D4D5E"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2CDDC9B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5391598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ІІ</w:t>
            </w:r>
            <w:r w:rsidRPr="00244AC1">
              <w:rPr>
                <w:color w:val="000000"/>
                <w:sz w:val="24"/>
                <w:szCs w:val="24"/>
                <w:lang w:val="ru-RU" w:eastAsia="ru-RU"/>
              </w:rPr>
              <w:t xml:space="preserve"> дәрежелі</w:t>
            </w:r>
          </w:p>
        </w:tc>
        <w:tc>
          <w:tcPr>
            <w:tcW w:w="2268" w:type="dxa"/>
            <w:gridSpan w:val="2"/>
          </w:tcPr>
          <w:p w14:paraId="0A23C81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3E64060C" w14:textId="77777777" w:rsidTr="00776E18">
        <w:trPr>
          <w:trHeight w:val="597"/>
        </w:trPr>
        <w:tc>
          <w:tcPr>
            <w:tcW w:w="1134" w:type="dxa"/>
            <w:gridSpan w:val="2"/>
          </w:tcPr>
          <w:p w14:paraId="145E7F6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248</w:t>
            </w:r>
          </w:p>
        </w:tc>
        <w:tc>
          <w:tcPr>
            <w:tcW w:w="2127" w:type="dxa"/>
            <w:gridSpan w:val="2"/>
            <w:vAlign w:val="center"/>
          </w:tcPr>
          <w:p w14:paraId="0849773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Сыздық Елхан</w:t>
            </w:r>
          </w:p>
        </w:tc>
        <w:tc>
          <w:tcPr>
            <w:tcW w:w="2976" w:type="dxa"/>
            <w:gridSpan w:val="2"/>
          </w:tcPr>
          <w:p w14:paraId="0570588C"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4201B03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55D271D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ІІ</w:t>
            </w:r>
            <w:r w:rsidRPr="00244AC1">
              <w:rPr>
                <w:color w:val="000000"/>
                <w:sz w:val="24"/>
                <w:szCs w:val="24"/>
                <w:lang w:val="ru-RU" w:eastAsia="ru-RU"/>
              </w:rPr>
              <w:t xml:space="preserve"> дәрежелі</w:t>
            </w:r>
          </w:p>
        </w:tc>
        <w:tc>
          <w:tcPr>
            <w:tcW w:w="2268" w:type="dxa"/>
            <w:gridSpan w:val="2"/>
          </w:tcPr>
          <w:p w14:paraId="05663DF8"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73C0EACA" w14:textId="77777777" w:rsidTr="00776E18">
        <w:trPr>
          <w:trHeight w:val="575"/>
        </w:trPr>
        <w:tc>
          <w:tcPr>
            <w:tcW w:w="1134" w:type="dxa"/>
            <w:gridSpan w:val="2"/>
          </w:tcPr>
          <w:p w14:paraId="1E48C1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249</w:t>
            </w:r>
          </w:p>
        </w:tc>
        <w:tc>
          <w:tcPr>
            <w:tcW w:w="2127" w:type="dxa"/>
            <w:gridSpan w:val="2"/>
            <w:vAlign w:val="center"/>
          </w:tcPr>
          <w:p w14:paraId="68389A4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rPr>
            </w:pPr>
            <w:r w:rsidRPr="00244AC1">
              <w:rPr>
                <w:color w:val="000000"/>
                <w:sz w:val="24"/>
                <w:szCs w:val="24"/>
                <w:lang w:val="ru-RU" w:eastAsia="ru-RU"/>
              </w:rPr>
              <w:t>Асылханқызы Ханшайым</w:t>
            </w:r>
          </w:p>
        </w:tc>
        <w:tc>
          <w:tcPr>
            <w:tcW w:w="2976" w:type="dxa"/>
            <w:gridSpan w:val="2"/>
          </w:tcPr>
          <w:p w14:paraId="5E833B08"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rPr>
              <w:t>"Ақбота" зияткерлік олимпиадасы</w:t>
            </w:r>
          </w:p>
        </w:tc>
        <w:tc>
          <w:tcPr>
            <w:tcW w:w="1134" w:type="dxa"/>
            <w:gridSpan w:val="2"/>
          </w:tcPr>
          <w:p w14:paraId="6B7C864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23396DD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b/>
                <w:bCs/>
                <w:color w:val="000000"/>
                <w:sz w:val="24"/>
                <w:szCs w:val="24"/>
                <w:lang w:val="ru-RU" w:eastAsia="ru-RU"/>
              </w:rPr>
              <w:t>ІІ</w:t>
            </w:r>
            <w:r w:rsidRPr="00244AC1">
              <w:rPr>
                <w:color w:val="000000"/>
                <w:sz w:val="24"/>
                <w:szCs w:val="24"/>
                <w:lang w:val="ru-RU" w:eastAsia="ru-RU"/>
              </w:rPr>
              <w:t xml:space="preserve"> дәрежелі</w:t>
            </w:r>
          </w:p>
        </w:tc>
        <w:tc>
          <w:tcPr>
            <w:tcW w:w="2268" w:type="dxa"/>
            <w:gridSpan w:val="2"/>
          </w:tcPr>
          <w:p w14:paraId="6D370B7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rPr>
            </w:pPr>
            <w:r w:rsidRPr="00244AC1">
              <w:rPr>
                <w:sz w:val="24"/>
                <w:szCs w:val="24"/>
              </w:rPr>
              <w:t>Г.Ж.Козыбаева</w:t>
            </w:r>
          </w:p>
        </w:tc>
      </w:tr>
      <w:tr w:rsidR="00BD7E6C" w:rsidRPr="00244AC1" w14:paraId="7B0B71F1" w14:textId="77777777" w:rsidTr="00776E18">
        <w:trPr>
          <w:trHeight w:val="269"/>
        </w:trPr>
        <w:tc>
          <w:tcPr>
            <w:tcW w:w="1134" w:type="dxa"/>
            <w:gridSpan w:val="2"/>
          </w:tcPr>
          <w:p w14:paraId="4AFC37B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250</w:t>
            </w:r>
          </w:p>
        </w:tc>
        <w:tc>
          <w:tcPr>
            <w:tcW w:w="2127" w:type="dxa"/>
            <w:gridSpan w:val="2"/>
            <w:vAlign w:val="center"/>
          </w:tcPr>
          <w:p w14:paraId="48F1B2A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color w:val="000000"/>
                <w:sz w:val="24"/>
                <w:szCs w:val="24"/>
                <w:lang w:val="ru-RU" w:eastAsia="ru-RU"/>
              </w:rPr>
              <w:t>Аманғазы Жібек</w:t>
            </w:r>
          </w:p>
        </w:tc>
        <w:tc>
          <w:tcPr>
            <w:tcW w:w="2976" w:type="dxa"/>
            <w:gridSpan w:val="2"/>
          </w:tcPr>
          <w:p w14:paraId="7B5FAEB2"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lang w:val="ru-RU"/>
              </w:rPr>
            </w:pPr>
            <w:r w:rsidRPr="00244AC1">
              <w:rPr>
                <w:sz w:val="24"/>
                <w:szCs w:val="24"/>
              </w:rPr>
              <w:t>"Ақбота" зияткерлік олимпиадасы</w:t>
            </w:r>
          </w:p>
        </w:tc>
        <w:tc>
          <w:tcPr>
            <w:tcW w:w="1134" w:type="dxa"/>
            <w:gridSpan w:val="2"/>
          </w:tcPr>
          <w:p w14:paraId="20BDD07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2CF210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b/>
                <w:bCs/>
                <w:color w:val="000000"/>
                <w:sz w:val="24"/>
                <w:szCs w:val="24"/>
                <w:lang w:val="ru-RU" w:eastAsia="ru-RU"/>
              </w:rPr>
              <w:t>ІІ</w:t>
            </w:r>
            <w:r w:rsidRPr="00244AC1">
              <w:rPr>
                <w:color w:val="000000"/>
                <w:sz w:val="24"/>
                <w:szCs w:val="24"/>
                <w:lang w:val="ru-RU" w:eastAsia="ru-RU"/>
              </w:rPr>
              <w:t xml:space="preserve"> дәрежелі</w:t>
            </w:r>
          </w:p>
        </w:tc>
        <w:tc>
          <w:tcPr>
            <w:tcW w:w="2268" w:type="dxa"/>
            <w:gridSpan w:val="2"/>
          </w:tcPr>
          <w:p w14:paraId="5D64B1F2"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Г.Ж.Козыбаева</w:t>
            </w:r>
          </w:p>
        </w:tc>
      </w:tr>
      <w:tr w:rsidR="00BD7E6C" w:rsidRPr="00244AC1" w14:paraId="57AA92A1" w14:textId="77777777" w:rsidTr="00776E18">
        <w:trPr>
          <w:trHeight w:val="356"/>
        </w:trPr>
        <w:tc>
          <w:tcPr>
            <w:tcW w:w="1134" w:type="dxa"/>
            <w:gridSpan w:val="2"/>
          </w:tcPr>
          <w:p w14:paraId="011F336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251</w:t>
            </w:r>
          </w:p>
        </w:tc>
        <w:tc>
          <w:tcPr>
            <w:tcW w:w="2127" w:type="dxa"/>
            <w:gridSpan w:val="2"/>
            <w:vAlign w:val="center"/>
          </w:tcPr>
          <w:p w14:paraId="2502911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color w:val="000000"/>
                <w:sz w:val="24"/>
                <w:szCs w:val="24"/>
                <w:lang w:val="ru-RU" w:eastAsia="ru-RU"/>
              </w:rPr>
              <w:t>Тоғай Алихан</w:t>
            </w:r>
          </w:p>
        </w:tc>
        <w:tc>
          <w:tcPr>
            <w:tcW w:w="2976" w:type="dxa"/>
            <w:gridSpan w:val="2"/>
          </w:tcPr>
          <w:p w14:paraId="6E83EC93"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lang w:val="ru-RU"/>
              </w:rPr>
            </w:pPr>
            <w:r w:rsidRPr="00244AC1">
              <w:rPr>
                <w:sz w:val="24"/>
                <w:szCs w:val="24"/>
              </w:rPr>
              <w:t>"Ақбота" зияткерлік олимпиадасы</w:t>
            </w:r>
          </w:p>
        </w:tc>
        <w:tc>
          <w:tcPr>
            <w:tcW w:w="1134" w:type="dxa"/>
            <w:gridSpan w:val="2"/>
          </w:tcPr>
          <w:p w14:paraId="5617BFF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682C79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b/>
                <w:bCs/>
                <w:color w:val="000000"/>
                <w:sz w:val="24"/>
                <w:szCs w:val="24"/>
                <w:lang w:val="ru-RU" w:eastAsia="ru-RU"/>
              </w:rPr>
              <w:t>ІІІ</w:t>
            </w:r>
            <w:r w:rsidRPr="00244AC1">
              <w:rPr>
                <w:color w:val="000000"/>
                <w:sz w:val="24"/>
                <w:szCs w:val="24"/>
                <w:lang w:val="ru-RU" w:eastAsia="ru-RU"/>
              </w:rPr>
              <w:t xml:space="preserve"> дәрежелі</w:t>
            </w:r>
          </w:p>
        </w:tc>
        <w:tc>
          <w:tcPr>
            <w:tcW w:w="2268" w:type="dxa"/>
            <w:gridSpan w:val="2"/>
          </w:tcPr>
          <w:p w14:paraId="0D38D0AF"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Г.Ж.Козыбаева</w:t>
            </w:r>
          </w:p>
        </w:tc>
      </w:tr>
      <w:tr w:rsidR="00BD7E6C" w:rsidRPr="00244AC1" w14:paraId="5ED0C73E" w14:textId="77777777" w:rsidTr="00776E18">
        <w:trPr>
          <w:trHeight w:val="301"/>
        </w:trPr>
        <w:tc>
          <w:tcPr>
            <w:tcW w:w="1134" w:type="dxa"/>
            <w:gridSpan w:val="2"/>
          </w:tcPr>
          <w:p w14:paraId="45C8082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252</w:t>
            </w:r>
          </w:p>
        </w:tc>
        <w:tc>
          <w:tcPr>
            <w:tcW w:w="2127" w:type="dxa"/>
            <w:gridSpan w:val="2"/>
            <w:vAlign w:val="center"/>
          </w:tcPr>
          <w:p w14:paraId="25ED759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color w:val="000000"/>
                <w:sz w:val="24"/>
                <w:szCs w:val="24"/>
                <w:lang w:val="ru-RU" w:eastAsia="ru-RU"/>
              </w:rPr>
              <w:t>Жұмабек Медина</w:t>
            </w:r>
          </w:p>
        </w:tc>
        <w:tc>
          <w:tcPr>
            <w:tcW w:w="2976" w:type="dxa"/>
            <w:gridSpan w:val="2"/>
          </w:tcPr>
          <w:p w14:paraId="21C50F41"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lang w:val="ru-RU"/>
              </w:rPr>
            </w:pPr>
            <w:r w:rsidRPr="00244AC1">
              <w:rPr>
                <w:sz w:val="24"/>
                <w:szCs w:val="24"/>
              </w:rPr>
              <w:t>"Ақбота" зияткерлік олимпиадасы</w:t>
            </w:r>
          </w:p>
        </w:tc>
        <w:tc>
          <w:tcPr>
            <w:tcW w:w="1134" w:type="dxa"/>
            <w:gridSpan w:val="2"/>
          </w:tcPr>
          <w:p w14:paraId="1FE6EB9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Республикалық</w:t>
            </w:r>
          </w:p>
        </w:tc>
        <w:tc>
          <w:tcPr>
            <w:tcW w:w="1276" w:type="dxa"/>
            <w:gridSpan w:val="2"/>
            <w:vAlign w:val="bottom"/>
          </w:tcPr>
          <w:p w14:paraId="78E88B1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b/>
                <w:bCs/>
                <w:color w:val="000000"/>
                <w:sz w:val="24"/>
                <w:szCs w:val="24"/>
                <w:lang w:val="ru-RU" w:eastAsia="ru-RU"/>
              </w:rPr>
              <w:t>қатысушы</w:t>
            </w:r>
          </w:p>
        </w:tc>
        <w:tc>
          <w:tcPr>
            <w:tcW w:w="2268" w:type="dxa"/>
            <w:gridSpan w:val="2"/>
          </w:tcPr>
          <w:p w14:paraId="34A5FC67"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Г.Ж.Козыбаева</w:t>
            </w:r>
          </w:p>
        </w:tc>
      </w:tr>
      <w:tr w:rsidR="00BD7E6C" w:rsidRPr="00244AC1" w14:paraId="716DB932" w14:textId="77777777" w:rsidTr="00776E18">
        <w:trPr>
          <w:trHeight w:val="542"/>
        </w:trPr>
        <w:tc>
          <w:tcPr>
            <w:tcW w:w="1134" w:type="dxa"/>
            <w:gridSpan w:val="2"/>
          </w:tcPr>
          <w:p w14:paraId="0A788ED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253</w:t>
            </w:r>
          </w:p>
        </w:tc>
        <w:tc>
          <w:tcPr>
            <w:tcW w:w="2127" w:type="dxa"/>
            <w:gridSpan w:val="2"/>
          </w:tcPr>
          <w:p w14:paraId="4E0C5E2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Қазкен Нұрислам Әлібекұлы</w:t>
            </w:r>
          </w:p>
        </w:tc>
        <w:tc>
          <w:tcPr>
            <w:tcW w:w="2976" w:type="dxa"/>
            <w:gridSpan w:val="2"/>
          </w:tcPr>
          <w:p w14:paraId="4B845FF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lang w:val="ru-RU"/>
              </w:rPr>
            </w:pPr>
            <w:r w:rsidRPr="00244AC1">
              <w:rPr>
                <w:spacing w:val="-2"/>
                <w:sz w:val="24"/>
                <w:szCs w:val="24"/>
              </w:rPr>
              <w:t>"Ақбота"</w:t>
            </w:r>
            <w:r w:rsidRPr="00244AC1">
              <w:rPr>
                <w:sz w:val="24"/>
                <w:szCs w:val="24"/>
              </w:rPr>
              <w:tab/>
            </w:r>
            <w:r w:rsidRPr="00244AC1">
              <w:rPr>
                <w:spacing w:val="-4"/>
                <w:sz w:val="24"/>
                <w:szCs w:val="24"/>
              </w:rPr>
              <w:t>зияткерлік олимпиадасы</w:t>
            </w:r>
          </w:p>
        </w:tc>
        <w:tc>
          <w:tcPr>
            <w:tcW w:w="1134" w:type="dxa"/>
            <w:gridSpan w:val="2"/>
          </w:tcPr>
          <w:p w14:paraId="3062A59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Республикалық</w:t>
            </w:r>
          </w:p>
        </w:tc>
        <w:tc>
          <w:tcPr>
            <w:tcW w:w="1276" w:type="dxa"/>
            <w:gridSpan w:val="2"/>
          </w:tcPr>
          <w:p w14:paraId="5376FB9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lang w:val="ru-RU"/>
              </w:rPr>
              <w:t xml:space="preserve"> 2 орын</w:t>
            </w:r>
          </w:p>
        </w:tc>
        <w:tc>
          <w:tcPr>
            <w:tcW w:w="2268" w:type="dxa"/>
            <w:gridSpan w:val="2"/>
          </w:tcPr>
          <w:p w14:paraId="169F1EC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Досанова Сауле Молдабековна</w:t>
            </w:r>
          </w:p>
        </w:tc>
      </w:tr>
      <w:tr w:rsidR="00BD7E6C" w:rsidRPr="00244AC1" w14:paraId="5312B360" w14:textId="77777777" w:rsidTr="00776E18">
        <w:trPr>
          <w:trHeight w:val="520"/>
        </w:trPr>
        <w:tc>
          <w:tcPr>
            <w:tcW w:w="1134" w:type="dxa"/>
            <w:gridSpan w:val="2"/>
          </w:tcPr>
          <w:p w14:paraId="1966B6B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254</w:t>
            </w:r>
          </w:p>
        </w:tc>
        <w:tc>
          <w:tcPr>
            <w:tcW w:w="2127" w:type="dxa"/>
            <w:gridSpan w:val="2"/>
          </w:tcPr>
          <w:p w14:paraId="147D490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Жәмит Ақерке Еркінқызы</w:t>
            </w:r>
          </w:p>
        </w:tc>
        <w:tc>
          <w:tcPr>
            <w:tcW w:w="2976" w:type="dxa"/>
            <w:gridSpan w:val="2"/>
          </w:tcPr>
          <w:p w14:paraId="256664C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lang w:val="ru-RU"/>
              </w:rPr>
            </w:pPr>
            <w:r w:rsidRPr="00244AC1">
              <w:rPr>
                <w:spacing w:val="-2"/>
                <w:sz w:val="24"/>
                <w:szCs w:val="24"/>
              </w:rPr>
              <w:t>"Ақбота"</w:t>
            </w:r>
            <w:r w:rsidRPr="00244AC1">
              <w:rPr>
                <w:sz w:val="24"/>
                <w:szCs w:val="24"/>
              </w:rPr>
              <w:tab/>
            </w:r>
            <w:r w:rsidRPr="00244AC1">
              <w:rPr>
                <w:spacing w:val="-4"/>
                <w:sz w:val="24"/>
                <w:szCs w:val="24"/>
              </w:rPr>
              <w:t>зияткерлік олимпиадасы</w:t>
            </w:r>
          </w:p>
        </w:tc>
        <w:tc>
          <w:tcPr>
            <w:tcW w:w="1134" w:type="dxa"/>
            <w:gridSpan w:val="2"/>
          </w:tcPr>
          <w:p w14:paraId="6434458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445D6C0B"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lang w:val="ru-RU"/>
              </w:rPr>
              <w:t xml:space="preserve"> 3 орын</w:t>
            </w:r>
          </w:p>
        </w:tc>
        <w:tc>
          <w:tcPr>
            <w:tcW w:w="2268" w:type="dxa"/>
            <w:gridSpan w:val="2"/>
          </w:tcPr>
          <w:p w14:paraId="4F06CDD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7AB0CE57" w14:textId="77777777" w:rsidTr="00776E18">
        <w:trPr>
          <w:trHeight w:val="1012"/>
        </w:trPr>
        <w:tc>
          <w:tcPr>
            <w:tcW w:w="1134" w:type="dxa"/>
            <w:gridSpan w:val="2"/>
          </w:tcPr>
          <w:p w14:paraId="0F784B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255</w:t>
            </w:r>
          </w:p>
        </w:tc>
        <w:tc>
          <w:tcPr>
            <w:tcW w:w="2127" w:type="dxa"/>
            <w:gridSpan w:val="2"/>
          </w:tcPr>
          <w:p w14:paraId="14FB477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Әбдіқадыр Әдина Болатқызы</w:t>
            </w:r>
          </w:p>
        </w:tc>
        <w:tc>
          <w:tcPr>
            <w:tcW w:w="2976" w:type="dxa"/>
            <w:gridSpan w:val="2"/>
          </w:tcPr>
          <w:p w14:paraId="59DBBBAB" w14:textId="04518A63" w:rsidR="00BD7E6C" w:rsidRPr="00244AC1" w:rsidRDefault="00BD7E6C" w:rsidP="00961D48">
            <w:pPr>
              <w:tabs>
                <w:tab w:val="left" w:pos="210"/>
                <w:tab w:val="left" w:pos="284"/>
              </w:tabs>
              <w:spacing w:before="100" w:beforeAutospacing="1" w:after="100" w:afterAutospacing="1" w:line="20" w:lineRule="atLeast"/>
              <w:ind w:firstLine="567"/>
              <w:contextualSpacing/>
              <w:rPr>
                <w:rFonts w:ascii="Times New Roman" w:hAnsi="Times New Roman" w:cs="Times New Roman"/>
                <w:spacing w:val="-2"/>
                <w:sz w:val="24"/>
                <w:szCs w:val="24"/>
                <w:lang w:val="ru-RU"/>
              </w:rPr>
            </w:pPr>
            <w:r w:rsidRPr="00244AC1">
              <w:rPr>
                <w:rFonts w:ascii="Times New Roman" w:hAnsi="Times New Roman" w:cs="Times New Roman"/>
                <w:sz w:val="24"/>
                <w:szCs w:val="24"/>
              </w:rPr>
              <w:t>"Кенгуру"ойын-конкурсы</w:t>
            </w:r>
          </w:p>
        </w:tc>
        <w:tc>
          <w:tcPr>
            <w:tcW w:w="1134" w:type="dxa"/>
            <w:gridSpan w:val="2"/>
          </w:tcPr>
          <w:p w14:paraId="5DBB653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7926BD8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lang w:val="ru-RU"/>
              </w:rPr>
              <w:t xml:space="preserve"> 1 орын</w:t>
            </w:r>
          </w:p>
        </w:tc>
        <w:tc>
          <w:tcPr>
            <w:tcW w:w="2268" w:type="dxa"/>
            <w:gridSpan w:val="2"/>
          </w:tcPr>
          <w:p w14:paraId="5E40E57D"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5EC491F2" w14:textId="77777777" w:rsidTr="00776E18">
        <w:trPr>
          <w:trHeight w:val="738"/>
        </w:trPr>
        <w:tc>
          <w:tcPr>
            <w:tcW w:w="1134" w:type="dxa"/>
            <w:gridSpan w:val="2"/>
          </w:tcPr>
          <w:p w14:paraId="6BE8C8F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256</w:t>
            </w:r>
          </w:p>
        </w:tc>
        <w:tc>
          <w:tcPr>
            <w:tcW w:w="2127" w:type="dxa"/>
            <w:gridSpan w:val="2"/>
          </w:tcPr>
          <w:p w14:paraId="5C72217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Жәмит Ақерке Еркінқызы</w:t>
            </w:r>
          </w:p>
        </w:tc>
        <w:tc>
          <w:tcPr>
            <w:tcW w:w="2976" w:type="dxa"/>
            <w:gridSpan w:val="2"/>
          </w:tcPr>
          <w:p w14:paraId="7AD47873" w14:textId="6D8AE3C9" w:rsidR="00BD7E6C" w:rsidRPr="00244AC1" w:rsidRDefault="00BD7E6C" w:rsidP="00961D48">
            <w:pPr>
              <w:tabs>
                <w:tab w:val="left" w:pos="210"/>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z w:val="24"/>
                <w:szCs w:val="24"/>
              </w:rPr>
              <w:t>"Кенгуру"ойын-конкурсы</w:t>
            </w:r>
          </w:p>
        </w:tc>
        <w:tc>
          <w:tcPr>
            <w:tcW w:w="1134" w:type="dxa"/>
            <w:gridSpan w:val="2"/>
          </w:tcPr>
          <w:p w14:paraId="441DC27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44B97431"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lang w:val="ru-RU"/>
              </w:rPr>
              <w:t xml:space="preserve"> 1 орын</w:t>
            </w:r>
          </w:p>
        </w:tc>
        <w:tc>
          <w:tcPr>
            <w:tcW w:w="2268" w:type="dxa"/>
            <w:gridSpan w:val="2"/>
          </w:tcPr>
          <w:p w14:paraId="19AB6168"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5FC53CAB" w14:textId="77777777" w:rsidTr="00776E18">
        <w:trPr>
          <w:trHeight w:val="1012"/>
        </w:trPr>
        <w:tc>
          <w:tcPr>
            <w:tcW w:w="1134" w:type="dxa"/>
            <w:gridSpan w:val="2"/>
          </w:tcPr>
          <w:p w14:paraId="361FCF7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257</w:t>
            </w:r>
          </w:p>
        </w:tc>
        <w:tc>
          <w:tcPr>
            <w:tcW w:w="2127" w:type="dxa"/>
            <w:gridSpan w:val="2"/>
          </w:tcPr>
          <w:p w14:paraId="7D6737A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Жакуда Ернұр Ермұратұлы</w:t>
            </w:r>
          </w:p>
        </w:tc>
        <w:tc>
          <w:tcPr>
            <w:tcW w:w="2976" w:type="dxa"/>
            <w:gridSpan w:val="2"/>
          </w:tcPr>
          <w:p w14:paraId="340DB625" w14:textId="32776FED" w:rsidR="00BD7E6C" w:rsidRPr="00244AC1" w:rsidRDefault="00BD7E6C" w:rsidP="00961D48">
            <w:pPr>
              <w:tabs>
                <w:tab w:val="left" w:pos="210"/>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z w:val="24"/>
                <w:szCs w:val="24"/>
              </w:rPr>
              <w:t>"Кенгуру"ойын-конкурсы</w:t>
            </w:r>
          </w:p>
        </w:tc>
        <w:tc>
          <w:tcPr>
            <w:tcW w:w="1134" w:type="dxa"/>
            <w:gridSpan w:val="2"/>
          </w:tcPr>
          <w:p w14:paraId="0D117D9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730BBCA7"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lang w:val="ru-RU"/>
              </w:rPr>
              <w:t xml:space="preserve"> 1 орын</w:t>
            </w:r>
          </w:p>
        </w:tc>
        <w:tc>
          <w:tcPr>
            <w:tcW w:w="2268" w:type="dxa"/>
            <w:gridSpan w:val="2"/>
          </w:tcPr>
          <w:p w14:paraId="245158B7"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16326698" w14:textId="77777777" w:rsidTr="00776E18">
        <w:trPr>
          <w:trHeight w:val="679"/>
        </w:trPr>
        <w:tc>
          <w:tcPr>
            <w:tcW w:w="1134" w:type="dxa"/>
            <w:gridSpan w:val="2"/>
          </w:tcPr>
          <w:p w14:paraId="2CB5644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258</w:t>
            </w:r>
          </w:p>
        </w:tc>
        <w:tc>
          <w:tcPr>
            <w:tcW w:w="2127" w:type="dxa"/>
            <w:gridSpan w:val="2"/>
          </w:tcPr>
          <w:p w14:paraId="45D5EBA9"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eastAsia="ru-RU"/>
              </w:rPr>
            </w:pPr>
            <w:r w:rsidRPr="00244AC1">
              <w:rPr>
                <w:sz w:val="24"/>
                <w:szCs w:val="24"/>
              </w:rPr>
              <w:t>Қайрат Бейбарыс Ринатұлы</w:t>
            </w:r>
          </w:p>
        </w:tc>
        <w:tc>
          <w:tcPr>
            <w:tcW w:w="2976" w:type="dxa"/>
            <w:gridSpan w:val="2"/>
          </w:tcPr>
          <w:p w14:paraId="3DDCAB87" w14:textId="2B0DAE51" w:rsidR="00BD7E6C" w:rsidRPr="00244AC1" w:rsidRDefault="00BD7E6C" w:rsidP="00961D48">
            <w:pPr>
              <w:tabs>
                <w:tab w:val="left" w:pos="210"/>
                <w:tab w:val="left" w:pos="284"/>
              </w:tabs>
              <w:spacing w:before="100" w:beforeAutospacing="1" w:after="100" w:afterAutospacing="1" w:line="20" w:lineRule="atLeast"/>
              <w:ind w:firstLine="567"/>
              <w:contextualSpacing/>
              <w:rPr>
                <w:rFonts w:ascii="Times New Roman" w:hAnsi="Times New Roman" w:cs="Times New Roman"/>
                <w:spacing w:val="-2"/>
                <w:sz w:val="24"/>
                <w:szCs w:val="24"/>
              </w:rPr>
            </w:pPr>
            <w:r w:rsidRPr="00244AC1">
              <w:rPr>
                <w:rFonts w:ascii="Times New Roman" w:hAnsi="Times New Roman" w:cs="Times New Roman"/>
                <w:sz w:val="24"/>
                <w:szCs w:val="24"/>
              </w:rPr>
              <w:t>"Кенгуру"ойын-конкурсы</w:t>
            </w:r>
          </w:p>
        </w:tc>
        <w:tc>
          <w:tcPr>
            <w:tcW w:w="1134" w:type="dxa"/>
            <w:gridSpan w:val="2"/>
          </w:tcPr>
          <w:p w14:paraId="55AD1EF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6D8A3ADA"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eastAsia="ru-RU"/>
              </w:rPr>
            </w:pPr>
            <w:r w:rsidRPr="00244AC1">
              <w:rPr>
                <w:rFonts w:ascii="Times New Roman" w:hAnsi="Times New Roman" w:cs="Times New Roman"/>
                <w:sz w:val="24"/>
                <w:szCs w:val="24"/>
                <w:lang w:val="ru-RU"/>
              </w:rPr>
              <w:t xml:space="preserve"> 2 орын</w:t>
            </w:r>
          </w:p>
        </w:tc>
        <w:tc>
          <w:tcPr>
            <w:tcW w:w="2268" w:type="dxa"/>
            <w:gridSpan w:val="2"/>
          </w:tcPr>
          <w:p w14:paraId="6B00BBD2"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lang w:val="ru-RU"/>
              </w:rPr>
              <w:t>Досанова Сауле Молдабековна</w:t>
            </w:r>
          </w:p>
        </w:tc>
      </w:tr>
      <w:tr w:rsidR="00BD7E6C" w:rsidRPr="00244AC1" w14:paraId="20A78206" w14:textId="77777777" w:rsidTr="00776E18">
        <w:trPr>
          <w:trHeight w:val="1012"/>
        </w:trPr>
        <w:tc>
          <w:tcPr>
            <w:tcW w:w="1134" w:type="dxa"/>
            <w:gridSpan w:val="2"/>
          </w:tcPr>
          <w:p w14:paraId="2696A01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259</w:t>
            </w:r>
          </w:p>
        </w:tc>
        <w:tc>
          <w:tcPr>
            <w:tcW w:w="2127" w:type="dxa"/>
            <w:gridSpan w:val="2"/>
            <w:vAlign w:val="center"/>
          </w:tcPr>
          <w:p w14:paraId="7B87BDF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sz w:val="24"/>
                <w:szCs w:val="24"/>
              </w:rPr>
              <w:t>Әзірәлі Мансұр</w:t>
            </w:r>
          </w:p>
        </w:tc>
        <w:tc>
          <w:tcPr>
            <w:tcW w:w="2976" w:type="dxa"/>
            <w:gridSpan w:val="2"/>
          </w:tcPr>
          <w:p w14:paraId="21905885"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"Абайтану"оқулары</w:t>
            </w:r>
          </w:p>
        </w:tc>
        <w:tc>
          <w:tcPr>
            <w:tcW w:w="1134" w:type="dxa"/>
            <w:gridSpan w:val="2"/>
          </w:tcPr>
          <w:p w14:paraId="39A0B66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6582E103"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eastAsia="ru-RU"/>
              </w:rPr>
            </w:pPr>
            <w:r w:rsidRPr="00244AC1">
              <w:rPr>
                <w:sz w:val="24"/>
                <w:szCs w:val="24"/>
              </w:rPr>
              <w:t>ІІ</w:t>
            </w:r>
            <w:r w:rsidRPr="00244AC1">
              <w:rPr>
                <w:spacing w:val="2"/>
                <w:sz w:val="24"/>
                <w:szCs w:val="24"/>
              </w:rPr>
              <w:t xml:space="preserve"> </w:t>
            </w:r>
            <w:r w:rsidRPr="00244AC1">
              <w:rPr>
                <w:spacing w:val="-4"/>
                <w:sz w:val="24"/>
                <w:szCs w:val="24"/>
              </w:rPr>
              <w:t>орын</w:t>
            </w:r>
          </w:p>
        </w:tc>
        <w:tc>
          <w:tcPr>
            <w:tcW w:w="2268" w:type="dxa"/>
            <w:gridSpan w:val="2"/>
          </w:tcPr>
          <w:p w14:paraId="68FF2E7E" w14:textId="77777777" w:rsidR="00BD7E6C" w:rsidRPr="00244AC1" w:rsidRDefault="00BD7E6C" w:rsidP="00961D48">
            <w:pPr>
              <w:pStyle w:val="TableParagraph"/>
              <w:tabs>
                <w:tab w:val="left" w:pos="284"/>
                <w:tab w:val="left" w:pos="1606"/>
              </w:tabs>
              <w:spacing w:before="100" w:beforeAutospacing="1" w:after="100" w:afterAutospacing="1" w:line="20" w:lineRule="atLeast"/>
              <w:ind w:left="0" w:firstLine="567"/>
              <w:contextualSpacing/>
              <w:rPr>
                <w:sz w:val="24"/>
                <w:szCs w:val="24"/>
                <w:lang w:val="ru-RU"/>
              </w:rPr>
            </w:pPr>
            <w:r w:rsidRPr="00244AC1">
              <w:rPr>
                <w:sz w:val="24"/>
                <w:szCs w:val="24"/>
              </w:rPr>
              <w:t>Тилеубаева Адемы Ергалиевна</w:t>
            </w:r>
          </w:p>
        </w:tc>
      </w:tr>
      <w:tr w:rsidR="00BD7E6C" w:rsidRPr="00244AC1" w14:paraId="5DA4E071" w14:textId="77777777" w:rsidTr="00776E18">
        <w:trPr>
          <w:trHeight w:val="1012"/>
        </w:trPr>
        <w:tc>
          <w:tcPr>
            <w:tcW w:w="1134" w:type="dxa"/>
            <w:gridSpan w:val="2"/>
          </w:tcPr>
          <w:p w14:paraId="5533E96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lastRenderedPageBreak/>
              <w:t>260</w:t>
            </w:r>
          </w:p>
        </w:tc>
        <w:tc>
          <w:tcPr>
            <w:tcW w:w="2127" w:type="dxa"/>
            <w:gridSpan w:val="2"/>
          </w:tcPr>
          <w:p w14:paraId="438D40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sz w:val="24"/>
                <w:szCs w:val="24"/>
                <w:lang w:val="ru-RU"/>
              </w:rPr>
              <w:t>Айтымбет Амирали</w:t>
            </w:r>
          </w:p>
        </w:tc>
        <w:tc>
          <w:tcPr>
            <w:tcW w:w="2976" w:type="dxa"/>
            <w:gridSpan w:val="2"/>
          </w:tcPr>
          <w:p w14:paraId="1CE4B813" w14:textId="3991C85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144971" w:rsidRPr="00244AC1">
              <w:rPr>
                <w:spacing w:val="-2"/>
                <w:sz w:val="24"/>
                <w:szCs w:val="24"/>
              </w:rPr>
              <w:t xml:space="preserve"> </w:t>
            </w:r>
            <w:r w:rsidRPr="00244AC1">
              <w:rPr>
                <w:spacing w:val="-4"/>
                <w:sz w:val="24"/>
                <w:szCs w:val="24"/>
              </w:rPr>
              <w:t>зияткерлік олимпиадасы</w:t>
            </w:r>
          </w:p>
        </w:tc>
        <w:tc>
          <w:tcPr>
            <w:tcW w:w="1134" w:type="dxa"/>
            <w:gridSpan w:val="2"/>
          </w:tcPr>
          <w:p w14:paraId="0D7678B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Республикалық.қазақ тілі</w:t>
            </w:r>
          </w:p>
        </w:tc>
        <w:tc>
          <w:tcPr>
            <w:tcW w:w="1276" w:type="dxa"/>
            <w:gridSpan w:val="2"/>
          </w:tcPr>
          <w:p w14:paraId="1500ABD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b/>
                <w:bCs/>
                <w:color w:val="000000"/>
                <w:sz w:val="24"/>
                <w:szCs w:val="24"/>
                <w:lang w:val="ru-RU" w:eastAsia="ru-RU"/>
              </w:rPr>
            </w:pPr>
            <w:r w:rsidRPr="00244AC1">
              <w:rPr>
                <w:sz w:val="24"/>
                <w:szCs w:val="24"/>
                <w:lang w:val="ru-RU"/>
              </w:rPr>
              <w:t>1 орын</w:t>
            </w:r>
          </w:p>
        </w:tc>
        <w:tc>
          <w:tcPr>
            <w:tcW w:w="2268" w:type="dxa"/>
            <w:gridSpan w:val="2"/>
          </w:tcPr>
          <w:p w14:paraId="55CE1267"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21B42C2E" w14:textId="77777777" w:rsidTr="00776E18">
        <w:trPr>
          <w:trHeight w:val="782"/>
        </w:trPr>
        <w:tc>
          <w:tcPr>
            <w:tcW w:w="1134" w:type="dxa"/>
            <w:gridSpan w:val="2"/>
          </w:tcPr>
          <w:p w14:paraId="194345E4"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261</w:t>
            </w:r>
          </w:p>
        </w:tc>
        <w:tc>
          <w:tcPr>
            <w:tcW w:w="2127" w:type="dxa"/>
            <w:gridSpan w:val="2"/>
          </w:tcPr>
          <w:p w14:paraId="44DCF27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sz w:val="24"/>
                <w:szCs w:val="24"/>
                <w:lang w:val="ru-RU"/>
              </w:rPr>
              <w:t>Ибәділда Расул</w:t>
            </w:r>
          </w:p>
        </w:tc>
        <w:tc>
          <w:tcPr>
            <w:tcW w:w="2976" w:type="dxa"/>
            <w:gridSpan w:val="2"/>
          </w:tcPr>
          <w:p w14:paraId="6B4E0F93" w14:textId="28BF9436"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2CB8668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Республикалық.математика</w:t>
            </w:r>
          </w:p>
        </w:tc>
        <w:tc>
          <w:tcPr>
            <w:tcW w:w="1276" w:type="dxa"/>
            <w:gridSpan w:val="2"/>
          </w:tcPr>
          <w:p w14:paraId="394200B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b/>
                <w:bCs/>
                <w:color w:val="000000"/>
                <w:sz w:val="24"/>
                <w:szCs w:val="24"/>
                <w:lang w:val="ru-RU" w:eastAsia="ru-RU"/>
              </w:rPr>
            </w:pPr>
            <w:r w:rsidRPr="00244AC1">
              <w:rPr>
                <w:sz w:val="24"/>
                <w:szCs w:val="24"/>
                <w:lang w:val="ru-RU"/>
              </w:rPr>
              <w:t>2 орын</w:t>
            </w:r>
          </w:p>
        </w:tc>
        <w:tc>
          <w:tcPr>
            <w:tcW w:w="2268" w:type="dxa"/>
            <w:gridSpan w:val="2"/>
          </w:tcPr>
          <w:p w14:paraId="342244BF"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03D1543F" w14:textId="77777777" w:rsidTr="00776E18">
        <w:trPr>
          <w:trHeight w:val="599"/>
        </w:trPr>
        <w:tc>
          <w:tcPr>
            <w:tcW w:w="1134" w:type="dxa"/>
            <w:gridSpan w:val="2"/>
          </w:tcPr>
          <w:p w14:paraId="180F9D8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262</w:t>
            </w:r>
          </w:p>
        </w:tc>
        <w:tc>
          <w:tcPr>
            <w:tcW w:w="2127" w:type="dxa"/>
            <w:gridSpan w:val="2"/>
          </w:tcPr>
          <w:p w14:paraId="2A1C16F2"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color w:val="000000"/>
                <w:sz w:val="24"/>
                <w:szCs w:val="24"/>
                <w:lang w:val="ru-RU" w:eastAsia="ru-RU"/>
              </w:rPr>
            </w:pPr>
            <w:r w:rsidRPr="00244AC1">
              <w:rPr>
                <w:sz w:val="24"/>
                <w:szCs w:val="24"/>
                <w:lang w:val="ru-RU"/>
              </w:rPr>
              <w:t>Асан Арсен</w:t>
            </w:r>
          </w:p>
        </w:tc>
        <w:tc>
          <w:tcPr>
            <w:tcW w:w="2976" w:type="dxa"/>
            <w:gridSpan w:val="2"/>
          </w:tcPr>
          <w:p w14:paraId="12A90AE6" w14:textId="58A5B6F4"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7A13C9E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Республикалық</w:t>
            </w:r>
          </w:p>
        </w:tc>
        <w:tc>
          <w:tcPr>
            <w:tcW w:w="1276" w:type="dxa"/>
            <w:gridSpan w:val="2"/>
          </w:tcPr>
          <w:p w14:paraId="6434C302"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b/>
                <w:bCs/>
                <w:color w:val="000000"/>
                <w:sz w:val="24"/>
                <w:szCs w:val="24"/>
                <w:lang w:val="ru-RU" w:eastAsia="ru-RU"/>
              </w:rPr>
            </w:pPr>
            <w:r w:rsidRPr="00244AC1">
              <w:rPr>
                <w:sz w:val="24"/>
                <w:szCs w:val="24"/>
                <w:lang w:val="ru-RU"/>
              </w:rPr>
              <w:t>2 орын</w:t>
            </w:r>
          </w:p>
        </w:tc>
        <w:tc>
          <w:tcPr>
            <w:tcW w:w="2268" w:type="dxa"/>
            <w:gridSpan w:val="2"/>
          </w:tcPr>
          <w:p w14:paraId="572A10BF"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4622617B" w14:textId="77777777" w:rsidTr="00776E18">
        <w:trPr>
          <w:trHeight w:val="463"/>
        </w:trPr>
        <w:tc>
          <w:tcPr>
            <w:tcW w:w="1134" w:type="dxa"/>
            <w:gridSpan w:val="2"/>
          </w:tcPr>
          <w:p w14:paraId="109994B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263</w:t>
            </w:r>
          </w:p>
        </w:tc>
        <w:tc>
          <w:tcPr>
            <w:tcW w:w="2127" w:type="dxa"/>
            <w:gridSpan w:val="2"/>
          </w:tcPr>
          <w:p w14:paraId="6EEBAB56"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Сагатова Ясина</w:t>
            </w:r>
          </w:p>
        </w:tc>
        <w:tc>
          <w:tcPr>
            <w:tcW w:w="2976" w:type="dxa"/>
            <w:gridSpan w:val="2"/>
          </w:tcPr>
          <w:p w14:paraId="6219078A" w14:textId="0FB2AC8E"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pacing w:val="-2"/>
                <w:sz w:val="24"/>
                <w:szCs w:val="24"/>
              </w:rPr>
            </w:pPr>
            <w:r w:rsidRPr="00244AC1">
              <w:rPr>
                <w:spacing w:val="-2"/>
                <w:sz w:val="24"/>
                <w:szCs w:val="24"/>
              </w:rPr>
              <w:t>"Ақбота"</w:t>
            </w:r>
            <w:r w:rsidR="00144971" w:rsidRPr="00244AC1">
              <w:rPr>
                <w:sz w:val="24"/>
                <w:szCs w:val="24"/>
              </w:rPr>
              <w:t xml:space="preserve"> </w:t>
            </w:r>
            <w:r w:rsidRPr="00244AC1">
              <w:rPr>
                <w:spacing w:val="-4"/>
                <w:sz w:val="24"/>
                <w:szCs w:val="24"/>
              </w:rPr>
              <w:t>зияткерлік олимпиадасы</w:t>
            </w:r>
          </w:p>
        </w:tc>
        <w:tc>
          <w:tcPr>
            <w:tcW w:w="1134" w:type="dxa"/>
            <w:gridSpan w:val="2"/>
          </w:tcPr>
          <w:p w14:paraId="7543185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Республикалық</w:t>
            </w:r>
          </w:p>
        </w:tc>
        <w:tc>
          <w:tcPr>
            <w:tcW w:w="1276" w:type="dxa"/>
            <w:gridSpan w:val="2"/>
          </w:tcPr>
          <w:p w14:paraId="75150FA7" w14:textId="549272F1"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val="ru-RU"/>
              </w:rPr>
            </w:pPr>
            <w:r w:rsidRPr="00244AC1">
              <w:rPr>
                <w:rFonts w:ascii="Times New Roman" w:hAnsi="Times New Roman" w:cs="Times New Roman"/>
                <w:sz w:val="24"/>
                <w:szCs w:val="24"/>
                <w:lang w:val="ru-RU"/>
              </w:rPr>
              <w:t>2орын</w:t>
            </w:r>
          </w:p>
        </w:tc>
        <w:tc>
          <w:tcPr>
            <w:tcW w:w="2268" w:type="dxa"/>
            <w:gridSpan w:val="2"/>
          </w:tcPr>
          <w:p w14:paraId="440670CE"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1EAF4E0E" w14:textId="77777777" w:rsidTr="00776E18">
        <w:trPr>
          <w:trHeight w:val="545"/>
        </w:trPr>
        <w:tc>
          <w:tcPr>
            <w:tcW w:w="1134" w:type="dxa"/>
            <w:gridSpan w:val="2"/>
          </w:tcPr>
          <w:p w14:paraId="300292F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264</w:t>
            </w:r>
          </w:p>
        </w:tc>
        <w:tc>
          <w:tcPr>
            <w:tcW w:w="2127" w:type="dxa"/>
            <w:gridSpan w:val="2"/>
          </w:tcPr>
          <w:p w14:paraId="6DCBC03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sz w:val="24"/>
                <w:szCs w:val="24"/>
                <w:lang w:val="ru-RU"/>
              </w:rPr>
              <w:t>Төленді Дантал</w:t>
            </w:r>
          </w:p>
        </w:tc>
        <w:tc>
          <w:tcPr>
            <w:tcW w:w="2976" w:type="dxa"/>
            <w:gridSpan w:val="2"/>
          </w:tcPr>
          <w:p w14:paraId="3C995B84" w14:textId="1150599A"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Pr="00244AC1">
              <w:rPr>
                <w:spacing w:val="-4"/>
                <w:sz w:val="24"/>
                <w:szCs w:val="24"/>
              </w:rPr>
              <w:t>зияткерлік олимпиадасы</w:t>
            </w:r>
          </w:p>
        </w:tc>
        <w:tc>
          <w:tcPr>
            <w:tcW w:w="1134" w:type="dxa"/>
            <w:gridSpan w:val="2"/>
          </w:tcPr>
          <w:p w14:paraId="62589B8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республикалық</w:t>
            </w:r>
          </w:p>
        </w:tc>
        <w:tc>
          <w:tcPr>
            <w:tcW w:w="1276" w:type="dxa"/>
            <w:gridSpan w:val="2"/>
          </w:tcPr>
          <w:p w14:paraId="7C52D22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b/>
                <w:bCs/>
                <w:color w:val="000000"/>
                <w:sz w:val="24"/>
                <w:szCs w:val="24"/>
                <w:lang w:val="ru-RU" w:eastAsia="ru-RU"/>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1054C251"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34BEB80A" w14:textId="77777777" w:rsidTr="00776E18">
        <w:trPr>
          <w:trHeight w:val="553"/>
        </w:trPr>
        <w:tc>
          <w:tcPr>
            <w:tcW w:w="1134" w:type="dxa"/>
            <w:gridSpan w:val="2"/>
          </w:tcPr>
          <w:p w14:paraId="46524481"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265</w:t>
            </w:r>
          </w:p>
        </w:tc>
        <w:tc>
          <w:tcPr>
            <w:tcW w:w="2127" w:type="dxa"/>
            <w:gridSpan w:val="2"/>
          </w:tcPr>
          <w:p w14:paraId="5D1AE566"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color w:val="000000"/>
                <w:sz w:val="24"/>
                <w:szCs w:val="24"/>
                <w:lang w:val="ru-RU" w:eastAsia="ru-RU"/>
              </w:rPr>
            </w:pPr>
            <w:r w:rsidRPr="00244AC1">
              <w:rPr>
                <w:sz w:val="24"/>
                <w:szCs w:val="24"/>
                <w:lang w:val="ru-RU"/>
              </w:rPr>
              <w:t>Қайрат Әлия</w:t>
            </w:r>
          </w:p>
        </w:tc>
        <w:tc>
          <w:tcPr>
            <w:tcW w:w="2976" w:type="dxa"/>
            <w:gridSpan w:val="2"/>
          </w:tcPr>
          <w:p w14:paraId="6BDF6068" w14:textId="7453BAF2"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pacing w:val="-2"/>
                <w:sz w:val="24"/>
                <w:szCs w:val="24"/>
              </w:rPr>
              <w:t>"Ақбота"</w:t>
            </w:r>
            <w:r w:rsidR="00144971" w:rsidRPr="00244AC1">
              <w:rPr>
                <w:sz w:val="24"/>
                <w:szCs w:val="24"/>
              </w:rPr>
              <w:t xml:space="preserve"> </w:t>
            </w:r>
            <w:r w:rsidRPr="00244AC1">
              <w:rPr>
                <w:spacing w:val="-4"/>
                <w:sz w:val="24"/>
                <w:szCs w:val="24"/>
              </w:rPr>
              <w:t>зияткерлік олимпиадасы</w:t>
            </w:r>
          </w:p>
        </w:tc>
        <w:tc>
          <w:tcPr>
            <w:tcW w:w="1134" w:type="dxa"/>
            <w:gridSpan w:val="2"/>
          </w:tcPr>
          <w:p w14:paraId="7382544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lang w:val="ru-RU"/>
              </w:rPr>
              <w:t>Республикалық</w:t>
            </w:r>
          </w:p>
        </w:tc>
        <w:tc>
          <w:tcPr>
            <w:tcW w:w="1276" w:type="dxa"/>
            <w:gridSpan w:val="2"/>
          </w:tcPr>
          <w:p w14:paraId="69E7907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b/>
                <w:bCs/>
                <w:color w:val="000000"/>
                <w:sz w:val="24"/>
                <w:szCs w:val="24"/>
                <w:lang w:val="ru-RU" w:eastAsia="ru-RU"/>
              </w:rPr>
            </w:pPr>
            <w:r w:rsidRPr="00244AC1">
              <w:rPr>
                <w:sz w:val="24"/>
                <w:szCs w:val="24"/>
                <w:lang w:val="ru-RU"/>
              </w:rPr>
              <w:t>1 орын</w:t>
            </w:r>
          </w:p>
        </w:tc>
        <w:tc>
          <w:tcPr>
            <w:tcW w:w="2268" w:type="dxa"/>
            <w:gridSpan w:val="2"/>
          </w:tcPr>
          <w:p w14:paraId="739EF8E1"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18BA20B5" w14:textId="77777777" w:rsidTr="00776E18">
        <w:trPr>
          <w:trHeight w:val="419"/>
        </w:trPr>
        <w:tc>
          <w:tcPr>
            <w:tcW w:w="1134" w:type="dxa"/>
            <w:gridSpan w:val="2"/>
          </w:tcPr>
          <w:p w14:paraId="13A72B7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266</w:t>
            </w:r>
          </w:p>
        </w:tc>
        <w:tc>
          <w:tcPr>
            <w:tcW w:w="2127" w:type="dxa"/>
            <w:gridSpan w:val="2"/>
          </w:tcPr>
          <w:p w14:paraId="0F3BCAFA" w14:textId="4B37C69B" w:rsidR="00BD7E6C" w:rsidRPr="00244AC1" w:rsidRDefault="0052439B" w:rsidP="00961D48">
            <w:pPr>
              <w:pStyle w:val="TableParagraph"/>
              <w:tabs>
                <w:tab w:val="left" w:pos="284"/>
              </w:tabs>
              <w:spacing w:before="100" w:beforeAutospacing="1" w:after="100" w:afterAutospacing="1" w:line="20" w:lineRule="atLeast"/>
              <w:ind w:left="0" w:firstLine="567"/>
              <w:contextualSpacing/>
              <w:rPr>
                <w:color w:val="000000"/>
                <w:sz w:val="24"/>
                <w:szCs w:val="24"/>
                <w:lang w:val="ru-RU" w:eastAsia="ru-RU"/>
              </w:rPr>
            </w:pPr>
            <w:r w:rsidRPr="00244AC1">
              <w:rPr>
                <w:sz w:val="24"/>
                <w:szCs w:val="24"/>
                <w:lang w:val="ru-RU"/>
              </w:rPr>
              <w:t>Т</w:t>
            </w:r>
            <w:r w:rsidR="00BD7E6C" w:rsidRPr="00244AC1">
              <w:rPr>
                <w:sz w:val="24"/>
                <w:szCs w:val="24"/>
                <w:lang w:val="ru-RU"/>
              </w:rPr>
              <w:t>алғат Нұрислам</w:t>
            </w:r>
          </w:p>
        </w:tc>
        <w:tc>
          <w:tcPr>
            <w:tcW w:w="2976" w:type="dxa"/>
            <w:gridSpan w:val="2"/>
          </w:tcPr>
          <w:p w14:paraId="03E6A2A1" w14:textId="77777777" w:rsidR="00BD7E6C" w:rsidRPr="00244AC1" w:rsidRDefault="00BD7E6C" w:rsidP="00961D48">
            <w:pPr>
              <w:pStyle w:val="TableParagraph"/>
              <w:tabs>
                <w:tab w:val="left" w:pos="284"/>
                <w:tab w:val="left" w:pos="2015"/>
              </w:tabs>
              <w:spacing w:before="100" w:beforeAutospacing="1" w:after="100" w:afterAutospacing="1" w:line="20" w:lineRule="atLeast"/>
              <w:ind w:left="0" w:firstLine="567"/>
              <w:contextualSpacing/>
              <w:rPr>
                <w:sz w:val="24"/>
                <w:szCs w:val="24"/>
              </w:rPr>
            </w:pPr>
            <w:r w:rsidRPr="00244AC1">
              <w:rPr>
                <w:sz w:val="24"/>
                <w:szCs w:val="24"/>
                <w:lang w:val="ru-RU"/>
              </w:rPr>
              <w:t>Смарт халықаралық</w:t>
            </w:r>
          </w:p>
        </w:tc>
        <w:tc>
          <w:tcPr>
            <w:tcW w:w="1134" w:type="dxa"/>
            <w:gridSpan w:val="2"/>
          </w:tcPr>
          <w:p w14:paraId="41F9AABE"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rPr>
            </w:pPr>
          </w:p>
        </w:tc>
        <w:tc>
          <w:tcPr>
            <w:tcW w:w="1276" w:type="dxa"/>
            <w:gridSpan w:val="2"/>
          </w:tcPr>
          <w:p w14:paraId="221813F7"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b/>
                <w:bCs/>
                <w:color w:val="000000"/>
                <w:sz w:val="24"/>
                <w:szCs w:val="24"/>
                <w:lang w:val="ru-RU" w:eastAsia="ru-RU"/>
              </w:rPr>
            </w:pPr>
            <w:r w:rsidRPr="00244AC1">
              <w:rPr>
                <w:sz w:val="24"/>
                <w:szCs w:val="24"/>
              </w:rPr>
              <w:t xml:space="preserve">ІІ орын </w:t>
            </w:r>
          </w:p>
        </w:tc>
        <w:tc>
          <w:tcPr>
            <w:tcW w:w="2268" w:type="dxa"/>
            <w:gridSpan w:val="2"/>
          </w:tcPr>
          <w:p w14:paraId="10C2B583" w14:textId="77777777" w:rsidR="00BD7E6C" w:rsidRPr="00244AC1" w:rsidRDefault="00BD7E6C" w:rsidP="00961D48">
            <w:pPr>
              <w:pStyle w:val="TableParagraph"/>
              <w:tabs>
                <w:tab w:val="left" w:pos="284"/>
                <w:tab w:val="left" w:pos="1606"/>
              </w:tabs>
              <w:spacing w:before="100" w:beforeAutospacing="1" w:after="100" w:afterAutospacing="1" w:line="20" w:lineRule="atLeast"/>
              <w:ind w:firstLine="567"/>
              <w:contextualSpacing/>
              <w:rPr>
                <w:sz w:val="24"/>
                <w:szCs w:val="24"/>
                <w:lang w:val="ru-RU"/>
              </w:rPr>
            </w:pPr>
            <w:r w:rsidRPr="00244AC1">
              <w:rPr>
                <w:sz w:val="24"/>
                <w:szCs w:val="24"/>
                <w:lang w:val="ru-RU"/>
              </w:rPr>
              <w:t>Абишева Н.К.</w:t>
            </w:r>
          </w:p>
        </w:tc>
      </w:tr>
      <w:tr w:rsidR="00BD7E6C" w:rsidRPr="00244AC1" w14:paraId="323526E2" w14:textId="77777777" w:rsidTr="00776E18">
        <w:trPr>
          <w:trHeight w:val="695"/>
        </w:trPr>
        <w:tc>
          <w:tcPr>
            <w:tcW w:w="1134" w:type="dxa"/>
            <w:gridSpan w:val="2"/>
          </w:tcPr>
          <w:p w14:paraId="3785897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267</w:t>
            </w:r>
          </w:p>
        </w:tc>
        <w:tc>
          <w:tcPr>
            <w:tcW w:w="2127" w:type="dxa"/>
            <w:gridSpan w:val="2"/>
          </w:tcPr>
          <w:p w14:paraId="18F829B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Хамзин Амир</w:t>
            </w:r>
          </w:p>
        </w:tc>
        <w:tc>
          <w:tcPr>
            <w:tcW w:w="2976" w:type="dxa"/>
            <w:gridSpan w:val="2"/>
          </w:tcPr>
          <w:p w14:paraId="03646EBB" w14:textId="49323110"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"Алтын сақа"</w:t>
            </w:r>
            <w:r w:rsidRPr="00244AC1">
              <w:rPr>
                <w:spacing w:val="-4"/>
                <w:sz w:val="24"/>
                <w:szCs w:val="24"/>
              </w:rPr>
              <w:t>зияткерлік олимпиадасы</w:t>
            </w:r>
          </w:p>
        </w:tc>
        <w:tc>
          <w:tcPr>
            <w:tcW w:w="1134" w:type="dxa"/>
            <w:gridSpan w:val="2"/>
          </w:tcPr>
          <w:p w14:paraId="3EF89FF9" w14:textId="35CB0957" w:rsidR="00BD7E6C" w:rsidRPr="00244AC1" w:rsidRDefault="0052439B"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М</w:t>
            </w:r>
            <w:r w:rsidR="00BD7E6C" w:rsidRPr="00244AC1">
              <w:rPr>
                <w:sz w:val="24"/>
                <w:szCs w:val="24"/>
              </w:rPr>
              <w:t>ектеп</w:t>
            </w:r>
            <w:r w:rsidRPr="00244AC1">
              <w:rPr>
                <w:sz w:val="24"/>
                <w:szCs w:val="24"/>
              </w:rPr>
              <w:t>і</w:t>
            </w:r>
            <w:r w:rsidR="00BD7E6C" w:rsidRPr="00244AC1">
              <w:rPr>
                <w:sz w:val="24"/>
                <w:szCs w:val="24"/>
              </w:rPr>
              <w:t>шілік</w:t>
            </w:r>
          </w:p>
        </w:tc>
        <w:tc>
          <w:tcPr>
            <w:tcW w:w="1276" w:type="dxa"/>
            <w:gridSpan w:val="2"/>
          </w:tcPr>
          <w:p w14:paraId="631DFB75"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І</w:t>
            </w:r>
            <w:r w:rsidRPr="00244AC1">
              <w:rPr>
                <w:spacing w:val="-8"/>
                <w:sz w:val="24"/>
                <w:szCs w:val="24"/>
              </w:rPr>
              <w:t xml:space="preserve"> </w:t>
            </w:r>
            <w:r w:rsidRPr="00244AC1">
              <w:rPr>
                <w:spacing w:val="-4"/>
                <w:sz w:val="24"/>
                <w:szCs w:val="24"/>
              </w:rPr>
              <w:t>орын</w:t>
            </w:r>
          </w:p>
        </w:tc>
        <w:tc>
          <w:tcPr>
            <w:tcW w:w="2268" w:type="dxa"/>
            <w:gridSpan w:val="2"/>
          </w:tcPr>
          <w:p w14:paraId="104495D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Асқарова Жанерке Жалғасбекқызы</w:t>
            </w:r>
          </w:p>
        </w:tc>
      </w:tr>
      <w:tr w:rsidR="00BD7E6C" w:rsidRPr="00244AC1" w14:paraId="692A48A3" w14:textId="77777777" w:rsidTr="00776E18">
        <w:trPr>
          <w:trHeight w:val="1012"/>
        </w:trPr>
        <w:tc>
          <w:tcPr>
            <w:tcW w:w="1134" w:type="dxa"/>
            <w:gridSpan w:val="2"/>
          </w:tcPr>
          <w:p w14:paraId="3C217468"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268</w:t>
            </w:r>
          </w:p>
        </w:tc>
        <w:tc>
          <w:tcPr>
            <w:tcW w:w="2127" w:type="dxa"/>
            <w:gridSpan w:val="2"/>
          </w:tcPr>
          <w:p w14:paraId="6A7B9E7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Мейрамбек Айс</w:t>
            </w:r>
            <w:r w:rsidRPr="00244AC1">
              <w:rPr>
                <w:sz w:val="24"/>
                <w:szCs w:val="24"/>
              </w:rPr>
              <w:t>ұлтан</w:t>
            </w:r>
          </w:p>
        </w:tc>
        <w:tc>
          <w:tcPr>
            <w:tcW w:w="2976" w:type="dxa"/>
            <w:gridSpan w:val="2"/>
          </w:tcPr>
          <w:p w14:paraId="237BD9A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2"/>
                <w:sz w:val="24"/>
                <w:szCs w:val="24"/>
              </w:rPr>
            </w:pPr>
            <w:r w:rsidRPr="00244AC1">
              <w:rPr>
                <w:spacing w:val="-2"/>
                <w:sz w:val="24"/>
                <w:szCs w:val="24"/>
              </w:rPr>
              <w:t>"Алтын сақа"</w:t>
            </w:r>
            <w:r w:rsidRPr="00244AC1">
              <w:rPr>
                <w:spacing w:val="-4"/>
                <w:sz w:val="24"/>
                <w:szCs w:val="24"/>
              </w:rPr>
              <w:t>зияткерлік олимпиадасы</w:t>
            </w:r>
          </w:p>
        </w:tc>
        <w:tc>
          <w:tcPr>
            <w:tcW w:w="1134" w:type="dxa"/>
            <w:gridSpan w:val="2"/>
          </w:tcPr>
          <w:p w14:paraId="615AD1DC" w14:textId="0E9A86A6" w:rsidR="00BD7E6C" w:rsidRPr="00244AC1" w:rsidRDefault="0052439B"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М</w:t>
            </w:r>
            <w:r w:rsidR="00BD7E6C" w:rsidRPr="00244AC1">
              <w:rPr>
                <w:sz w:val="24"/>
                <w:szCs w:val="24"/>
              </w:rPr>
              <w:t>ектеп</w:t>
            </w:r>
            <w:r w:rsidRPr="00244AC1">
              <w:rPr>
                <w:sz w:val="24"/>
                <w:szCs w:val="24"/>
              </w:rPr>
              <w:t xml:space="preserve"> і</w:t>
            </w:r>
            <w:r w:rsidR="00BD7E6C" w:rsidRPr="00244AC1">
              <w:rPr>
                <w:sz w:val="24"/>
                <w:szCs w:val="24"/>
              </w:rPr>
              <w:t>шілік</w:t>
            </w:r>
          </w:p>
        </w:tc>
        <w:tc>
          <w:tcPr>
            <w:tcW w:w="1276" w:type="dxa"/>
            <w:gridSpan w:val="2"/>
          </w:tcPr>
          <w:p w14:paraId="7431C31B"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en-GB"/>
              </w:rPr>
              <w:t xml:space="preserve">III </w:t>
            </w:r>
            <w:r w:rsidRPr="00244AC1">
              <w:rPr>
                <w:sz w:val="24"/>
                <w:szCs w:val="24"/>
              </w:rPr>
              <w:t>орын</w:t>
            </w:r>
          </w:p>
        </w:tc>
        <w:tc>
          <w:tcPr>
            <w:tcW w:w="2268" w:type="dxa"/>
            <w:gridSpan w:val="2"/>
          </w:tcPr>
          <w:p w14:paraId="3416C90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Асқарова Жанерке Жалғасбекқызы</w:t>
            </w:r>
          </w:p>
        </w:tc>
      </w:tr>
      <w:tr w:rsidR="00BD7E6C" w:rsidRPr="00244AC1" w14:paraId="73C0B0B5" w14:textId="77777777" w:rsidTr="00776E18">
        <w:trPr>
          <w:trHeight w:val="395"/>
        </w:trPr>
        <w:tc>
          <w:tcPr>
            <w:tcW w:w="1134" w:type="dxa"/>
            <w:gridSpan w:val="2"/>
          </w:tcPr>
          <w:p w14:paraId="1631792C"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269</w:t>
            </w:r>
          </w:p>
        </w:tc>
        <w:tc>
          <w:tcPr>
            <w:tcW w:w="2127" w:type="dxa"/>
            <w:gridSpan w:val="2"/>
            <w:vAlign w:val="bottom"/>
          </w:tcPr>
          <w:p w14:paraId="03024C4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Сүйіндік Амира</w:t>
            </w:r>
          </w:p>
        </w:tc>
        <w:tc>
          <w:tcPr>
            <w:tcW w:w="2976" w:type="dxa"/>
            <w:gridSpan w:val="2"/>
          </w:tcPr>
          <w:p w14:paraId="0A35EC1C"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«Алтын сақа»</w:t>
            </w:r>
          </w:p>
        </w:tc>
        <w:tc>
          <w:tcPr>
            <w:tcW w:w="1134" w:type="dxa"/>
            <w:gridSpan w:val="2"/>
          </w:tcPr>
          <w:p w14:paraId="51AFA240"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қалалық</w:t>
            </w:r>
          </w:p>
        </w:tc>
        <w:tc>
          <w:tcPr>
            <w:tcW w:w="1276" w:type="dxa"/>
            <w:gridSpan w:val="2"/>
          </w:tcPr>
          <w:p w14:paraId="59F044E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sz w:val="24"/>
                <w:szCs w:val="24"/>
                <w:lang w:val="ru-RU"/>
              </w:rPr>
            </w:pPr>
            <w:r w:rsidRPr="00244AC1">
              <w:rPr>
                <w:rFonts w:ascii="Times New Roman" w:eastAsia="Times New Roman" w:hAnsi="Times New Roman" w:cs="Times New Roman"/>
                <w:sz w:val="24"/>
                <w:szCs w:val="24"/>
                <w:lang w:val="ru-RU"/>
              </w:rPr>
              <w:t>ІІІ-орын</w:t>
            </w:r>
          </w:p>
        </w:tc>
        <w:tc>
          <w:tcPr>
            <w:tcW w:w="2268" w:type="dxa"/>
            <w:gridSpan w:val="2"/>
          </w:tcPr>
          <w:p w14:paraId="7191719E"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lang w:val="ru-RU"/>
              </w:rPr>
              <w:t>Кусаинова Кулжахан Каблановна</w:t>
            </w:r>
          </w:p>
        </w:tc>
      </w:tr>
      <w:tr w:rsidR="00BD7E6C" w:rsidRPr="00244AC1" w14:paraId="58BADB40" w14:textId="77777777" w:rsidTr="00776E18">
        <w:trPr>
          <w:trHeight w:val="691"/>
        </w:trPr>
        <w:tc>
          <w:tcPr>
            <w:tcW w:w="1134" w:type="dxa"/>
            <w:gridSpan w:val="2"/>
          </w:tcPr>
          <w:p w14:paraId="424808C3"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pacing w:val="-10"/>
                <w:sz w:val="24"/>
                <w:szCs w:val="24"/>
              </w:rPr>
            </w:pPr>
            <w:r w:rsidRPr="00244AC1">
              <w:rPr>
                <w:spacing w:val="-10"/>
                <w:sz w:val="24"/>
                <w:szCs w:val="24"/>
              </w:rPr>
              <w:t>270</w:t>
            </w:r>
          </w:p>
        </w:tc>
        <w:tc>
          <w:tcPr>
            <w:tcW w:w="2127" w:type="dxa"/>
            <w:gridSpan w:val="2"/>
            <w:vAlign w:val="center"/>
          </w:tcPr>
          <w:p w14:paraId="6085082A"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color w:val="000000"/>
                <w:sz w:val="24"/>
                <w:szCs w:val="24"/>
              </w:rPr>
              <w:t xml:space="preserve">Оразалы Жанель  </w:t>
            </w:r>
          </w:p>
        </w:tc>
        <w:tc>
          <w:tcPr>
            <w:tcW w:w="2976" w:type="dxa"/>
            <w:gridSpan w:val="2"/>
          </w:tcPr>
          <w:p w14:paraId="6A971F9A" w14:textId="77777777" w:rsidR="00BD7E6C" w:rsidRPr="00244AC1" w:rsidRDefault="00BD7E6C" w:rsidP="00961D48">
            <w:pPr>
              <w:pStyle w:val="TableParagraph"/>
              <w:tabs>
                <w:tab w:val="left" w:pos="284"/>
              </w:tabs>
              <w:spacing w:before="100" w:beforeAutospacing="1" w:after="100" w:afterAutospacing="1" w:line="20" w:lineRule="atLeast"/>
              <w:ind w:firstLine="567"/>
              <w:contextualSpacing/>
              <w:rPr>
                <w:spacing w:val="-2"/>
                <w:sz w:val="24"/>
                <w:szCs w:val="24"/>
                <w:lang w:val="ru-RU"/>
              </w:rPr>
            </w:pPr>
            <w:r w:rsidRPr="00244AC1">
              <w:rPr>
                <w:sz w:val="24"/>
                <w:szCs w:val="24"/>
              </w:rPr>
              <w:t>«Алтын сақа»</w:t>
            </w:r>
          </w:p>
        </w:tc>
        <w:tc>
          <w:tcPr>
            <w:tcW w:w="1134" w:type="dxa"/>
            <w:gridSpan w:val="2"/>
          </w:tcPr>
          <w:p w14:paraId="42A449CF"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z w:val="24"/>
                <w:szCs w:val="24"/>
              </w:rPr>
              <w:t>қалалық</w:t>
            </w:r>
          </w:p>
        </w:tc>
        <w:tc>
          <w:tcPr>
            <w:tcW w:w="1276" w:type="dxa"/>
            <w:gridSpan w:val="2"/>
            <w:vAlign w:val="bottom"/>
          </w:tcPr>
          <w:p w14:paraId="33B0757F" w14:textId="77777777" w:rsidR="00BD7E6C" w:rsidRPr="00244AC1" w:rsidRDefault="00BD7E6C"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rPr>
            </w:pPr>
            <w:r w:rsidRPr="00244AC1">
              <w:rPr>
                <w:rFonts w:ascii="Times New Roman" w:hAnsi="Times New Roman" w:cs="Times New Roman"/>
                <w:sz w:val="24"/>
                <w:szCs w:val="24"/>
              </w:rPr>
              <w:t>грамота</w:t>
            </w:r>
          </w:p>
        </w:tc>
        <w:tc>
          <w:tcPr>
            <w:tcW w:w="2268" w:type="dxa"/>
            <w:gridSpan w:val="2"/>
          </w:tcPr>
          <w:p w14:paraId="1398672D" w14:textId="77777777" w:rsidR="00BD7E6C" w:rsidRPr="00244AC1" w:rsidRDefault="00BD7E6C"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Кусаинова Кулжахан Каблановна</w:t>
            </w:r>
          </w:p>
        </w:tc>
      </w:tr>
    </w:tbl>
    <w:p w14:paraId="5F8DD74F" w14:textId="5A11E101" w:rsidR="00453512" w:rsidRPr="00244AC1" w:rsidRDefault="00453512" w:rsidP="00961D48">
      <w:pPr>
        <w:pStyle w:val="a9"/>
        <w:shd w:val="clear" w:color="auto" w:fill="FFFFFF"/>
        <w:tabs>
          <w:tab w:val="left" w:pos="284"/>
        </w:tabs>
        <w:spacing w:line="20" w:lineRule="atLeast"/>
        <w:ind w:firstLine="567"/>
        <w:contextualSpacing/>
        <w:jc w:val="both"/>
        <w:rPr>
          <w:sz w:val="28"/>
          <w:szCs w:val="28"/>
          <w:lang w:val="kk-KZ"/>
        </w:rPr>
      </w:pPr>
      <w:r w:rsidRPr="00244AC1">
        <w:rPr>
          <w:sz w:val="28"/>
          <w:szCs w:val="28"/>
          <w:lang w:val="kk-KZ"/>
        </w:rPr>
        <w:t xml:space="preserve">Мектепте оқу-тәрбие жұмысындағы әдіс-тәсілдің қай-қайсысы болсын, негізінде оқушылардың сана-сезімін, ақыл-ойын дамытуды мақсат ететін болғандықтан, олардың да дара ерекшеліктерін біліп, санасып отыру қажет. </w:t>
      </w:r>
      <w:r w:rsidR="00144971" w:rsidRPr="00244AC1">
        <w:rPr>
          <w:sz w:val="28"/>
          <w:szCs w:val="28"/>
          <w:lang w:val="kk-KZ"/>
        </w:rPr>
        <w:t xml:space="preserve">Бұл – </w:t>
      </w:r>
      <w:r w:rsidRPr="00244AC1">
        <w:rPr>
          <w:sz w:val="28"/>
          <w:szCs w:val="28"/>
          <w:lang w:val="kk-KZ"/>
        </w:rPr>
        <w:t>ұстаз парызы.</w:t>
      </w:r>
      <w:r w:rsidR="00144971" w:rsidRPr="00244AC1">
        <w:rPr>
          <w:sz w:val="28"/>
          <w:szCs w:val="28"/>
          <w:lang w:val="kk-KZ"/>
        </w:rPr>
        <w:t xml:space="preserve"> </w:t>
      </w:r>
      <w:r w:rsidRPr="00244AC1">
        <w:rPr>
          <w:sz w:val="28"/>
          <w:szCs w:val="28"/>
          <w:shd w:val="clear" w:color="auto" w:fill="FFFFFF"/>
          <w:lang w:val="kk-KZ"/>
        </w:rPr>
        <w:t>Дарын – бұл табиғаттың берген сыйы болса, оқушы бойындағы жылт еткен сәулені сөндіріп алмай, әрі қарай шыңдау – ұстаздың кәсіби біліктілігіне байланысты. «Дарынды оқушы – ұлт болашағы» десек, әр мемлекеттің болашағы мектебінде шыңдалады. Қыркүйек айында оқушылардың ой-өрісін зерттеу арқылы дарынды оқушыларды анықтау және жас ақындармен жұмыс жоспарланған болатын. Қыркүйек айында оқушылардың ой-өрісін зер</w:t>
      </w:r>
      <w:r w:rsidR="00144971" w:rsidRPr="00244AC1">
        <w:rPr>
          <w:sz w:val="28"/>
          <w:szCs w:val="28"/>
          <w:shd w:val="clear" w:color="auto" w:fill="FFFFFF"/>
          <w:lang w:val="kk-KZ"/>
        </w:rPr>
        <w:t xml:space="preserve">ттеу арқылы дарынды оқушыларды анықтадық. </w:t>
      </w:r>
      <w:r w:rsidRPr="00244AC1">
        <w:rPr>
          <w:sz w:val="28"/>
          <w:szCs w:val="28"/>
          <w:lang w:val="kk-KZ"/>
        </w:rPr>
        <w:t>Қабілеті жоғары және дарынды оқушылармен жұмыс көп ізденісті, қажырлы еңбекті қажет етеді. Бала ойы өз ұшқырлығымен, қырағылығымен,</w:t>
      </w:r>
      <w:r w:rsidR="00144971" w:rsidRPr="00244AC1">
        <w:rPr>
          <w:sz w:val="28"/>
          <w:szCs w:val="28"/>
          <w:lang w:val="kk-KZ"/>
        </w:rPr>
        <w:t xml:space="preserve"> </w:t>
      </w:r>
      <w:r w:rsidRPr="00244AC1">
        <w:rPr>
          <w:sz w:val="28"/>
          <w:szCs w:val="28"/>
          <w:lang w:val="kk-KZ"/>
        </w:rPr>
        <w:t xml:space="preserve">ерекше жадымен ерекшеленеді. </w:t>
      </w:r>
    </w:p>
    <w:p w14:paraId="5F89D859" w14:textId="2366BFDE" w:rsidR="00453512" w:rsidRPr="00244AC1" w:rsidRDefault="00453512" w:rsidP="00961D48">
      <w:pPr>
        <w:pStyle w:val="a9"/>
        <w:shd w:val="clear" w:color="auto" w:fill="FFFFFF"/>
        <w:tabs>
          <w:tab w:val="left" w:pos="284"/>
        </w:tabs>
        <w:spacing w:line="20" w:lineRule="atLeast"/>
        <w:ind w:firstLine="567"/>
        <w:contextualSpacing/>
        <w:jc w:val="both"/>
        <w:rPr>
          <w:sz w:val="28"/>
          <w:szCs w:val="28"/>
          <w:lang w:val="kk-KZ"/>
        </w:rPr>
      </w:pPr>
      <w:r w:rsidRPr="00244AC1">
        <w:rPr>
          <w:sz w:val="28"/>
          <w:szCs w:val="28"/>
          <w:lang w:val="kk-KZ"/>
        </w:rPr>
        <w:t>Оқу жылының басында дарынды оқушылардың тізімі жаңаланып, жоспар құрылды. Пән мұғалімдері оқушылардың танымдық қабілеттерін ескере отырып, арнайы жұмыс жоспарын құрды, білім</w:t>
      </w:r>
      <w:r w:rsidR="00144971" w:rsidRPr="00244AC1">
        <w:rPr>
          <w:sz w:val="28"/>
          <w:szCs w:val="28"/>
          <w:lang w:val="kk-KZ"/>
        </w:rPr>
        <w:t xml:space="preserve"> байқаулары мен олимпиадаларға </w:t>
      </w:r>
      <w:r w:rsidRPr="00244AC1">
        <w:rPr>
          <w:sz w:val="28"/>
          <w:szCs w:val="28"/>
          <w:lang w:val="kk-KZ"/>
        </w:rPr>
        <w:t xml:space="preserve">даярлап, сыныптан тыс шаралар мен пәндік үйірмелер ұйымдастырды. Мектеп бойынша дарынды оқушылармен жұмыстың даму бағдарламасын </w:t>
      </w:r>
      <w:r w:rsidR="00144971" w:rsidRPr="00244AC1">
        <w:rPr>
          <w:sz w:val="28"/>
          <w:szCs w:val="28"/>
          <w:lang w:val="kk-KZ"/>
        </w:rPr>
        <w:t xml:space="preserve">жасап, мақсаты мен міндеттерін </w:t>
      </w:r>
      <w:r w:rsidRPr="00244AC1">
        <w:rPr>
          <w:sz w:val="28"/>
          <w:szCs w:val="28"/>
          <w:lang w:val="kk-KZ"/>
        </w:rPr>
        <w:t xml:space="preserve">белгіледі, жылдық жоспар жасап, бекітті. Дарындылықты анықтау жолдары қарастырылып, пән мұғалімдері қабілетті оқушыларды зерттеу </w:t>
      </w:r>
      <w:r w:rsidRPr="00244AC1">
        <w:rPr>
          <w:sz w:val="28"/>
          <w:szCs w:val="28"/>
          <w:lang w:val="kk-KZ"/>
        </w:rPr>
        <w:lastRenderedPageBreak/>
        <w:t>мониторингісін жасап, тоқсан көлемінде оқушылардың өсу динамикасын белгілеп отырды. Оқушылардың жеке бас ерекшеліктері бойынша зерттеу жұмысы алынып, пән мұғалімдерінің дарынды оқушылармен жұмыс жоспары әкімшілік тарапынан тексеріліп, бекітіліп, тоқсан сайын қорытындысы шығарылды. </w:t>
      </w:r>
    </w:p>
    <w:p w14:paraId="463DC8B1" w14:textId="77777777"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Мұғалімдер мектепте оқытылатын ғылыми білімдердің маңыздылығына жете назар аудару нәтижесінде мектебімізде 2023-2024 оқу жылы, желтоқсан айында мектепішілік пәндік олимпиадалар өткізілді.</w:t>
      </w:r>
    </w:p>
    <w:p w14:paraId="7C408EBB" w14:textId="2CEB55C9"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2023-2024 оқу жылының 11-13 желтоқсан аралығында мектебімізде 9-11 сынып оқушылары арасында мектепішілік пән олимпиадасы өткізілді. Олимпиадаға 11 пәннен 160 оқушы қатысты. Соның ішінде 9-сыныптан-69, 10 сыныптан-42, 11 сыныптан -49 оқушы тартылды. 107 оқушы жүлделі орындарға ие болды. Оның ішінде: 1 орын-31 оқушы, 2 орын-31оқушы, 3 орын- 45 оқушы, Алғыс хатпен  5 оқушы марапатталды. Жалпы білім беретін пәндер бойынша Республикалық олимпиаданың қалалық кезеңінде мектебімізден 32 оқушы қатысып, 20 оқушы жүлделі орындармен марапатталды. Олимпиада қорытындысы бойынша: І орынды – 5 оқушы, ІІ орынды – 8 оқушы, ІІІ орынды – 7 оқушы иеленді. Облыстық кезеңге 7 оқушы жіберілді: Өмірзақ Ақбота-ағылшын тілінен, Жәмит Ақбота мен Сәруар Әлия қазақ тілі мен әдебиеті пәнінен, Қаныбек Инабат-Қазақстан тарихынан, Қасымбек Бекжан-физикадан, Әбдісаланұлы Ершат-геогра</w:t>
      </w:r>
      <w:r w:rsidR="00144971" w:rsidRPr="00244AC1">
        <w:rPr>
          <w:rFonts w:ascii="Times New Roman" w:eastAsia="Times New Roman" w:hAnsi="Times New Roman" w:cs="Times New Roman"/>
          <w:sz w:val="28"/>
          <w:szCs w:val="28"/>
          <w:lang w:val="kk-KZ" w:eastAsia="ru-RU"/>
        </w:rPr>
        <w:t xml:space="preserve">фиядан, Алтай Нұрәлі-химиядан. </w:t>
      </w:r>
      <w:r w:rsidRPr="00244AC1">
        <w:rPr>
          <w:rFonts w:ascii="Times New Roman" w:eastAsia="Times New Roman" w:hAnsi="Times New Roman" w:cs="Times New Roman"/>
          <w:sz w:val="28"/>
          <w:szCs w:val="28"/>
          <w:lang w:val="kk-KZ" w:eastAsia="ru-RU"/>
        </w:rPr>
        <w:t>Осы оқушылар облыстық кезеңге ө</w:t>
      </w:r>
      <w:r w:rsidR="00144971" w:rsidRPr="00244AC1">
        <w:rPr>
          <w:rFonts w:ascii="Times New Roman" w:eastAsia="Times New Roman" w:hAnsi="Times New Roman" w:cs="Times New Roman"/>
          <w:sz w:val="28"/>
          <w:szCs w:val="28"/>
          <w:lang w:val="kk-KZ" w:eastAsia="ru-RU"/>
        </w:rPr>
        <w:t xml:space="preserve">тіп, келесі орындарды иеленді: </w:t>
      </w:r>
      <w:r w:rsidRPr="00244AC1">
        <w:rPr>
          <w:rFonts w:ascii="Times New Roman" w:eastAsia="Times New Roman" w:hAnsi="Times New Roman" w:cs="Times New Roman"/>
          <w:sz w:val="28"/>
          <w:szCs w:val="28"/>
          <w:lang w:val="kk-KZ" w:eastAsia="ru-RU"/>
        </w:rPr>
        <w:t>Сәруар Әлия қазақ тілі мен әдебиет пәнінен 1 орын (жетекшісі Умбетова Лаззат Рахимберлиновна), Қасымбек Бекжан физика пәнінен 2 орын (жетекшісі Кыстаубаева Балжан Амангельдиевна), Алтай Нұрәлі химия пәнінен 2 орын (жетекшісі Жанайдарова Камария Ажибековна), Әбдісаланұлы Нұршат география пәнінен – 2 орын (жетекшісі Ершаева Дина Танатаровна), Өмірзақ Ақбота ағылшын тілі пәнінен 3 орын (жетекшісі Аймурзина Шұғыла Сайлауовна) алды. Республикалық лингвистикалық олимпиаданың қалалық кезеңіне 4 оқушы қатысып, жүлделі Аубакир Нурулла 1- орынға, Аманжолқызы Жаннұр – 2 орынға ие болды. Сонымен қатар, математика пәні бойынша "Алтын сақа" олимпиадасына оқушылар қатысып жүлделі орындар иеленді. 3-4 сыныптардан 120 оқушы тіркеліп, 101 оқушы қатысты. 7 оқушы (Әзірәлі Мансұр, Сериков Алихан, Мейрбекова Дана, Қынабай Ермұхаммед, Түгел Шерхан, Оразалы Жанель, Сүйіндік Амира) қалалық кезеңге өтті. Қалалық кезең қорытындысы мынандай көрсеткішті көрсетті: Сүйіндік Амира-3 орын,  Оразалы Жанель, Мейрбекова Дана-грамота, Әзірәлі Мансұр – 2 орын,Қынабай Ермухаммед-1 орын. 5-6 сыныптардан 18 оқушы қатысып, 6-уы қалалық кезеңге өтті. Қалалық кезең қорытындысы мынандай көрсет</w:t>
      </w:r>
      <w:r w:rsidR="00144971" w:rsidRPr="00244AC1">
        <w:rPr>
          <w:rFonts w:ascii="Times New Roman" w:eastAsia="Times New Roman" w:hAnsi="Times New Roman" w:cs="Times New Roman"/>
          <w:sz w:val="28"/>
          <w:szCs w:val="28"/>
          <w:lang w:val="kk-KZ" w:eastAsia="ru-RU"/>
        </w:rPr>
        <w:t>кішті көрсетті: Қабденұлы Әліби</w:t>
      </w:r>
      <w:r w:rsidRPr="00244AC1">
        <w:rPr>
          <w:rFonts w:ascii="Times New Roman" w:eastAsia="Times New Roman" w:hAnsi="Times New Roman" w:cs="Times New Roman"/>
          <w:sz w:val="28"/>
          <w:szCs w:val="28"/>
          <w:lang w:val="kk-KZ" w:eastAsia="ru-RU"/>
        </w:rPr>
        <w:t>-грамота, Тілепберген Альфия-3 орын, Сүйіндік Ерсаян-1 орын, 10-11 сынып оқушыларына арналған "Алтын түлек" олимпиадасының мектепішілік кезеңіне 18 оқушы қатысты.10 оқушы қалалық кезеңге жоғары ұпаймен өтті. Қалалық кезеңнің қорытындысы бойынша Абилов Арсен-2, Жәмит Ақбота, Ерғазы Айым, Мирамқадыр Мадина, Қалтай Жасмин-3 орындармен марапатталды.</w:t>
      </w:r>
    </w:p>
    <w:p w14:paraId="32C9F6E4" w14:textId="0E9BDBEC"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Қ.И. Сәтбаев атындағы химия пәнінен республикалық олимпиадаға 8 сынып оқушысы Алтай Нұрәлі қатысып, 3-орынды иеленді. Қашықтық олимпиадаларға да оқушылар көптеп қатыстырылып, жоғары нәтиже көрсетіп отыр.</w:t>
      </w:r>
    </w:p>
    <w:p w14:paraId="0798387E" w14:textId="0C50B5CB"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 xml:space="preserve">Мектептегі дарынды балалармен жұмыс жүргізуде «пән мұғалімдері оқушыларымыздың ғылыми шығармашылығын арттыру бағытында ғылыми жобалар </w:t>
      </w:r>
      <w:r w:rsidRPr="00244AC1">
        <w:rPr>
          <w:rFonts w:ascii="Times New Roman" w:eastAsia="Times New Roman" w:hAnsi="Times New Roman" w:cs="Times New Roman"/>
          <w:sz w:val="28"/>
          <w:szCs w:val="28"/>
          <w:lang w:val="kk-KZ" w:eastAsia="ru-RU"/>
        </w:rPr>
        <w:lastRenderedPageBreak/>
        <w:t>жазуға баулып отырады. Қараша айында мектеп оқушыларына ғылыми жобаларға ізденіс  жұмыстарының ерекшеліктері туралы түсінік жұмыстары жүргізіледі.</w:t>
      </w:r>
    </w:p>
    <w:p w14:paraId="11780264" w14:textId="39B3EFF5"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 xml:space="preserve">2023-2024 оқу жылындағы республикалық ғылыми жобалар конкурсының облыстық кезеңіне 3 жұмыс, 5 оқушы қатысты. Облыстық кезеңге жолданған оқушылардың информатика пәні мұғалімі Бектасова Г.С. дайындаған екі командалық топ (Айтенов Құдірет, Болатов Тамерлан, Қасымбек Бекжан, Базарбай Елдар) жүлделі 2- орындарға ие болды. Тортаева А.С.-ның оқушысы Әбдіқадыр Ернұр жүлделі 3-орынға ие болды. </w:t>
      </w:r>
      <w:r w:rsidRPr="00244A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1" locked="0" layoutInCell="0" allowOverlap="1" wp14:anchorId="0063BBD7" wp14:editId="0D29DE68">
                <wp:simplePos x="0" y="0"/>
                <wp:positionH relativeFrom="page">
                  <wp:posOffset>2655570</wp:posOffset>
                </wp:positionH>
                <wp:positionV relativeFrom="paragraph">
                  <wp:posOffset>702310</wp:posOffset>
                </wp:positionV>
                <wp:extent cx="2204720" cy="179705"/>
                <wp:effectExtent l="0" t="0" r="5080" b="10795"/>
                <wp:wrapNone/>
                <wp:docPr id="25" name="drawingObject1"/>
                <wp:cNvGraphicFramePr/>
                <a:graphic xmlns:a="http://schemas.openxmlformats.org/drawingml/2006/main">
                  <a:graphicData uri="http://schemas.microsoft.com/office/word/2010/wordprocessingShape">
                    <wps:wsp>
                      <wps:cNvSpPr/>
                      <wps:spPr>
                        <a:xfrm>
                          <a:off x="0" y="0"/>
                          <a:ext cx="2204592" cy="179832"/>
                        </a:xfrm>
                        <a:custGeom>
                          <a:avLst/>
                          <a:gdLst/>
                          <a:ahLst/>
                          <a:cxnLst/>
                          <a:rect l="0" t="0" r="0" b="0"/>
                          <a:pathLst>
                            <a:path w="2204592" h="179832">
                              <a:moveTo>
                                <a:pt x="0" y="0"/>
                              </a:moveTo>
                              <a:lnTo>
                                <a:pt x="0" y="179832"/>
                              </a:lnTo>
                              <a:lnTo>
                                <a:pt x="2204592" y="179832"/>
                              </a:lnTo>
                              <a:lnTo>
                                <a:pt x="220459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9CDCA0A" id="drawingObject1" o:spid="_x0000_s1026" style="position:absolute;margin-left:209.1pt;margin-top:55.3pt;width:173.6pt;height:14.15pt;z-index:-251637760;visibility:visible;mso-wrap-style:square;mso-wrap-distance-left:9pt;mso-wrap-distance-top:0;mso-wrap-distance-right:9pt;mso-wrap-distance-bottom:0;mso-position-horizontal:absolute;mso-position-horizontal-relative:page;mso-position-vertical:absolute;mso-position-vertical-relative:text;v-text-anchor:top" coordsize="220459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" o:allowincell="f" path="m,l,179832r2204592,l2204592,,,xe" stroked="f">
                <v:path arrowok="t" textboxrect="0,0,2204592,179832"/>
                <w10:wrap anchorx="page"/>
              </v:shape>
            </w:pict>
          </mc:Fallback>
        </mc:AlternateContent>
      </w:r>
      <w:r w:rsidRPr="00244AC1">
        <w:rPr>
          <w:rFonts w:ascii="Times New Roman" w:eastAsia="Times New Roman" w:hAnsi="Times New Roman" w:cs="Times New Roman"/>
          <w:sz w:val="28"/>
          <w:szCs w:val="28"/>
          <w:lang w:val="kk-KZ" w:eastAsia="ru-RU"/>
        </w:rPr>
        <w:t>Қазан айында "Менің шағын Отаным" атты республикалық интеллектуалдық конкурсының қалалық кезеңіне «Шағын Отанымның символы» номинациясы бойынша қатысып,  Дүйсенбек Зере-2 орын, «Менің туған өлкем» номинациясы бойынша Қаныбек.</w:t>
      </w:r>
    </w:p>
    <w:p w14:paraId="44007F3C" w14:textId="678C8A23"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Инте</w:t>
      </w:r>
      <w:r w:rsidR="007E049A" w:rsidRPr="00244AC1">
        <w:rPr>
          <w:rFonts w:ascii="Times New Roman" w:eastAsia="Times New Roman" w:hAnsi="Times New Roman" w:cs="Times New Roman"/>
          <w:sz w:val="28"/>
          <w:szCs w:val="28"/>
          <w:lang w:val="kk-KZ" w:eastAsia="ru-RU"/>
        </w:rPr>
        <w:t xml:space="preserve">ллект бағыты бойынша 2023жылдың </w:t>
      </w:r>
      <w:r w:rsidRPr="00244AC1">
        <w:rPr>
          <w:rFonts w:ascii="Times New Roman" w:eastAsia="Times New Roman" w:hAnsi="Times New Roman" w:cs="Times New Roman"/>
          <w:sz w:val="28"/>
          <w:szCs w:val="28"/>
          <w:lang w:val="kk-KZ" w:eastAsia="ru-RU"/>
        </w:rPr>
        <w:t>25 қараша күні қазақ мектебіндегі 11-сынып оқушыларына арналған «INTELLECT BATTLE»  қалалық зияткерлік сайысына 11ә сынып оқушысы Қасымбек Бекжан қатысып, номинациямен марапатталды.</w:t>
      </w:r>
    </w:p>
    <w:p w14:paraId="621DF085" w14:textId="5B46C70D"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5-сынып оқушысы Секенов Санжар «Ұлытау» телеарнасы ұйымдастырған жергілікті ақындардың шығармаларын мәнерлеп оқып, тікелей эфирлерге шығып жүр</w:t>
      </w:r>
    </w:p>
    <w:p w14:paraId="31A10259" w14:textId="77777777"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bookmarkStart w:id="14" w:name="_page_7_0"/>
      <w:r w:rsidRPr="00244AC1">
        <w:rPr>
          <w:rFonts w:ascii="Times New Roman" w:eastAsia="Times New Roman" w:hAnsi="Times New Roman" w:cs="Times New Roman"/>
          <w:sz w:val="28"/>
          <w:szCs w:val="28"/>
          <w:lang w:val="kk-KZ" w:eastAsia="ru-RU"/>
        </w:rPr>
        <w:t>2023 жылдың 20 қыркүйегінде  «Балалар әлемі» жобасы аясында  Республикалықө балалар оқуы 8-10 сынып оқушылары  арасында өтті. 8 сынып оқушысы Серік Еркеназ 1-орынға, 9 сынып оқушысы Көшербай Айғаным 3- орынға, 10 сынып оқушысы Аманжолқызы Жаннұр 3-орынға ие болды.</w:t>
      </w:r>
    </w:p>
    <w:p w14:paraId="27AD2D69" w14:textId="454F1F0E" w:rsidR="00453512" w:rsidRPr="00244AC1" w:rsidRDefault="00453512"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r w:rsidRPr="00244AC1">
        <w:rPr>
          <w:rFonts w:ascii="Times New Roman" w:eastAsia="Times New Roman" w:hAnsi="Times New Roman" w:cs="Times New Roman"/>
          <w:sz w:val="28"/>
          <w:szCs w:val="28"/>
          <w:lang w:val="kk-KZ" w:eastAsia="ru-RU"/>
        </w:rPr>
        <w:t>Мектеп-лицейімізде «Қаныш ізбасарлары» дебат клубы жұмыс жасайды.Қалалық пікірсайыс  кубогында 10 сынып оқушысы Совет Аль-Фараби «Үздік спикер» атанды. Жезқазған қаласының әкімінің кубогына арналған «Мен – елімнің ертеңімін» атты қала деңгейінде өткізілген дебат турнирінде «Үздік аналитик» номинациясын 9 сынып оқушысы Қалиев Ислам 24 қазан күні мектепішілік «Мен елімнің азаматымын» пікірсайыс турнирі өтті. 1 орын – «Болашақ» тобы (Мұхит Нұрайым, Қайратқызы Айым!, 2 орынды – «Руханият» тобы (Жолдыхан Фатима, Сұлтанғазы Жансая), 3 орынды – «Жаңа Қазақстан» фракциясы (Баймырза Нұрсұлтан, Саламат Ернар) иеленді.</w:t>
      </w:r>
    </w:p>
    <w:bookmarkEnd w:id="14"/>
    <w:p w14:paraId="5D4ADC08" w14:textId="4CCE4B53" w:rsidR="00BC2695" w:rsidRPr="00244AC1" w:rsidRDefault="00BC2695" w:rsidP="00961D48">
      <w:pPr>
        <w:shd w:val="clear" w:color="auto" w:fill="FFFFFF"/>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sz w:val="28"/>
          <w:szCs w:val="28"/>
          <w:lang w:val="kk-KZ" w:eastAsia="ru-RU"/>
        </w:rPr>
      </w:pPr>
    </w:p>
    <w:p w14:paraId="548C5EF3" w14:textId="77777777" w:rsidR="00AF6800" w:rsidRDefault="00E438C2" w:rsidP="00E438C2">
      <w:pPr>
        <w:pStyle w:val="2"/>
        <w:tabs>
          <w:tab w:val="left" w:pos="1177"/>
        </w:tabs>
        <w:spacing w:before="1"/>
        <w:jc w:val="center"/>
        <w:rPr>
          <w:i w:val="0"/>
        </w:rPr>
      </w:pPr>
      <w:r w:rsidRPr="005323A7">
        <w:rPr>
          <w:i w:val="0"/>
        </w:rPr>
        <w:t xml:space="preserve"> «Жолда жүру ережелері» міндетті оқу курсын жүзеге</w:t>
      </w:r>
    </w:p>
    <w:p w14:paraId="51B05B99" w14:textId="2823646C" w:rsidR="00E438C2" w:rsidRPr="005323A7" w:rsidRDefault="00E438C2" w:rsidP="00E438C2">
      <w:pPr>
        <w:pStyle w:val="2"/>
        <w:tabs>
          <w:tab w:val="left" w:pos="1177"/>
        </w:tabs>
        <w:spacing w:before="1"/>
        <w:jc w:val="center"/>
        <w:rPr>
          <w:i w:val="0"/>
        </w:rPr>
      </w:pPr>
      <w:r w:rsidRPr="005323A7">
        <w:rPr>
          <w:i w:val="0"/>
        </w:rPr>
        <w:t xml:space="preserve"> асыру туралы</w:t>
      </w:r>
    </w:p>
    <w:p w14:paraId="018387F7" w14:textId="2119DB91" w:rsidR="00E438C2" w:rsidRPr="005323A7" w:rsidRDefault="00E438C2" w:rsidP="00AF6800">
      <w:pPr>
        <w:pStyle w:val="ab"/>
        <w:ind w:left="0" w:firstLine="709"/>
        <w:jc w:val="both"/>
      </w:pPr>
      <w:r w:rsidRPr="005323A7">
        <w:t>"Жолда жүру ереже</w:t>
      </w:r>
      <w:r w:rsidR="00AF6800">
        <w:t xml:space="preserve">лері" оқу курсының мазмұнын 1-4 </w:t>
      </w:r>
      <w:r w:rsidRPr="005323A7">
        <w:t>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сынып журналына толтырады.</w:t>
      </w:r>
    </w:p>
    <w:p w14:paraId="2E03AF53" w14:textId="7A494585" w:rsidR="00E438C2" w:rsidRPr="005323A7" w:rsidRDefault="00E438C2" w:rsidP="00AF6800">
      <w:pPr>
        <w:pStyle w:val="ab"/>
        <w:ind w:left="0" w:firstLine="709"/>
        <w:jc w:val="both"/>
      </w:pPr>
      <w:r w:rsidRPr="005323A7">
        <w:t xml:space="preserve">«Жолда жүру ережелері» оқу курсы Мемлекеттік білім беру стандартының ережелері негізінде жүзеге асырылады, оған сәйкес «Жолда жүру ережелері» оқу </w:t>
      </w:r>
      <w:r w:rsidR="00AF6800">
        <w:t xml:space="preserve">курсының мазмұны 1-4 </w:t>
      </w:r>
      <w:r w:rsidRPr="005323A7">
        <w:t>сыныптарда 6 сағаттан әр сыныпта сынып жетекшінің жылдық жұмыс жоспарында тақырыппен күндерін көрсете отырып, сынып сағаттары мен сабақтан тыс уақыт есебінен сынып жетек</w:t>
      </w:r>
      <w:r w:rsidR="00AF6800">
        <w:t xml:space="preserve">шілерімен жүзеге асырылады. 5-8 </w:t>
      </w:r>
      <w:r w:rsidRPr="005323A7">
        <w:t>сыныптарда әр сыныпта сынып сағаттары есебінен және сыныптан тыс сағаттарда сынып журналының жеке бетінде сабақтардың тақырыбымен күні көрсетіліп, 10 сағаттан оқытылады.</w:t>
      </w:r>
    </w:p>
    <w:p w14:paraId="5E69DD84" w14:textId="67FCF075" w:rsidR="00E438C2" w:rsidRPr="005323A7" w:rsidRDefault="00E438C2" w:rsidP="00AF6800">
      <w:pPr>
        <w:pStyle w:val="ab"/>
        <w:ind w:left="0" w:firstLine="709"/>
        <w:jc w:val="both"/>
      </w:pPr>
      <w:r w:rsidRPr="005323A7">
        <w:t xml:space="preserve">Балалардың жол-көлік жарақатының алдын алу жұмыстарын жандандыру </w:t>
      </w:r>
      <w:r w:rsidRPr="005323A7">
        <w:lastRenderedPageBreak/>
        <w:t>мақсатында мектеп-лицейдің тәрбие жұмысының жоспарына сәйкес профилактикалық жұмыстар жүргізілуде. Жол-көлік оқиғаларының алдын алу жұмыстары 1-8 сыныптарда бекітілген бағдарлама бойынша жүргізілуде, басты мақсат–жолда және көшелерде қауіпсіз мінез-құлық дағдыларын қалыптастыру, балалармен ата-аналардың жол-көлік мәдениетін арттыру.Сынып жетекшілер мен жолда жүру ережелерін сақтау және тәрбиелеу мақсатында сабақтан тыс қосымша білім беру сынып сағаттарында «Жол тәртібін білейік, аман есен жүрейік», «Жол белгілері және жол үстіндегі белгілер», «Жол жүру белгілері еліне саяхат»,</w:t>
      </w:r>
      <w:r w:rsidRPr="005323A7">
        <w:rPr>
          <w:color w:val="050505"/>
          <w:shd w:val="clear" w:color="auto" w:fill="FFFFFF"/>
        </w:rPr>
        <w:t xml:space="preserve"> «Жолда сақ болайық!», «Жол тәртібін білейік, аман-есен жүрейік!» “Жезқазған қаласының балалары жүргізушіге хат жолдайды” акциясы және </w:t>
      </w:r>
      <w:r w:rsidRPr="005323A7">
        <w:t>т.б.тақырыптарында жүзеге асырылады.</w:t>
      </w:r>
    </w:p>
    <w:p w14:paraId="268F1C22" w14:textId="77777777" w:rsidR="00E438C2" w:rsidRDefault="0075170E" w:rsidP="0075170E">
      <w:pPr>
        <w:pStyle w:val="a7"/>
        <w:spacing w:before="100" w:beforeAutospacing="1" w:after="100" w:afterAutospacing="1" w:line="20" w:lineRule="atLeast"/>
        <w:contextualSpacing/>
        <w:jc w:val="center"/>
        <w:rPr>
          <w:rFonts w:ascii="Times New Roman" w:hAnsi="Times New Roman"/>
          <w:b/>
          <w:spacing w:val="-2"/>
          <w:sz w:val="28"/>
          <w:szCs w:val="28"/>
          <w:lang w:val="kk-KZ"/>
        </w:rPr>
      </w:pPr>
      <w:r w:rsidRPr="0075170E">
        <w:rPr>
          <w:rFonts w:ascii="Times New Roman" w:hAnsi="Times New Roman"/>
          <w:b/>
          <w:spacing w:val="-2"/>
          <w:sz w:val="28"/>
          <w:szCs w:val="28"/>
          <w:lang w:val="kk-KZ"/>
        </w:rPr>
        <w:t xml:space="preserve">Білім беру қызметіне қойылатын біліктілік талаптарын және оларға </w:t>
      </w:r>
    </w:p>
    <w:p w14:paraId="096BB768" w14:textId="5B371BCB" w:rsidR="0075170E" w:rsidRPr="0075170E" w:rsidRDefault="0075170E" w:rsidP="0075170E">
      <w:pPr>
        <w:pStyle w:val="a7"/>
        <w:spacing w:before="100" w:beforeAutospacing="1" w:after="100" w:afterAutospacing="1" w:line="20" w:lineRule="atLeast"/>
        <w:contextualSpacing/>
        <w:jc w:val="center"/>
        <w:rPr>
          <w:rFonts w:ascii="Times New Roman" w:hAnsi="Times New Roman"/>
          <w:b/>
          <w:spacing w:val="-2"/>
          <w:sz w:val="28"/>
          <w:szCs w:val="28"/>
          <w:lang w:val="kk-KZ"/>
        </w:rPr>
      </w:pPr>
      <w:r w:rsidRPr="0075170E">
        <w:rPr>
          <w:rFonts w:ascii="Times New Roman" w:hAnsi="Times New Roman"/>
          <w:b/>
          <w:spacing w:val="-2"/>
          <w:sz w:val="28"/>
          <w:szCs w:val="28"/>
          <w:lang w:val="kk-KZ"/>
        </w:rPr>
        <w:t>сәйкестікті растайтын құжаттар тізбесін сақтау.</w:t>
      </w:r>
    </w:p>
    <w:p w14:paraId="323A169C" w14:textId="77777777" w:rsidR="0075170E" w:rsidRDefault="0075170E" w:rsidP="0075170E">
      <w:pPr>
        <w:pStyle w:val="ab"/>
        <w:ind w:right="-292" w:firstLine="720"/>
        <w:jc w:val="both"/>
      </w:pPr>
      <w:r>
        <w:t>«Қаныш Сәтбаев атындағы №7 мектеп-лицейі»</w:t>
      </w:r>
      <w:r>
        <w:rPr>
          <w:spacing w:val="-5"/>
        </w:rPr>
        <w:t xml:space="preserve"> </w:t>
      </w:r>
      <w:r>
        <w:t xml:space="preserve">КММ-нің 2024 жылдың 01 қаңтардағы бекітілген педагогикалық ұжымның сапалық құрамына сәйкес: штаттағы жалпы саны </w:t>
      </w:r>
      <w:r>
        <w:rPr>
          <w:b/>
        </w:rPr>
        <w:t xml:space="preserve">–94, </w:t>
      </w:r>
      <w:r>
        <w:t xml:space="preserve">оның ішінде директор </w:t>
      </w:r>
      <w:r>
        <w:rPr>
          <w:b/>
        </w:rPr>
        <w:t xml:space="preserve">– 1, </w:t>
      </w:r>
      <w:r>
        <w:t>директордың орынбасарлары</w:t>
      </w:r>
      <w:r>
        <w:rPr>
          <w:b/>
        </w:rPr>
        <w:t>–</w:t>
      </w:r>
      <w:r w:rsidRPr="00706FA4">
        <w:rPr>
          <w:b/>
        </w:rPr>
        <w:t xml:space="preserve"> </w:t>
      </w:r>
      <w:r w:rsidRPr="00706FA4">
        <w:rPr>
          <w:bCs/>
        </w:rPr>
        <w:t>6,5</w:t>
      </w:r>
      <w:r w:rsidRPr="00706FA4">
        <w:rPr>
          <w:b/>
        </w:rPr>
        <w:t xml:space="preserve"> </w:t>
      </w:r>
      <w:r>
        <w:t xml:space="preserve">әлеуметтік педагог </w:t>
      </w:r>
      <w:r>
        <w:rPr>
          <w:b/>
        </w:rPr>
        <w:t xml:space="preserve">- 1, </w:t>
      </w:r>
      <w:r>
        <w:t>психолог – 1, логопед-</w:t>
      </w:r>
      <w:r>
        <w:rPr>
          <w:b/>
        </w:rPr>
        <w:t xml:space="preserve">1, </w:t>
      </w:r>
      <w:r>
        <w:t xml:space="preserve">кітапханашы – </w:t>
      </w:r>
      <w:r>
        <w:rPr>
          <w:b/>
        </w:rPr>
        <w:t xml:space="preserve">1, </w:t>
      </w:r>
      <w:r>
        <w:t xml:space="preserve">іс қағаз жүргізушісі – </w:t>
      </w:r>
      <w:r>
        <w:rPr>
          <w:b/>
        </w:rPr>
        <w:t>1</w:t>
      </w:r>
      <w:r>
        <w:t>, АӘжТД жетекшісі</w:t>
      </w:r>
      <w:r>
        <w:rPr>
          <w:b/>
        </w:rPr>
        <w:t>-1</w:t>
      </w:r>
      <w:r>
        <w:t>, 3- қосалқы педагог. (</w:t>
      </w:r>
      <w:r>
        <w:rPr>
          <w:b/>
        </w:rPr>
        <w:t xml:space="preserve">17 </w:t>
      </w:r>
      <w:r>
        <w:t>мұғалім бала күтімі бойынша еңбек демалысында).</w:t>
      </w:r>
    </w:p>
    <w:p w14:paraId="79821E82" w14:textId="77777777" w:rsidR="0075170E" w:rsidRDefault="0075170E" w:rsidP="0075170E">
      <w:pPr>
        <w:pStyle w:val="ab"/>
        <w:spacing w:before="6" w:after="25" w:line="237" w:lineRule="auto"/>
        <w:ind w:right="839" w:firstLine="720"/>
        <w:jc w:val="both"/>
      </w:pPr>
      <w:r>
        <w:t xml:space="preserve">«Қаныш </w:t>
      </w:r>
      <w:r w:rsidRPr="00706FA4">
        <w:t>Сәтбаев атындағы №7 мектеп-лицейі»</w:t>
      </w:r>
      <w:r w:rsidRPr="00706FA4">
        <w:rPr>
          <w:spacing w:val="-5"/>
        </w:rPr>
        <w:t xml:space="preserve"> </w:t>
      </w:r>
      <w:r w:rsidRPr="00706FA4">
        <w:t xml:space="preserve">КММ-де 1 директор,                       6,5 жүктеме директордың </w:t>
      </w:r>
      <w:r>
        <w:t>орынбасары жұмыс істейді.</w:t>
      </w:r>
    </w:p>
    <w:tbl>
      <w:tblPr>
        <w:tblStyle w:val="a5"/>
        <w:tblW w:w="10910" w:type="dxa"/>
        <w:tblLayout w:type="fixed"/>
        <w:tblLook w:val="04A0" w:firstRow="1" w:lastRow="0" w:firstColumn="1" w:lastColumn="0" w:noHBand="0" w:noVBand="1"/>
      </w:tblPr>
      <w:tblGrid>
        <w:gridCol w:w="548"/>
        <w:gridCol w:w="1574"/>
        <w:gridCol w:w="1775"/>
        <w:gridCol w:w="776"/>
        <w:gridCol w:w="1134"/>
        <w:gridCol w:w="1418"/>
        <w:gridCol w:w="1417"/>
        <w:gridCol w:w="1276"/>
        <w:gridCol w:w="992"/>
      </w:tblGrid>
      <w:tr w:rsidR="0075170E" w14:paraId="773C123B" w14:textId="77777777" w:rsidTr="00776E18">
        <w:trPr>
          <w:trHeight w:val="1192"/>
        </w:trPr>
        <w:tc>
          <w:tcPr>
            <w:tcW w:w="548" w:type="dxa"/>
          </w:tcPr>
          <w:p w14:paraId="0FD95824" w14:textId="77777777" w:rsidR="0075170E" w:rsidRPr="00776E18" w:rsidRDefault="0075170E" w:rsidP="00556AD4">
            <w:pPr>
              <w:jc w:val="center"/>
              <w:rPr>
                <w:rFonts w:ascii="Times New Roman" w:hAnsi="Times New Roman"/>
                <w:b/>
                <w:sz w:val="20"/>
                <w:szCs w:val="20"/>
                <w:lang w:val="kk-KZ"/>
              </w:rPr>
            </w:pPr>
            <w:r w:rsidRPr="00776E18">
              <w:rPr>
                <w:rFonts w:ascii="Times New Roman" w:hAnsi="Times New Roman"/>
                <w:b/>
                <w:sz w:val="20"/>
                <w:szCs w:val="20"/>
                <w:lang w:val="kk-KZ"/>
              </w:rPr>
              <w:t>№</w:t>
            </w:r>
          </w:p>
        </w:tc>
        <w:tc>
          <w:tcPr>
            <w:tcW w:w="1574" w:type="dxa"/>
          </w:tcPr>
          <w:p w14:paraId="20171ABF" w14:textId="77777777" w:rsidR="0075170E" w:rsidRPr="00776E18" w:rsidRDefault="0075170E" w:rsidP="00556AD4">
            <w:pPr>
              <w:jc w:val="center"/>
              <w:rPr>
                <w:rFonts w:ascii="Times New Roman" w:hAnsi="Times New Roman"/>
                <w:b/>
                <w:sz w:val="20"/>
                <w:szCs w:val="20"/>
                <w:lang w:val="kk-KZ"/>
              </w:rPr>
            </w:pPr>
            <w:r w:rsidRPr="00776E18">
              <w:rPr>
                <w:rFonts w:ascii="Times New Roman" w:hAnsi="Times New Roman"/>
                <w:b/>
                <w:sz w:val="20"/>
                <w:szCs w:val="20"/>
                <w:lang w:val="kk-KZ"/>
              </w:rPr>
              <w:t>Аты-жөні</w:t>
            </w:r>
          </w:p>
        </w:tc>
        <w:tc>
          <w:tcPr>
            <w:tcW w:w="1775" w:type="dxa"/>
          </w:tcPr>
          <w:p w14:paraId="3169D7AC" w14:textId="77777777" w:rsidR="0075170E" w:rsidRPr="00776E18" w:rsidRDefault="0075170E" w:rsidP="00556AD4">
            <w:pPr>
              <w:jc w:val="center"/>
              <w:rPr>
                <w:rFonts w:ascii="Times New Roman" w:hAnsi="Times New Roman"/>
                <w:b/>
                <w:sz w:val="20"/>
                <w:szCs w:val="20"/>
                <w:lang w:val="kk-KZ"/>
              </w:rPr>
            </w:pPr>
            <w:r w:rsidRPr="00776E18">
              <w:rPr>
                <w:rFonts w:ascii="Times New Roman" w:hAnsi="Times New Roman"/>
                <w:b/>
                <w:sz w:val="20"/>
                <w:szCs w:val="20"/>
                <w:lang w:val="kk-KZ"/>
              </w:rPr>
              <w:t>қызметі</w:t>
            </w:r>
          </w:p>
        </w:tc>
        <w:tc>
          <w:tcPr>
            <w:tcW w:w="776" w:type="dxa"/>
          </w:tcPr>
          <w:p w14:paraId="4483A37F" w14:textId="77777777" w:rsidR="0075170E" w:rsidRPr="00776E18" w:rsidRDefault="0075170E" w:rsidP="00556AD4">
            <w:pPr>
              <w:jc w:val="center"/>
              <w:rPr>
                <w:rFonts w:ascii="Times New Roman" w:hAnsi="Times New Roman"/>
                <w:b/>
                <w:sz w:val="20"/>
                <w:szCs w:val="20"/>
                <w:lang w:val="kk-KZ"/>
              </w:rPr>
            </w:pPr>
            <w:r w:rsidRPr="00776E18">
              <w:rPr>
                <w:rFonts w:ascii="Times New Roman" w:hAnsi="Times New Roman"/>
                <w:b/>
                <w:sz w:val="20"/>
                <w:szCs w:val="20"/>
                <w:lang w:val="kk-KZ"/>
              </w:rPr>
              <w:t xml:space="preserve">Өтілі </w:t>
            </w:r>
          </w:p>
        </w:tc>
        <w:tc>
          <w:tcPr>
            <w:tcW w:w="1134" w:type="dxa"/>
          </w:tcPr>
          <w:p w14:paraId="092419F4" w14:textId="77777777" w:rsidR="0075170E" w:rsidRPr="00776E18" w:rsidRDefault="0075170E" w:rsidP="00556AD4">
            <w:pPr>
              <w:jc w:val="center"/>
              <w:rPr>
                <w:rFonts w:ascii="Times New Roman" w:hAnsi="Times New Roman"/>
                <w:b/>
                <w:sz w:val="20"/>
                <w:szCs w:val="20"/>
                <w:lang w:val="kk-KZ"/>
              </w:rPr>
            </w:pPr>
            <w:r w:rsidRPr="00776E18">
              <w:rPr>
                <w:rFonts w:ascii="Times New Roman" w:hAnsi="Times New Roman"/>
                <w:b/>
                <w:sz w:val="20"/>
                <w:szCs w:val="20"/>
                <w:lang w:val="kk-KZ"/>
              </w:rPr>
              <w:t>Лауазым бойынша санаты</w:t>
            </w:r>
          </w:p>
        </w:tc>
        <w:tc>
          <w:tcPr>
            <w:tcW w:w="1418" w:type="dxa"/>
          </w:tcPr>
          <w:p w14:paraId="49045ED0" w14:textId="77777777" w:rsidR="0075170E" w:rsidRPr="00776E18" w:rsidRDefault="0075170E" w:rsidP="00556AD4">
            <w:pPr>
              <w:jc w:val="center"/>
              <w:rPr>
                <w:rFonts w:ascii="Times New Roman" w:hAnsi="Times New Roman"/>
                <w:b/>
                <w:sz w:val="20"/>
                <w:szCs w:val="20"/>
                <w:lang w:val="kk-KZ"/>
              </w:rPr>
            </w:pPr>
            <w:r w:rsidRPr="00776E18">
              <w:rPr>
                <w:rFonts w:ascii="Times New Roman" w:hAnsi="Times New Roman"/>
                <w:b/>
                <w:sz w:val="20"/>
                <w:szCs w:val="20"/>
                <w:lang w:val="kk-KZ"/>
              </w:rPr>
              <w:t>Аттестациядан өту уакыты</w:t>
            </w:r>
          </w:p>
        </w:tc>
        <w:tc>
          <w:tcPr>
            <w:tcW w:w="1417" w:type="dxa"/>
          </w:tcPr>
          <w:p w14:paraId="47B61BBE" w14:textId="77777777" w:rsidR="0075170E" w:rsidRPr="00776E18" w:rsidRDefault="0075170E" w:rsidP="00556AD4">
            <w:pPr>
              <w:jc w:val="center"/>
              <w:rPr>
                <w:rFonts w:ascii="Times New Roman" w:hAnsi="Times New Roman"/>
                <w:b/>
                <w:sz w:val="20"/>
                <w:szCs w:val="20"/>
                <w:lang w:val="kk-KZ"/>
              </w:rPr>
            </w:pPr>
            <w:r w:rsidRPr="00776E18">
              <w:rPr>
                <w:rFonts w:ascii="Times New Roman" w:hAnsi="Times New Roman"/>
                <w:b/>
                <w:sz w:val="20"/>
                <w:szCs w:val="20"/>
                <w:lang w:val="kk-KZ"/>
              </w:rPr>
              <w:t>Біліктілік курсы</w:t>
            </w:r>
          </w:p>
        </w:tc>
        <w:tc>
          <w:tcPr>
            <w:tcW w:w="1276" w:type="dxa"/>
          </w:tcPr>
          <w:p w14:paraId="30531B1F" w14:textId="77777777" w:rsidR="0075170E" w:rsidRPr="00776E18" w:rsidRDefault="0075170E" w:rsidP="00556AD4">
            <w:pPr>
              <w:jc w:val="center"/>
              <w:rPr>
                <w:rFonts w:ascii="Times New Roman" w:hAnsi="Times New Roman"/>
                <w:b/>
                <w:sz w:val="24"/>
                <w:szCs w:val="24"/>
                <w:lang w:val="kk-KZ"/>
              </w:rPr>
            </w:pPr>
            <w:r w:rsidRPr="00776E18">
              <w:rPr>
                <w:rFonts w:ascii="Times New Roman" w:hAnsi="Times New Roman"/>
                <w:b/>
                <w:sz w:val="24"/>
                <w:szCs w:val="24"/>
                <w:lang w:val="kk-KZ"/>
              </w:rPr>
              <w:t>Мұғалім ретінде санаты</w:t>
            </w:r>
          </w:p>
        </w:tc>
        <w:tc>
          <w:tcPr>
            <w:tcW w:w="992" w:type="dxa"/>
          </w:tcPr>
          <w:p w14:paraId="7F443898" w14:textId="77777777" w:rsidR="0075170E" w:rsidRPr="00776E18" w:rsidRDefault="0075170E" w:rsidP="00556AD4">
            <w:pPr>
              <w:jc w:val="center"/>
              <w:rPr>
                <w:rFonts w:ascii="Times New Roman" w:hAnsi="Times New Roman"/>
                <w:b/>
                <w:sz w:val="24"/>
                <w:szCs w:val="24"/>
                <w:lang w:val="kk-KZ"/>
              </w:rPr>
            </w:pPr>
            <w:r w:rsidRPr="00776E18">
              <w:rPr>
                <w:rFonts w:ascii="Times New Roman" w:hAnsi="Times New Roman"/>
                <w:b/>
                <w:sz w:val="24"/>
                <w:szCs w:val="24"/>
                <w:lang w:val="kk-KZ"/>
              </w:rPr>
              <w:t>Жалпы еңбек өтілі</w:t>
            </w:r>
          </w:p>
        </w:tc>
      </w:tr>
      <w:tr w:rsidR="0075170E" w:rsidRPr="006A1A7E" w14:paraId="64A800B4" w14:textId="77777777" w:rsidTr="00776E18">
        <w:trPr>
          <w:trHeight w:val="406"/>
        </w:trPr>
        <w:tc>
          <w:tcPr>
            <w:tcW w:w="548" w:type="dxa"/>
          </w:tcPr>
          <w:p w14:paraId="56945ABE" w14:textId="77777777" w:rsidR="0075170E" w:rsidRDefault="0075170E" w:rsidP="00556AD4">
            <w:pPr>
              <w:jc w:val="center"/>
              <w:rPr>
                <w:rFonts w:ascii="Times New Roman" w:hAnsi="Times New Roman"/>
                <w:sz w:val="20"/>
                <w:szCs w:val="20"/>
                <w:lang w:val="kk-KZ"/>
              </w:rPr>
            </w:pPr>
          </w:p>
          <w:p w14:paraId="146A07DD" w14:textId="77777777" w:rsidR="0075170E" w:rsidRDefault="0075170E" w:rsidP="00556AD4">
            <w:pPr>
              <w:jc w:val="center"/>
              <w:rPr>
                <w:rFonts w:ascii="Times New Roman" w:hAnsi="Times New Roman"/>
                <w:sz w:val="20"/>
                <w:szCs w:val="20"/>
                <w:lang w:val="kk-KZ"/>
              </w:rPr>
            </w:pPr>
          </w:p>
          <w:p w14:paraId="42BC5EC9" w14:textId="77777777" w:rsidR="0075170E" w:rsidRDefault="0075170E" w:rsidP="00556AD4">
            <w:pPr>
              <w:jc w:val="center"/>
              <w:rPr>
                <w:rFonts w:ascii="Times New Roman" w:hAnsi="Times New Roman"/>
                <w:sz w:val="20"/>
                <w:szCs w:val="20"/>
                <w:lang w:val="kk-KZ"/>
              </w:rPr>
            </w:pPr>
          </w:p>
          <w:p w14:paraId="4F8D1305"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1</w:t>
            </w:r>
          </w:p>
        </w:tc>
        <w:tc>
          <w:tcPr>
            <w:tcW w:w="1574" w:type="dxa"/>
          </w:tcPr>
          <w:p w14:paraId="721F8406" w14:textId="77777777" w:rsidR="0075170E" w:rsidRDefault="0075170E" w:rsidP="00556AD4">
            <w:pPr>
              <w:jc w:val="center"/>
              <w:rPr>
                <w:rFonts w:ascii="Times New Roman" w:hAnsi="Times New Roman"/>
                <w:color w:val="000000"/>
                <w:sz w:val="20"/>
                <w:szCs w:val="20"/>
                <w:lang w:val="kk-KZ"/>
              </w:rPr>
            </w:pPr>
          </w:p>
          <w:p w14:paraId="3E18D8E2" w14:textId="77777777" w:rsidR="0075170E" w:rsidRDefault="0075170E" w:rsidP="00556AD4">
            <w:pPr>
              <w:jc w:val="center"/>
              <w:rPr>
                <w:rFonts w:ascii="Times New Roman" w:hAnsi="Times New Roman"/>
                <w:color w:val="000000"/>
                <w:sz w:val="20"/>
                <w:szCs w:val="20"/>
                <w:lang w:val="kk-KZ"/>
              </w:rPr>
            </w:pPr>
          </w:p>
          <w:p w14:paraId="5A4535EF" w14:textId="77777777" w:rsidR="0075170E" w:rsidRDefault="0075170E" w:rsidP="00556AD4">
            <w:pPr>
              <w:jc w:val="center"/>
              <w:rPr>
                <w:rFonts w:ascii="Times New Roman" w:hAnsi="Times New Roman"/>
                <w:color w:val="000000"/>
                <w:sz w:val="20"/>
                <w:szCs w:val="20"/>
                <w:lang w:val="kk-KZ"/>
              </w:rPr>
            </w:pPr>
          </w:p>
          <w:p w14:paraId="2C32F7E1" w14:textId="77777777" w:rsidR="0075170E" w:rsidRPr="00FE2252" w:rsidRDefault="0075170E" w:rsidP="00556AD4">
            <w:pPr>
              <w:jc w:val="center"/>
              <w:rPr>
                <w:rFonts w:ascii="Times New Roman" w:hAnsi="Times New Roman"/>
                <w:color w:val="000000"/>
                <w:sz w:val="20"/>
                <w:szCs w:val="20"/>
              </w:rPr>
            </w:pPr>
            <w:r w:rsidRPr="00FE2252">
              <w:rPr>
                <w:rFonts w:ascii="Times New Roman" w:hAnsi="Times New Roman"/>
                <w:color w:val="000000"/>
                <w:sz w:val="20"/>
                <w:szCs w:val="20"/>
              </w:rPr>
              <w:t>Мукашева Кульпаш Байзадиновна</w:t>
            </w:r>
          </w:p>
          <w:p w14:paraId="3A5C355A" w14:textId="77777777" w:rsidR="0075170E" w:rsidRPr="00FE2252" w:rsidRDefault="0075170E" w:rsidP="00556AD4">
            <w:pPr>
              <w:jc w:val="center"/>
              <w:rPr>
                <w:rFonts w:ascii="Times New Roman" w:hAnsi="Times New Roman"/>
                <w:b/>
                <w:bCs/>
                <w:sz w:val="20"/>
                <w:szCs w:val="20"/>
                <w:lang w:val="kk-KZ"/>
              </w:rPr>
            </w:pPr>
          </w:p>
        </w:tc>
        <w:tc>
          <w:tcPr>
            <w:tcW w:w="1775" w:type="dxa"/>
          </w:tcPr>
          <w:p w14:paraId="7E778386" w14:textId="77777777" w:rsidR="0075170E" w:rsidRDefault="0075170E" w:rsidP="00556AD4">
            <w:pPr>
              <w:jc w:val="center"/>
              <w:rPr>
                <w:rFonts w:ascii="Times New Roman" w:hAnsi="Times New Roman"/>
                <w:sz w:val="20"/>
                <w:szCs w:val="20"/>
                <w:lang w:val="kk-KZ"/>
              </w:rPr>
            </w:pPr>
          </w:p>
          <w:p w14:paraId="49FDB6F9" w14:textId="77777777" w:rsidR="0075170E" w:rsidRDefault="0075170E" w:rsidP="00556AD4">
            <w:pPr>
              <w:jc w:val="center"/>
              <w:rPr>
                <w:rFonts w:ascii="Times New Roman" w:hAnsi="Times New Roman"/>
                <w:sz w:val="20"/>
                <w:szCs w:val="20"/>
                <w:lang w:val="kk-KZ"/>
              </w:rPr>
            </w:pPr>
          </w:p>
          <w:p w14:paraId="25613BB6" w14:textId="77777777" w:rsidR="0075170E" w:rsidRDefault="0075170E" w:rsidP="00556AD4">
            <w:pPr>
              <w:jc w:val="center"/>
              <w:rPr>
                <w:rFonts w:ascii="Times New Roman" w:hAnsi="Times New Roman"/>
                <w:sz w:val="20"/>
                <w:szCs w:val="20"/>
                <w:lang w:val="kk-KZ"/>
              </w:rPr>
            </w:pPr>
          </w:p>
          <w:p w14:paraId="1E3C7303"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sz w:val="20"/>
                <w:szCs w:val="20"/>
                <w:lang w:val="kk-KZ"/>
              </w:rPr>
              <w:t>Мектеп-лицей директоры, математика пәні мұғалімі</w:t>
            </w:r>
          </w:p>
        </w:tc>
        <w:tc>
          <w:tcPr>
            <w:tcW w:w="776" w:type="dxa"/>
          </w:tcPr>
          <w:p w14:paraId="1014EEEB" w14:textId="77777777" w:rsidR="0075170E" w:rsidRDefault="0075170E" w:rsidP="00556AD4">
            <w:pPr>
              <w:jc w:val="center"/>
              <w:rPr>
                <w:rFonts w:ascii="Times New Roman" w:hAnsi="Times New Roman"/>
                <w:sz w:val="20"/>
                <w:szCs w:val="20"/>
                <w:lang w:val="kk-KZ"/>
              </w:rPr>
            </w:pPr>
          </w:p>
          <w:p w14:paraId="0E1E6306" w14:textId="77777777" w:rsidR="0075170E" w:rsidRDefault="0075170E" w:rsidP="00556AD4">
            <w:pPr>
              <w:jc w:val="center"/>
              <w:rPr>
                <w:rFonts w:ascii="Times New Roman" w:hAnsi="Times New Roman"/>
                <w:sz w:val="20"/>
                <w:szCs w:val="20"/>
                <w:lang w:val="kk-KZ"/>
              </w:rPr>
            </w:pPr>
          </w:p>
          <w:p w14:paraId="3EC992C1" w14:textId="77777777" w:rsidR="0075170E" w:rsidRDefault="0075170E" w:rsidP="00556AD4">
            <w:pPr>
              <w:jc w:val="center"/>
              <w:rPr>
                <w:rFonts w:ascii="Times New Roman" w:hAnsi="Times New Roman"/>
                <w:sz w:val="20"/>
                <w:szCs w:val="20"/>
                <w:lang w:val="kk-KZ"/>
              </w:rPr>
            </w:pPr>
          </w:p>
          <w:p w14:paraId="560FCB15" w14:textId="77777777" w:rsidR="0075170E" w:rsidRDefault="0075170E" w:rsidP="00556AD4">
            <w:pPr>
              <w:jc w:val="center"/>
              <w:rPr>
                <w:rFonts w:ascii="Times New Roman" w:hAnsi="Times New Roman"/>
                <w:sz w:val="20"/>
                <w:szCs w:val="20"/>
                <w:lang w:val="kk-KZ"/>
              </w:rPr>
            </w:pPr>
          </w:p>
          <w:p w14:paraId="36EEBDB8"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8,5</w:t>
            </w:r>
          </w:p>
        </w:tc>
        <w:tc>
          <w:tcPr>
            <w:tcW w:w="1134" w:type="dxa"/>
          </w:tcPr>
          <w:p w14:paraId="7FF1148E" w14:textId="77777777" w:rsidR="0075170E" w:rsidRDefault="0075170E" w:rsidP="00556AD4">
            <w:pPr>
              <w:jc w:val="center"/>
              <w:rPr>
                <w:rFonts w:ascii="Times New Roman" w:hAnsi="Times New Roman"/>
                <w:color w:val="000000"/>
                <w:sz w:val="20"/>
                <w:szCs w:val="20"/>
                <w:lang w:val="kk-KZ"/>
              </w:rPr>
            </w:pPr>
          </w:p>
          <w:p w14:paraId="5EAE8E2F" w14:textId="77777777" w:rsidR="0075170E" w:rsidRDefault="0075170E" w:rsidP="00556AD4">
            <w:pPr>
              <w:jc w:val="center"/>
              <w:rPr>
                <w:rFonts w:ascii="Times New Roman" w:hAnsi="Times New Roman"/>
                <w:color w:val="000000"/>
                <w:sz w:val="20"/>
                <w:szCs w:val="20"/>
                <w:lang w:val="kk-KZ"/>
              </w:rPr>
            </w:pPr>
          </w:p>
          <w:p w14:paraId="699191FD" w14:textId="77777777" w:rsidR="0075170E" w:rsidRDefault="0075170E" w:rsidP="00556AD4">
            <w:pPr>
              <w:jc w:val="center"/>
              <w:rPr>
                <w:rFonts w:ascii="Times New Roman" w:hAnsi="Times New Roman"/>
                <w:color w:val="000000"/>
                <w:sz w:val="20"/>
                <w:szCs w:val="20"/>
                <w:lang w:val="kk-KZ"/>
              </w:rPr>
            </w:pPr>
          </w:p>
          <w:p w14:paraId="109A8CDA" w14:textId="77777777" w:rsidR="0075170E" w:rsidRPr="00FE2252" w:rsidRDefault="0075170E" w:rsidP="00556AD4">
            <w:pPr>
              <w:jc w:val="center"/>
              <w:rPr>
                <w:rFonts w:ascii="Times New Roman" w:hAnsi="Times New Roman"/>
                <w:color w:val="000000"/>
                <w:sz w:val="20"/>
                <w:szCs w:val="20"/>
              </w:rPr>
            </w:pPr>
            <w:r w:rsidRPr="00FE2252">
              <w:rPr>
                <w:rFonts w:ascii="Times New Roman" w:hAnsi="Times New Roman"/>
                <w:color w:val="000000"/>
                <w:sz w:val="20"/>
                <w:szCs w:val="20"/>
                <w:lang w:val="kk-KZ"/>
              </w:rPr>
              <w:t xml:space="preserve">"Үшінші санатты басшы"  </w:t>
            </w:r>
          </w:p>
          <w:p w14:paraId="141A36ED" w14:textId="77777777" w:rsidR="0075170E" w:rsidRPr="00FE2252" w:rsidRDefault="0075170E" w:rsidP="00556AD4">
            <w:pPr>
              <w:jc w:val="center"/>
              <w:rPr>
                <w:rFonts w:ascii="Times New Roman" w:hAnsi="Times New Roman"/>
                <w:sz w:val="20"/>
                <w:szCs w:val="20"/>
                <w:lang w:val="kk-KZ"/>
              </w:rPr>
            </w:pPr>
          </w:p>
        </w:tc>
        <w:tc>
          <w:tcPr>
            <w:tcW w:w="1418" w:type="dxa"/>
          </w:tcPr>
          <w:p w14:paraId="4CB9F09F" w14:textId="77777777" w:rsidR="0075170E" w:rsidRDefault="0075170E" w:rsidP="00556AD4">
            <w:pPr>
              <w:rPr>
                <w:rFonts w:ascii="Times New Roman" w:hAnsi="Times New Roman"/>
                <w:color w:val="000000"/>
                <w:sz w:val="20"/>
                <w:szCs w:val="20"/>
                <w:lang w:val="kk-KZ"/>
              </w:rPr>
            </w:pPr>
          </w:p>
          <w:p w14:paraId="1450EB64" w14:textId="77777777" w:rsidR="0075170E" w:rsidRDefault="0075170E" w:rsidP="00556AD4">
            <w:pPr>
              <w:rPr>
                <w:rFonts w:ascii="Times New Roman" w:hAnsi="Times New Roman"/>
                <w:color w:val="000000"/>
                <w:sz w:val="20"/>
                <w:szCs w:val="20"/>
                <w:lang w:val="kk-KZ"/>
              </w:rPr>
            </w:pPr>
          </w:p>
          <w:p w14:paraId="7F6316D1" w14:textId="77777777" w:rsidR="0075170E" w:rsidRDefault="0075170E" w:rsidP="00556AD4">
            <w:pPr>
              <w:rPr>
                <w:rFonts w:ascii="Times New Roman" w:hAnsi="Times New Roman"/>
                <w:color w:val="000000"/>
                <w:sz w:val="20"/>
                <w:szCs w:val="20"/>
                <w:lang w:val="kk-KZ"/>
              </w:rPr>
            </w:pPr>
          </w:p>
          <w:p w14:paraId="176F58AC" w14:textId="69BEDDBF" w:rsidR="0075170E" w:rsidRPr="00097637" w:rsidRDefault="0075170E" w:rsidP="00556AD4">
            <w:pPr>
              <w:rPr>
                <w:rFonts w:ascii="Times New Roman" w:hAnsi="Times New Roman"/>
                <w:sz w:val="20"/>
                <w:szCs w:val="20"/>
                <w:lang w:val="kk-KZ"/>
              </w:rPr>
            </w:pPr>
            <w:r w:rsidRPr="00FE2252">
              <w:rPr>
                <w:rFonts w:ascii="Times New Roman" w:hAnsi="Times New Roman"/>
                <w:color w:val="000000"/>
                <w:sz w:val="20"/>
                <w:szCs w:val="20"/>
                <w:lang w:val="kk-KZ"/>
              </w:rPr>
              <w:t>27.12.2021ж</w:t>
            </w:r>
            <w:r>
              <w:rPr>
                <w:rFonts w:ascii="Times New Roman" w:hAnsi="Times New Roman"/>
                <w:color w:val="000000"/>
                <w:sz w:val="20"/>
                <w:szCs w:val="20"/>
                <w:lang w:val="kk-KZ"/>
              </w:rPr>
              <w:t>.</w:t>
            </w:r>
            <w:r w:rsidRPr="00097637">
              <w:rPr>
                <w:rFonts w:ascii="Times New Roman" w:hAnsi="Times New Roman"/>
                <w:color w:val="000000"/>
                <w:sz w:val="20"/>
                <w:szCs w:val="20"/>
                <w:lang w:val="kk-KZ"/>
              </w:rPr>
              <w:t>№207-н</w:t>
            </w:r>
            <w:r w:rsidR="00097637">
              <w:rPr>
                <w:rFonts w:ascii="Times New Roman" w:hAnsi="Times New Roman"/>
                <w:color w:val="000000"/>
                <w:sz w:val="20"/>
                <w:szCs w:val="20"/>
                <w:lang w:val="kk-KZ"/>
              </w:rPr>
              <w:t xml:space="preserve"> тестен өтті, құжаты сараптамадан өтті, бұйрық күтілуде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A984FE" w14:textId="7303AE20" w:rsidR="0075170E" w:rsidRPr="00FE2252" w:rsidRDefault="0075170E" w:rsidP="00556AD4">
            <w:pPr>
              <w:rPr>
                <w:rFonts w:ascii="Times New Roman" w:hAnsi="Times New Roman"/>
                <w:sz w:val="20"/>
                <w:szCs w:val="20"/>
                <w:lang w:val="kk-KZ"/>
              </w:rPr>
            </w:pPr>
            <w:r w:rsidRPr="00FE2252">
              <w:rPr>
                <w:rFonts w:ascii="Times New Roman" w:hAnsi="Times New Roman"/>
                <w:color w:val="000000"/>
                <w:sz w:val="20"/>
                <w:szCs w:val="20"/>
                <w:lang w:val="kk-KZ"/>
              </w:rPr>
              <w:t>11-20.03.2024ж./</w:t>
            </w:r>
            <w:r w:rsidR="006A1A7E">
              <w:rPr>
                <w:rFonts w:ascii="Times New Roman" w:hAnsi="Times New Roman"/>
                <w:color w:val="000000"/>
                <w:sz w:val="20"/>
                <w:szCs w:val="20"/>
                <w:lang w:val="kk-KZ"/>
              </w:rPr>
              <w:t xml:space="preserve"> 28.03.2022ж.-</w:t>
            </w:r>
            <w:r w:rsidRPr="00FE2252">
              <w:rPr>
                <w:rFonts w:ascii="Times New Roman" w:hAnsi="Times New Roman"/>
                <w:color w:val="000000"/>
                <w:sz w:val="20"/>
                <w:szCs w:val="20"/>
                <w:lang w:val="kk-KZ"/>
              </w:rPr>
              <w:t>басшы ретінде/                        15-6.08.2022ж./пәні бойынша/"Өрлеу" біліктілікті арттыру орталығы</w:t>
            </w:r>
          </w:p>
        </w:tc>
        <w:tc>
          <w:tcPr>
            <w:tcW w:w="1276" w:type="dxa"/>
            <w:tcBorders>
              <w:top w:val="single" w:sz="4" w:space="0" w:color="auto"/>
              <w:left w:val="nil"/>
              <w:bottom w:val="single" w:sz="4" w:space="0" w:color="auto"/>
              <w:right w:val="single" w:sz="4" w:space="0" w:color="auto"/>
            </w:tcBorders>
            <w:shd w:val="clear" w:color="auto" w:fill="auto"/>
            <w:vAlign w:val="center"/>
          </w:tcPr>
          <w:p w14:paraId="735FDB30" w14:textId="77777777" w:rsidR="0075170E" w:rsidRPr="00CE34DF" w:rsidRDefault="0075170E" w:rsidP="00556AD4">
            <w:pPr>
              <w:jc w:val="center"/>
              <w:rPr>
                <w:rFonts w:ascii="Times New Roman" w:hAnsi="Times New Roman"/>
                <w:sz w:val="24"/>
                <w:szCs w:val="24"/>
                <w:lang w:val="kk-KZ"/>
              </w:rPr>
            </w:pPr>
            <w:r w:rsidRPr="00CE34DF">
              <w:rPr>
                <w:rFonts w:ascii="Times New Roman" w:hAnsi="Times New Roman"/>
                <w:sz w:val="24"/>
                <w:szCs w:val="24"/>
                <w:lang w:val="kk-KZ"/>
              </w:rPr>
              <w:t>педагог-сарапшы, №198-н 29.08.2023ж.</w:t>
            </w:r>
          </w:p>
        </w:tc>
        <w:tc>
          <w:tcPr>
            <w:tcW w:w="992" w:type="dxa"/>
          </w:tcPr>
          <w:p w14:paraId="3F68B540" w14:textId="77777777" w:rsidR="0075170E" w:rsidRDefault="0075170E" w:rsidP="00556AD4">
            <w:pPr>
              <w:rPr>
                <w:rFonts w:ascii="Times New Roman" w:hAnsi="Times New Roman"/>
                <w:sz w:val="24"/>
                <w:szCs w:val="24"/>
                <w:lang w:val="kk-KZ"/>
              </w:rPr>
            </w:pPr>
          </w:p>
          <w:p w14:paraId="2EFE38FC" w14:textId="77777777" w:rsidR="0075170E" w:rsidRDefault="0075170E" w:rsidP="00556AD4">
            <w:pPr>
              <w:rPr>
                <w:rFonts w:ascii="Times New Roman" w:hAnsi="Times New Roman"/>
                <w:sz w:val="24"/>
                <w:szCs w:val="24"/>
                <w:lang w:val="kk-KZ"/>
              </w:rPr>
            </w:pPr>
          </w:p>
          <w:p w14:paraId="69DCE221" w14:textId="77777777" w:rsidR="0075170E" w:rsidRDefault="0075170E" w:rsidP="00556AD4">
            <w:pPr>
              <w:rPr>
                <w:rFonts w:ascii="Times New Roman" w:hAnsi="Times New Roman"/>
                <w:sz w:val="24"/>
                <w:szCs w:val="24"/>
                <w:lang w:val="kk-KZ"/>
              </w:rPr>
            </w:pPr>
          </w:p>
          <w:p w14:paraId="59DBE9DF" w14:textId="77777777" w:rsidR="0075170E" w:rsidRPr="00CE34DF" w:rsidRDefault="0075170E" w:rsidP="00556AD4">
            <w:pPr>
              <w:rPr>
                <w:rFonts w:ascii="Times New Roman" w:hAnsi="Times New Roman"/>
                <w:sz w:val="24"/>
                <w:szCs w:val="24"/>
                <w:lang w:val="kk-KZ"/>
              </w:rPr>
            </w:pPr>
            <w:r w:rsidRPr="00CE34DF">
              <w:rPr>
                <w:rFonts w:ascii="Times New Roman" w:hAnsi="Times New Roman"/>
                <w:sz w:val="24"/>
                <w:szCs w:val="24"/>
                <w:lang w:val="kk-KZ"/>
              </w:rPr>
              <w:t>23,6</w:t>
            </w:r>
          </w:p>
        </w:tc>
      </w:tr>
      <w:tr w:rsidR="0075170E" w14:paraId="2EE8225B" w14:textId="77777777" w:rsidTr="00776E18">
        <w:trPr>
          <w:trHeight w:val="406"/>
        </w:trPr>
        <w:tc>
          <w:tcPr>
            <w:tcW w:w="548" w:type="dxa"/>
          </w:tcPr>
          <w:p w14:paraId="1C2FDA6D"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2</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tcPr>
          <w:p w14:paraId="72DB43B0" w14:textId="77777777" w:rsidR="0075170E" w:rsidRPr="00FE2252" w:rsidRDefault="0075170E" w:rsidP="00556AD4">
            <w:pPr>
              <w:jc w:val="center"/>
              <w:rPr>
                <w:rFonts w:ascii="Times New Roman" w:hAnsi="Times New Roman"/>
                <w:b/>
                <w:bCs/>
                <w:sz w:val="20"/>
                <w:szCs w:val="20"/>
                <w:lang w:val="kk-KZ"/>
              </w:rPr>
            </w:pPr>
            <w:r w:rsidRPr="006A1A7E">
              <w:rPr>
                <w:rFonts w:ascii="Times New Roman" w:hAnsi="Times New Roman"/>
                <w:color w:val="000000"/>
                <w:sz w:val="20"/>
                <w:szCs w:val="20"/>
                <w:lang w:val="kk-KZ"/>
              </w:rPr>
              <w:t>Жакупбекова Гульнар Набиевна</w:t>
            </w:r>
          </w:p>
        </w:tc>
        <w:tc>
          <w:tcPr>
            <w:tcW w:w="1775" w:type="dxa"/>
          </w:tcPr>
          <w:p w14:paraId="60C0AAB3"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sz w:val="20"/>
                <w:szCs w:val="20"/>
                <w:lang w:val="kk-KZ"/>
              </w:rPr>
              <w:t>Директордың оқу ісі жөніндегі орынбасары, орыс тілі мен әдебиеті пәнінің мұғалімі</w:t>
            </w:r>
          </w:p>
        </w:tc>
        <w:tc>
          <w:tcPr>
            <w:tcW w:w="776" w:type="dxa"/>
          </w:tcPr>
          <w:p w14:paraId="5A61874B"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15,10</w:t>
            </w:r>
          </w:p>
        </w:tc>
        <w:tc>
          <w:tcPr>
            <w:tcW w:w="1134" w:type="dxa"/>
          </w:tcPr>
          <w:p w14:paraId="6A902228" w14:textId="77777777" w:rsidR="0075170E" w:rsidRPr="00FE2252" w:rsidRDefault="0075170E" w:rsidP="00556AD4">
            <w:pPr>
              <w:jc w:val="center"/>
              <w:rPr>
                <w:rFonts w:ascii="Times New Roman" w:hAnsi="Times New Roman"/>
                <w:sz w:val="20"/>
                <w:szCs w:val="20"/>
                <w:lang w:val="kk-KZ"/>
              </w:rPr>
            </w:pPr>
          </w:p>
        </w:tc>
        <w:tc>
          <w:tcPr>
            <w:tcW w:w="1418" w:type="dxa"/>
          </w:tcPr>
          <w:p w14:paraId="367B5789" w14:textId="77777777" w:rsidR="0075170E" w:rsidRPr="00FE2252" w:rsidRDefault="0075170E" w:rsidP="00556AD4">
            <w:pPr>
              <w:jc w:val="center"/>
              <w:rPr>
                <w:rFonts w:ascii="Times New Roman" w:hAnsi="Times New Roman"/>
                <w:sz w:val="20"/>
                <w:szCs w:val="20"/>
                <w:lang w:val="kk-KZ"/>
              </w:rPr>
            </w:pPr>
          </w:p>
        </w:tc>
        <w:tc>
          <w:tcPr>
            <w:tcW w:w="1417" w:type="dxa"/>
          </w:tcPr>
          <w:p w14:paraId="34D9F80A"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lang w:val="kk-KZ"/>
              </w:rPr>
              <w:t>11-20.03.2024ж./басшы ретінде/ /"Өрлеу" біліктілікті арттыру орталығы</w:t>
            </w:r>
          </w:p>
          <w:p w14:paraId="290D663C" w14:textId="77777777" w:rsidR="0075170E" w:rsidRPr="00FE2252" w:rsidRDefault="0075170E" w:rsidP="00556AD4">
            <w:pPr>
              <w:jc w:val="center"/>
              <w:rPr>
                <w:rFonts w:ascii="Times New Roman" w:hAnsi="Times New Roman"/>
                <w:color w:val="000000"/>
                <w:sz w:val="20"/>
                <w:szCs w:val="20"/>
              </w:rPr>
            </w:pPr>
            <w:r w:rsidRPr="00FE2252">
              <w:rPr>
                <w:rFonts w:ascii="Times New Roman" w:hAnsi="Times New Roman"/>
                <w:color w:val="000000"/>
                <w:sz w:val="20"/>
                <w:szCs w:val="20"/>
              </w:rPr>
              <w:lastRenderedPageBreak/>
              <w:t xml:space="preserve">21.07.2022ж.  </w:t>
            </w:r>
          </w:p>
          <w:p w14:paraId="0217D408"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color w:val="000000"/>
                <w:sz w:val="20"/>
                <w:szCs w:val="20"/>
                <w:lang w:val="kk-KZ"/>
              </w:rPr>
              <w:t>ПШО</w:t>
            </w:r>
            <w:r w:rsidRPr="00FE2252">
              <w:rPr>
                <w:rFonts w:ascii="Times New Roman" w:hAnsi="Times New Roman"/>
                <w:color w:val="000000"/>
                <w:sz w:val="20"/>
                <w:szCs w:val="20"/>
              </w:rPr>
              <w:t xml:space="preserve"> </w:t>
            </w:r>
          </w:p>
        </w:tc>
        <w:tc>
          <w:tcPr>
            <w:tcW w:w="1276" w:type="dxa"/>
          </w:tcPr>
          <w:p w14:paraId="672DEE47" w14:textId="77777777" w:rsidR="0075170E" w:rsidRPr="0010126B" w:rsidRDefault="0075170E" w:rsidP="00556AD4">
            <w:pPr>
              <w:jc w:val="center"/>
              <w:rPr>
                <w:rFonts w:ascii="Times New Roman" w:hAnsi="Times New Roman"/>
                <w:sz w:val="24"/>
                <w:szCs w:val="24"/>
                <w:lang w:val="kk-KZ"/>
              </w:rPr>
            </w:pPr>
            <w:r w:rsidRPr="0010126B">
              <w:rPr>
                <w:rFonts w:ascii="Times New Roman" w:hAnsi="Times New Roman"/>
                <w:sz w:val="24"/>
                <w:szCs w:val="24"/>
                <w:lang w:val="kk-KZ"/>
              </w:rPr>
              <w:lastRenderedPageBreak/>
              <w:t>педагог-сарапшы,                       25.12.2018ж.  №263-н</w:t>
            </w:r>
          </w:p>
          <w:p w14:paraId="59AD9BFA" w14:textId="2252322B" w:rsidR="00097637" w:rsidRPr="0010126B" w:rsidRDefault="00097637" w:rsidP="00556AD4">
            <w:pPr>
              <w:jc w:val="center"/>
              <w:rPr>
                <w:rFonts w:ascii="Times New Roman" w:hAnsi="Times New Roman"/>
                <w:sz w:val="24"/>
                <w:szCs w:val="24"/>
                <w:lang w:val="kk-KZ"/>
              </w:rPr>
            </w:pPr>
            <w:r>
              <w:rPr>
                <w:rFonts w:ascii="Times New Roman" w:hAnsi="Times New Roman"/>
                <w:color w:val="000000"/>
                <w:sz w:val="20"/>
                <w:szCs w:val="20"/>
                <w:lang w:val="kk-KZ"/>
              </w:rPr>
              <w:t>тестен өтті, құжаты сараптамада</w:t>
            </w:r>
            <w:r>
              <w:rPr>
                <w:rFonts w:ascii="Times New Roman" w:hAnsi="Times New Roman"/>
                <w:color w:val="000000"/>
                <w:sz w:val="20"/>
                <w:szCs w:val="20"/>
                <w:lang w:val="kk-KZ"/>
              </w:rPr>
              <w:lastRenderedPageBreak/>
              <w:t>н өтті, бұйрық күтілуде</w:t>
            </w:r>
          </w:p>
          <w:p w14:paraId="681AFC8C" w14:textId="77777777" w:rsidR="0075170E" w:rsidRPr="00CE34DF" w:rsidRDefault="0075170E" w:rsidP="00556AD4">
            <w:pPr>
              <w:jc w:val="center"/>
              <w:rPr>
                <w:rFonts w:ascii="Times New Roman" w:hAnsi="Times New Roman"/>
                <w:sz w:val="24"/>
                <w:szCs w:val="24"/>
                <w:lang w:val="kk-KZ"/>
              </w:rPr>
            </w:pPr>
          </w:p>
        </w:tc>
        <w:tc>
          <w:tcPr>
            <w:tcW w:w="992" w:type="dxa"/>
          </w:tcPr>
          <w:p w14:paraId="6E578722" w14:textId="77777777" w:rsidR="0075170E" w:rsidRPr="00CE34DF" w:rsidRDefault="0075170E" w:rsidP="00556AD4">
            <w:pPr>
              <w:jc w:val="center"/>
              <w:rPr>
                <w:rFonts w:ascii="Times New Roman" w:hAnsi="Times New Roman"/>
                <w:sz w:val="24"/>
                <w:szCs w:val="24"/>
                <w:lang w:val="kk-KZ"/>
              </w:rPr>
            </w:pPr>
            <w:r w:rsidRPr="00CE34DF">
              <w:rPr>
                <w:rFonts w:ascii="Times New Roman" w:hAnsi="Times New Roman"/>
                <w:sz w:val="24"/>
                <w:szCs w:val="24"/>
                <w:lang w:val="kk-KZ"/>
              </w:rPr>
              <w:lastRenderedPageBreak/>
              <w:t>31,3</w:t>
            </w:r>
          </w:p>
        </w:tc>
      </w:tr>
      <w:tr w:rsidR="0075170E" w14:paraId="0F5E8BDA" w14:textId="77777777" w:rsidTr="00776E18">
        <w:trPr>
          <w:trHeight w:val="3300"/>
        </w:trPr>
        <w:tc>
          <w:tcPr>
            <w:tcW w:w="548" w:type="dxa"/>
          </w:tcPr>
          <w:p w14:paraId="1A7AD268"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lastRenderedPageBreak/>
              <w:t>3</w:t>
            </w:r>
          </w:p>
        </w:tc>
        <w:tc>
          <w:tcPr>
            <w:tcW w:w="1574" w:type="dxa"/>
            <w:tcBorders>
              <w:top w:val="nil"/>
              <w:left w:val="single" w:sz="4" w:space="0" w:color="auto"/>
              <w:bottom w:val="single" w:sz="4" w:space="0" w:color="auto"/>
              <w:right w:val="single" w:sz="4" w:space="0" w:color="auto"/>
            </w:tcBorders>
            <w:shd w:val="clear" w:color="000000" w:fill="FFFFFF"/>
            <w:vAlign w:val="center"/>
          </w:tcPr>
          <w:p w14:paraId="74E68EFC"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color w:val="000000"/>
                <w:sz w:val="20"/>
                <w:szCs w:val="20"/>
              </w:rPr>
              <w:t>Адилова Клара Елеусизбаевна</w:t>
            </w:r>
          </w:p>
        </w:tc>
        <w:tc>
          <w:tcPr>
            <w:tcW w:w="1775" w:type="dxa"/>
          </w:tcPr>
          <w:p w14:paraId="4C084405" w14:textId="77777777" w:rsidR="0075170E" w:rsidRDefault="0075170E" w:rsidP="00556AD4">
            <w:pPr>
              <w:jc w:val="center"/>
              <w:rPr>
                <w:rFonts w:ascii="Times New Roman" w:hAnsi="Times New Roman"/>
                <w:sz w:val="20"/>
                <w:szCs w:val="20"/>
                <w:lang w:val="kk-KZ"/>
              </w:rPr>
            </w:pPr>
          </w:p>
          <w:p w14:paraId="74265200" w14:textId="77777777" w:rsidR="0075170E" w:rsidRDefault="0075170E" w:rsidP="00556AD4">
            <w:pPr>
              <w:jc w:val="center"/>
              <w:rPr>
                <w:rFonts w:ascii="Times New Roman" w:hAnsi="Times New Roman"/>
                <w:sz w:val="20"/>
                <w:szCs w:val="20"/>
                <w:lang w:val="kk-KZ"/>
              </w:rPr>
            </w:pPr>
          </w:p>
          <w:p w14:paraId="7D24B033" w14:textId="77777777" w:rsidR="0075170E" w:rsidRDefault="0075170E" w:rsidP="00556AD4">
            <w:pPr>
              <w:jc w:val="center"/>
              <w:rPr>
                <w:rFonts w:ascii="Times New Roman" w:hAnsi="Times New Roman"/>
                <w:sz w:val="20"/>
                <w:szCs w:val="20"/>
                <w:lang w:val="kk-KZ"/>
              </w:rPr>
            </w:pPr>
          </w:p>
          <w:p w14:paraId="03888B71" w14:textId="77777777" w:rsidR="0075170E" w:rsidRPr="00FE2252" w:rsidRDefault="0075170E" w:rsidP="00556AD4">
            <w:pPr>
              <w:jc w:val="center"/>
              <w:rPr>
                <w:rFonts w:ascii="Times New Roman" w:hAnsi="Times New Roman"/>
                <w:b/>
                <w:bCs/>
                <w:sz w:val="20"/>
                <w:szCs w:val="20"/>
                <w:lang w:val="kk-KZ"/>
              </w:rPr>
            </w:pPr>
            <w:r>
              <w:rPr>
                <w:rFonts w:ascii="Times New Roman" w:hAnsi="Times New Roman"/>
                <w:sz w:val="20"/>
                <w:szCs w:val="20"/>
                <w:lang w:val="kk-KZ"/>
              </w:rPr>
              <w:t>д</w:t>
            </w:r>
            <w:r w:rsidRPr="00FE2252">
              <w:rPr>
                <w:rFonts w:ascii="Times New Roman" w:hAnsi="Times New Roman"/>
                <w:sz w:val="20"/>
                <w:szCs w:val="20"/>
                <w:lang w:val="kk-KZ"/>
              </w:rPr>
              <w:t>иректордың оқу ісі жөніндегі орынбасары, география пәнінің мұғалімі</w:t>
            </w:r>
          </w:p>
        </w:tc>
        <w:tc>
          <w:tcPr>
            <w:tcW w:w="776" w:type="dxa"/>
          </w:tcPr>
          <w:p w14:paraId="285A2BB8" w14:textId="77777777" w:rsidR="0075170E" w:rsidRDefault="0075170E" w:rsidP="00556AD4">
            <w:pPr>
              <w:jc w:val="center"/>
              <w:rPr>
                <w:rFonts w:ascii="Times New Roman" w:hAnsi="Times New Roman"/>
                <w:sz w:val="20"/>
                <w:szCs w:val="20"/>
                <w:lang w:val="kk-KZ"/>
              </w:rPr>
            </w:pPr>
          </w:p>
          <w:p w14:paraId="264BF821" w14:textId="77777777" w:rsidR="0075170E" w:rsidRDefault="0075170E" w:rsidP="00556AD4">
            <w:pPr>
              <w:jc w:val="center"/>
              <w:rPr>
                <w:rFonts w:ascii="Times New Roman" w:hAnsi="Times New Roman"/>
                <w:sz w:val="20"/>
                <w:szCs w:val="20"/>
                <w:lang w:val="kk-KZ"/>
              </w:rPr>
            </w:pPr>
          </w:p>
          <w:p w14:paraId="4B7ACC00" w14:textId="77777777" w:rsidR="0075170E" w:rsidRDefault="0075170E" w:rsidP="00556AD4">
            <w:pPr>
              <w:jc w:val="center"/>
              <w:rPr>
                <w:rFonts w:ascii="Times New Roman" w:hAnsi="Times New Roman"/>
                <w:sz w:val="20"/>
                <w:szCs w:val="20"/>
                <w:lang w:val="kk-KZ"/>
              </w:rPr>
            </w:pPr>
          </w:p>
          <w:p w14:paraId="40F0F6D0"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8</w:t>
            </w:r>
          </w:p>
        </w:tc>
        <w:tc>
          <w:tcPr>
            <w:tcW w:w="1134" w:type="dxa"/>
          </w:tcPr>
          <w:p w14:paraId="77396918" w14:textId="77777777" w:rsidR="0075170E" w:rsidRDefault="0075170E" w:rsidP="00556AD4">
            <w:pPr>
              <w:jc w:val="center"/>
              <w:rPr>
                <w:rFonts w:ascii="Times New Roman" w:hAnsi="Times New Roman"/>
                <w:sz w:val="20"/>
                <w:szCs w:val="20"/>
                <w:lang w:val="kk-KZ"/>
              </w:rPr>
            </w:pPr>
          </w:p>
          <w:p w14:paraId="7081AE42" w14:textId="77777777" w:rsidR="0075170E" w:rsidRDefault="0075170E" w:rsidP="00556AD4">
            <w:pPr>
              <w:jc w:val="center"/>
              <w:rPr>
                <w:rFonts w:ascii="Times New Roman" w:hAnsi="Times New Roman"/>
                <w:sz w:val="20"/>
                <w:szCs w:val="20"/>
                <w:lang w:val="kk-KZ"/>
              </w:rPr>
            </w:pPr>
          </w:p>
          <w:p w14:paraId="3A071396" w14:textId="77777777" w:rsidR="0075170E" w:rsidRDefault="0075170E" w:rsidP="00556AD4">
            <w:pPr>
              <w:jc w:val="center"/>
              <w:rPr>
                <w:rFonts w:ascii="Times New Roman" w:hAnsi="Times New Roman"/>
                <w:sz w:val="20"/>
                <w:szCs w:val="20"/>
                <w:lang w:val="kk-KZ"/>
              </w:rPr>
            </w:pPr>
          </w:p>
          <w:p w14:paraId="3C8733D7"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 xml:space="preserve">«Бірінші санаты басшы орынбасары» </w:t>
            </w:r>
          </w:p>
          <w:p w14:paraId="29DC8A7C" w14:textId="77777777" w:rsidR="0075170E" w:rsidRPr="00FE2252" w:rsidRDefault="0075170E" w:rsidP="00556AD4">
            <w:pPr>
              <w:jc w:val="center"/>
              <w:rPr>
                <w:rFonts w:ascii="Times New Roman" w:hAnsi="Times New Roman"/>
                <w:sz w:val="20"/>
                <w:szCs w:val="20"/>
                <w:lang w:val="kk-KZ"/>
              </w:rPr>
            </w:pPr>
          </w:p>
        </w:tc>
        <w:tc>
          <w:tcPr>
            <w:tcW w:w="1418" w:type="dxa"/>
          </w:tcPr>
          <w:p w14:paraId="0CB9868D" w14:textId="77777777" w:rsidR="0075170E" w:rsidRDefault="0075170E" w:rsidP="00556AD4">
            <w:pPr>
              <w:jc w:val="center"/>
              <w:rPr>
                <w:rFonts w:ascii="Times New Roman" w:hAnsi="Times New Roman"/>
                <w:sz w:val="20"/>
                <w:szCs w:val="20"/>
                <w:lang w:val="kk-KZ"/>
              </w:rPr>
            </w:pPr>
          </w:p>
          <w:p w14:paraId="446B77FC" w14:textId="77777777" w:rsidR="0075170E" w:rsidRDefault="0075170E" w:rsidP="00556AD4">
            <w:pPr>
              <w:jc w:val="center"/>
              <w:rPr>
                <w:rFonts w:ascii="Times New Roman" w:hAnsi="Times New Roman"/>
                <w:sz w:val="20"/>
                <w:szCs w:val="20"/>
                <w:lang w:val="kk-KZ"/>
              </w:rPr>
            </w:pPr>
          </w:p>
          <w:p w14:paraId="69E6D131" w14:textId="77777777" w:rsidR="0075170E" w:rsidRDefault="0075170E" w:rsidP="00556AD4">
            <w:pPr>
              <w:jc w:val="center"/>
              <w:rPr>
                <w:rFonts w:ascii="Times New Roman" w:hAnsi="Times New Roman"/>
                <w:sz w:val="20"/>
                <w:szCs w:val="20"/>
                <w:lang w:val="kk-KZ"/>
              </w:rPr>
            </w:pPr>
          </w:p>
          <w:p w14:paraId="56F42C0D"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15.02.2021ж. №57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4AD419"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lang w:val="kk-KZ"/>
              </w:rPr>
              <w:t>11-20.03.2024ж./басшы ретінді/</w:t>
            </w:r>
          </w:p>
          <w:p w14:paraId="01B7BA13"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color w:val="000000"/>
                <w:sz w:val="20"/>
                <w:szCs w:val="20"/>
                <w:lang w:val="kk-KZ"/>
              </w:rPr>
              <w:t>13-24.06.2022ж./пәні бойынша/ «Өрлеу» біліктілікті арттыру орталығы</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6A091A" w14:textId="77777777" w:rsidR="0075170E" w:rsidRDefault="0075170E" w:rsidP="00556AD4">
            <w:pPr>
              <w:jc w:val="center"/>
              <w:rPr>
                <w:rFonts w:ascii="Times New Roman" w:hAnsi="Times New Roman"/>
                <w:sz w:val="24"/>
                <w:szCs w:val="24"/>
                <w:lang w:val="kk-KZ"/>
              </w:rPr>
            </w:pPr>
          </w:p>
          <w:p w14:paraId="7EEBE5A3" w14:textId="77777777" w:rsidR="0075170E" w:rsidRPr="00CE34DF" w:rsidRDefault="0075170E" w:rsidP="00556AD4">
            <w:pPr>
              <w:jc w:val="center"/>
              <w:rPr>
                <w:rFonts w:ascii="Times New Roman" w:hAnsi="Times New Roman"/>
                <w:sz w:val="24"/>
                <w:szCs w:val="24"/>
                <w:lang w:val="kk-KZ"/>
              </w:rPr>
            </w:pPr>
            <w:r w:rsidRPr="00CE34DF">
              <w:rPr>
                <w:rFonts w:ascii="Times New Roman" w:hAnsi="Times New Roman"/>
                <w:sz w:val="24"/>
                <w:szCs w:val="24"/>
                <w:lang w:val="kk-KZ"/>
              </w:rPr>
              <w:t xml:space="preserve">педагог-сарапшы,                       31.08.2023ж. №232ж/қ.   </w:t>
            </w:r>
          </w:p>
        </w:tc>
        <w:tc>
          <w:tcPr>
            <w:tcW w:w="992" w:type="dxa"/>
          </w:tcPr>
          <w:p w14:paraId="3AD5A215" w14:textId="77777777" w:rsidR="0075170E" w:rsidRDefault="0075170E" w:rsidP="00556AD4">
            <w:pPr>
              <w:jc w:val="center"/>
              <w:rPr>
                <w:rFonts w:ascii="Times New Roman" w:hAnsi="Times New Roman"/>
                <w:sz w:val="24"/>
                <w:szCs w:val="24"/>
                <w:lang w:val="kk-KZ"/>
              </w:rPr>
            </w:pPr>
          </w:p>
          <w:p w14:paraId="30B7E3A9" w14:textId="77777777" w:rsidR="0075170E" w:rsidRDefault="0075170E" w:rsidP="00556AD4">
            <w:pPr>
              <w:jc w:val="center"/>
              <w:rPr>
                <w:rFonts w:ascii="Times New Roman" w:hAnsi="Times New Roman"/>
                <w:sz w:val="24"/>
                <w:szCs w:val="24"/>
                <w:lang w:val="kk-KZ"/>
              </w:rPr>
            </w:pPr>
          </w:p>
          <w:p w14:paraId="19A590AE" w14:textId="77777777" w:rsidR="0075170E" w:rsidRDefault="0075170E" w:rsidP="00556AD4">
            <w:pPr>
              <w:jc w:val="center"/>
              <w:rPr>
                <w:rFonts w:ascii="Times New Roman" w:hAnsi="Times New Roman"/>
                <w:sz w:val="24"/>
                <w:szCs w:val="24"/>
                <w:lang w:val="kk-KZ"/>
              </w:rPr>
            </w:pPr>
          </w:p>
          <w:p w14:paraId="7FAC2538" w14:textId="77777777" w:rsidR="0075170E" w:rsidRDefault="0075170E" w:rsidP="00556AD4">
            <w:pPr>
              <w:jc w:val="center"/>
              <w:rPr>
                <w:rFonts w:ascii="Times New Roman" w:hAnsi="Times New Roman"/>
                <w:sz w:val="24"/>
                <w:szCs w:val="24"/>
                <w:lang w:val="kk-KZ"/>
              </w:rPr>
            </w:pPr>
          </w:p>
          <w:p w14:paraId="0A1CD686" w14:textId="77777777" w:rsidR="0075170E" w:rsidRPr="00CE34DF" w:rsidRDefault="0075170E" w:rsidP="00556AD4">
            <w:pPr>
              <w:rPr>
                <w:rFonts w:ascii="Times New Roman" w:hAnsi="Times New Roman"/>
                <w:sz w:val="24"/>
                <w:szCs w:val="24"/>
                <w:lang w:val="kk-KZ"/>
              </w:rPr>
            </w:pPr>
            <w:r w:rsidRPr="00CE34DF">
              <w:rPr>
                <w:rFonts w:ascii="Times New Roman" w:hAnsi="Times New Roman"/>
                <w:sz w:val="24"/>
                <w:szCs w:val="24"/>
                <w:lang w:val="kk-KZ"/>
              </w:rPr>
              <w:t>19,9</w:t>
            </w:r>
          </w:p>
        </w:tc>
      </w:tr>
      <w:tr w:rsidR="0075170E" w14:paraId="08097E82" w14:textId="77777777" w:rsidTr="00776E18">
        <w:trPr>
          <w:trHeight w:val="3691"/>
        </w:trPr>
        <w:tc>
          <w:tcPr>
            <w:tcW w:w="548" w:type="dxa"/>
          </w:tcPr>
          <w:p w14:paraId="3927F460"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4</w:t>
            </w:r>
          </w:p>
        </w:tc>
        <w:tc>
          <w:tcPr>
            <w:tcW w:w="1574" w:type="dxa"/>
            <w:tcBorders>
              <w:top w:val="nil"/>
              <w:left w:val="single" w:sz="4" w:space="0" w:color="auto"/>
              <w:bottom w:val="single" w:sz="4" w:space="0" w:color="auto"/>
              <w:right w:val="single" w:sz="4" w:space="0" w:color="auto"/>
            </w:tcBorders>
            <w:shd w:val="clear" w:color="000000" w:fill="FFFFFF"/>
            <w:vAlign w:val="center"/>
          </w:tcPr>
          <w:p w14:paraId="4CD6D9F8" w14:textId="77777777" w:rsidR="0075170E" w:rsidRDefault="0075170E" w:rsidP="00556AD4">
            <w:pPr>
              <w:jc w:val="center"/>
              <w:rPr>
                <w:rFonts w:ascii="Times New Roman" w:hAnsi="Times New Roman"/>
                <w:color w:val="000000"/>
                <w:sz w:val="20"/>
                <w:szCs w:val="20"/>
                <w:lang w:val="kk-KZ"/>
              </w:rPr>
            </w:pPr>
          </w:p>
          <w:p w14:paraId="6974E9CA" w14:textId="77777777" w:rsidR="0075170E" w:rsidRDefault="0075170E" w:rsidP="00556AD4">
            <w:pPr>
              <w:jc w:val="center"/>
              <w:rPr>
                <w:rFonts w:ascii="Times New Roman" w:hAnsi="Times New Roman"/>
                <w:color w:val="000000"/>
                <w:sz w:val="20"/>
                <w:szCs w:val="20"/>
                <w:lang w:val="kk-KZ"/>
              </w:rPr>
            </w:pPr>
          </w:p>
          <w:p w14:paraId="4539DD66" w14:textId="77777777" w:rsidR="0075170E" w:rsidRDefault="0075170E" w:rsidP="00556AD4">
            <w:pPr>
              <w:jc w:val="center"/>
              <w:rPr>
                <w:rFonts w:ascii="Times New Roman" w:hAnsi="Times New Roman"/>
                <w:color w:val="000000"/>
                <w:sz w:val="20"/>
                <w:szCs w:val="20"/>
                <w:lang w:val="kk-KZ"/>
              </w:rPr>
            </w:pPr>
          </w:p>
          <w:p w14:paraId="57EF64ED"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rPr>
              <w:t>Омарова Калампыр Байтурсыновна</w:t>
            </w:r>
          </w:p>
          <w:p w14:paraId="15FFADE5" w14:textId="77777777" w:rsidR="0075170E" w:rsidRPr="00FE2252" w:rsidRDefault="0075170E" w:rsidP="00556AD4">
            <w:pPr>
              <w:jc w:val="center"/>
              <w:rPr>
                <w:rFonts w:ascii="Times New Roman" w:hAnsi="Times New Roman"/>
                <w:color w:val="000000"/>
                <w:sz w:val="20"/>
                <w:szCs w:val="20"/>
                <w:lang w:val="kk-KZ"/>
              </w:rPr>
            </w:pPr>
          </w:p>
          <w:p w14:paraId="0CBEDCD9" w14:textId="77777777" w:rsidR="0075170E" w:rsidRPr="00FE2252" w:rsidRDefault="0075170E" w:rsidP="00556AD4">
            <w:pPr>
              <w:jc w:val="center"/>
              <w:rPr>
                <w:rFonts w:ascii="Times New Roman" w:hAnsi="Times New Roman"/>
                <w:color w:val="000000"/>
                <w:sz w:val="20"/>
                <w:szCs w:val="20"/>
                <w:lang w:val="kk-KZ"/>
              </w:rPr>
            </w:pPr>
          </w:p>
        </w:tc>
        <w:tc>
          <w:tcPr>
            <w:tcW w:w="1775" w:type="dxa"/>
          </w:tcPr>
          <w:p w14:paraId="112B1C38" w14:textId="77777777" w:rsidR="0075170E" w:rsidRDefault="0075170E" w:rsidP="00556AD4">
            <w:pPr>
              <w:jc w:val="center"/>
              <w:rPr>
                <w:rFonts w:ascii="Times New Roman" w:hAnsi="Times New Roman"/>
                <w:sz w:val="20"/>
                <w:szCs w:val="20"/>
                <w:lang w:val="kk-KZ"/>
              </w:rPr>
            </w:pPr>
          </w:p>
          <w:p w14:paraId="3DE64A57" w14:textId="77777777" w:rsidR="0075170E" w:rsidRDefault="0075170E" w:rsidP="00556AD4">
            <w:pPr>
              <w:jc w:val="center"/>
              <w:rPr>
                <w:rFonts w:ascii="Times New Roman" w:hAnsi="Times New Roman"/>
                <w:sz w:val="20"/>
                <w:szCs w:val="20"/>
                <w:lang w:val="kk-KZ"/>
              </w:rPr>
            </w:pPr>
          </w:p>
          <w:p w14:paraId="46BEB5B6" w14:textId="77777777" w:rsidR="0075170E" w:rsidRDefault="0075170E" w:rsidP="00556AD4">
            <w:pPr>
              <w:jc w:val="center"/>
              <w:rPr>
                <w:rFonts w:ascii="Times New Roman" w:hAnsi="Times New Roman"/>
                <w:sz w:val="20"/>
                <w:szCs w:val="20"/>
                <w:lang w:val="kk-KZ"/>
              </w:rPr>
            </w:pPr>
          </w:p>
          <w:p w14:paraId="1D4DD33F" w14:textId="77777777" w:rsidR="0075170E" w:rsidRPr="00FE2252" w:rsidRDefault="0075170E" w:rsidP="00556AD4">
            <w:pPr>
              <w:jc w:val="center"/>
              <w:rPr>
                <w:rFonts w:ascii="Times New Roman" w:hAnsi="Times New Roman"/>
                <w:sz w:val="20"/>
                <w:szCs w:val="20"/>
                <w:lang w:val="kk-KZ"/>
              </w:rPr>
            </w:pPr>
            <w:r>
              <w:rPr>
                <w:rFonts w:ascii="Times New Roman" w:hAnsi="Times New Roman"/>
                <w:sz w:val="20"/>
                <w:szCs w:val="20"/>
                <w:lang w:val="kk-KZ"/>
              </w:rPr>
              <w:t>д</w:t>
            </w:r>
            <w:r w:rsidRPr="00FE2252">
              <w:rPr>
                <w:rFonts w:ascii="Times New Roman" w:hAnsi="Times New Roman"/>
                <w:sz w:val="20"/>
                <w:szCs w:val="20"/>
                <w:lang w:val="kk-KZ"/>
              </w:rPr>
              <w:t xml:space="preserve">иректордың оқу ісі жөніндегі орынбасары, биология пәні </w:t>
            </w:r>
          </w:p>
          <w:p w14:paraId="4DADE058"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sz w:val="20"/>
                <w:szCs w:val="20"/>
                <w:lang w:val="kk-KZ"/>
              </w:rPr>
              <w:t>мұғалімі</w:t>
            </w:r>
          </w:p>
        </w:tc>
        <w:tc>
          <w:tcPr>
            <w:tcW w:w="776" w:type="dxa"/>
          </w:tcPr>
          <w:p w14:paraId="22845C3F" w14:textId="77777777" w:rsidR="0075170E" w:rsidRDefault="0075170E" w:rsidP="00556AD4">
            <w:pPr>
              <w:jc w:val="center"/>
              <w:rPr>
                <w:rFonts w:ascii="Times New Roman" w:hAnsi="Times New Roman"/>
                <w:sz w:val="20"/>
                <w:szCs w:val="20"/>
                <w:lang w:val="kk-KZ"/>
              </w:rPr>
            </w:pPr>
          </w:p>
          <w:p w14:paraId="4AD3B347" w14:textId="77777777" w:rsidR="0075170E" w:rsidRDefault="0075170E" w:rsidP="00556AD4">
            <w:pPr>
              <w:jc w:val="center"/>
              <w:rPr>
                <w:rFonts w:ascii="Times New Roman" w:hAnsi="Times New Roman"/>
                <w:sz w:val="20"/>
                <w:szCs w:val="20"/>
                <w:lang w:val="kk-KZ"/>
              </w:rPr>
            </w:pPr>
          </w:p>
          <w:p w14:paraId="36919531" w14:textId="77777777" w:rsidR="0075170E" w:rsidRDefault="0075170E" w:rsidP="00556AD4">
            <w:pPr>
              <w:jc w:val="center"/>
              <w:rPr>
                <w:rFonts w:ascii="Times New Roman" w:hAnsi="Times New Roman"/>
                <w:sz w:val="20"/>
                <w:szCs w:val="20"/>
                <w:lang w:val="kk-KZ"/>
              </w:rPr>
            </w:pPr>
          </w:p>
          <w:p w14:paraId="0A154FF2" w14:textId="77777777" w:rsidR="0075170E" w:rsidRDefault="0075170E" w:rsidP="00556AD4">
            <w:pPr>
              <w:jc w:val="center"/>
              <w:rPr>
                <w:rFonts w:ascii="Times New Roman" w:hAnsi="Times New Roman"/>
                <w:sz w:val="20"/>
                <w:szCs w:val="20"/>
                <w:lang w:val="kk-KZ"/>
              </w:rPr>
            </w:pPr>
          </w:p>
          <w:p w14:paraId="6EA8B3E7"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7,6</w:t>
            </w:r>
          </w:p>
        </w:tc>
        <w:tc>
          <w:tcPr>
            <w:tcW w:w="1134" w:type="dxa"/>
          </w:tcPr>
          <w:p w14:paraId="590A9F93" w14:textId="77777777" w:rsidR="0075170E" w:rsidRDefault="0075170E" w:rsidP="00556AD4">
            <w:pPr>
              <w:jc w:val="center"/>
              <w:rPr>
                <w:rFonts w:ascii="Times New Roman" w:hAnsi="Times New Roman"/>
                <w:sz w:val="20"/>
                <w:szCs w:val="20"/>
                <w:lang w:val="kk-KZ"/>
              </w:rPr>
            </w:pPr>
          </w:p>
          <w:p w14:paraId="0798B195" w14:textId="77777777" w:rsidR="0075170E" w:rsidRDefault="0075170E" w:rsidP="00556AD4">
            <w:pPr>
              <w:jc w:val="center"/>
              <w:rPr>
                <w:rFonts w:ascii="Times New Roman" w:hAnsi="Times New Roman"/>
                <w:sz w:val="20"/>
                <w:szCs w:val="20"/>
                <w:lang w:val="kk-KZ"/>
              </w:rPr>
            </w:pPr>
          </w:p>
          <w:p w14:paraId="07E1592E" w14:textId="77777777" w:rsidR="0075170E" w:rsidRDefault="0075170E" w:rsidP="00556AD4">
            <w:pPr>
              <w:jc w:val="center"/>
              <w:rPr>
                <w:rFonts w:ascii="Times New Roman" w:hAnsi="Times New Roman"/>
                <w:sz w:val="20"/>
                <w:szCs w:val="20"/>
                <w:lang w:val="kk-KZ"/>
              </w:rPr>
            </w:pPr>
          </w:p>
          <w:p w14:paraId="6B26E817" w14:textId="77777777" w:rsidR="0075170E" w:rsidRPr="00FE2252" w:rsidRDefault="0075170E" w:rsidP="00556AD4">
            <w:pPr>
              <w:rPr>
                <w:rFonts w:ascii="Times New Roman" w:hAnsi="Times New Roman"/>
                <w:sz w:val="20"/>
                <w:szCs w:val="20"/>
                <w:lang w:val="kk-KZ"/>
              </w:rPr>
            </w:pPr>
            <w:r w:rsidRPr="00FE2252">
              <w:rPr>
                <w:rFonts w:ascii="Times New Roman" w:hAnsi="Times New Roman"/>
                <w:sz w:val="20"/>
                <w:szCs w:val="20"/>
                <w:lang w:val="kk-KZ"/>
              </w:rPr>
              <w:t xml:space="preserve">«Екінші санаты басшы орынбасары» </w:t>
            </w:r>
          </w:p>
          <w:p w14:paraId="4EA2A4E7" w14:textId="77777777" w:rsidR="0075170E" w:rsidRPr="00FE2252" w:rsidRDefault="0075170E" w:rsidP="00556AD4">
            <w:pPr>
              <w:jc w:val="center"/>
              <w:rPr>
                <w:rFonts w:ascii="Times New Roman" w:hAnsi="Times New Roman"/>
                <w:sz w:val="20"/>
                <w:szCs w:val="20"/>
                <w:lang w:val="kk-KZ"/>
              </w:rPr>
            </w:pPr>
          </w:p>
        </w:tc>
        <w:tc>
          <w:tcPr>
            <w:tcW w:w="1418" w:type="dxa"/>
          </w:tcPr>
          <w:p w14:paraId="509D1725" w14:textId="77777777" w:rsidR="0075170E" w:rsidRDefault="0075170E" w:rsidP="00556AD4">
            <w:pPr>
              <w:jc w:val="center"/>
              <w:rPr>
                <w:rFonts w:ascii="Times New Roman" w:hAnsi="Times New Roman"/>
                <w:sz w:val="20"/>
                <w:szCs w:val="20"/>
                <w:lang w:val="kk-KZ"/>
              </w:rPr>
            </w:pPr>
          </w:p>
          <w:p w14:paraId="358DCF7E" w14:textId="77777777" w:rsidR="0075170E" w:rsidRDefault="0075170E" w:rsidP="00556AD4">
            <w:pPr>
              <w:jc w:val="center"/>
              <w:rPr>
                <w:rFonts w:ascii="Times New Roman" w:hAnsi="Times New Roman"/>
                <w:sz w:val="20"/>
                <w:szCs w:val="20"/>
                <w:lang w:val="kk-KZ"/>
              </w:rPr>
            </w:pPr>
          </w:p>
          <w:p w14:paraId="1C5DE194" w14:textId="77777777" w:rsidR="0075170E" w:rsidRDefault="0075170E" w:rsidP="00556AD4">
            <w:pPr>
              <w:jc w:val="center"/>
              <w:rPr>
                <w:rFonts w:ascii="Times New Roman" w:hAnsi="Times New Roman"/>
                <w:sz w:val="20"/>
                <w:szCs w:val="20"/>
                <w:lang w:val="kk-KZ"/>
              </w:rPr>
            </w:pPr>
          </w:p>
          <w:p w14:paraId="06AA575D" w14:textId="77777777" w:rsidR="0075170E"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15.02.2021ж. №57</w:t>
            </w:r>
          </w:p>
          <w:p w14:paraId="58A3A535" w14:textId="4FE65065" w:rsidR="00097637" w:rsidRPr="00FE2252" w:rsidRDefault="00097637" w:rsidP="00556AD4">
            <w:pPr>
              <w:jc w:val="center"/>
              <w:rPr>
                <w:rFonts w:ascii="Times New Roman" w:hAnsi="Times New Roman"/>
                <w:sz w:val="20"/>
                <w:szCs w:val="20"/>
                <w:lang w:val="kk-KZ"/>
              </w:rPr>
            </w:pPr>
            <w:r>
              <w:rPr>
                <w:rFonts w:ascii="Times New Roman" w:hAnsi="Times New Roman"/>
                <w:color w:val="000000"/>
                <w:sz w:val="20"/>
                <w:szCs w:val="20"/>
                <w:lang w:val="kk-KZ"/>
              </w:rPr>
              <w:t>тестен өтті, құжаты сараптамадан өтті, бұйрық күтілуде</w:t>
            </w:r>
          </w:p>
        </w:tc>
        <w:tc>
          <w:tcPr>
            <w:tcW w:w="1417" w:type="dxa"/>
            <w:tcBorders>
              <w:top w:val="nil"/>
              <w:left w:val="single" w:sz="4" w:space="0" w:color="auto"/>
              <w:bottom w:val="single" w:sz="4" w:space="0" w:color="auto"/>
              <w:right w:val="single" w:sz="4" w:space="0" w:color="auto"/>
            </w:tcBorders>
            <w:shd w:val="clear" w:color="auto" w:fill="auto"/>
            <w:vAlign w:val="center"/>
          </w:tcPr>
          <w:p w14:paraId="1905D62C"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color w:val="000000"/>
                <w:sz w:val="20"/>
                <w:szCs w:val="20"/>
                <w:lang w:val="kk-KZ"/>
              </w:rPr>
              <w:t>11-20.03.2024ж. /басшы ретінде/    31.10.-11.11.2022ж./пәні бойынша/ «Өрлеу» біліктілікті арттыру орталығы</w:t>
            </w:r>
          </w:p>
        </w:tc>
        <w:tc>
          <w:tcPr>
            <w:tcW w:w="1276" w:type="dxa"/>
            <w:tcBorders>
              <w:top w:val="nil"/>
              <w:left w:val="nil"/>
              <w:bottom w:val="single" w:sz="4" w:space="0" w:color="auto"/>
              <w:right w:val="single" w:sz="4" w:space="0" w:color="auto"/>
            </w:tcBorders>
            <w:shd w:val="clear" w:color="auto" w:fill="auto"/>
            <w:vAlign w:val="center"/>
          </w:tcPr>
          <w:p w14:paraId="0FF60963" w14:textId="77777777" w:rsidR="0075170E" w:rsidRPr="00CE34DF" w:rsidRDefault="0075170E" w:rsidP="00556AD4">
            <w:pPr>
              <w:jc w:val="center"/>
              <w:rPr>
                <w:rFonts w:ascii="Times New Roman" w:hAnsi="Times New Roman"/>
                <w:sz w:val="24"/>
                <w:szCs w:val="24"/>
              </w:rPr>
            </w:pPr>
            <w:r w:rsidRPr="00CE34DF">
              <w:rPr>
                <w:rFonts w:ascii="Times New Roman" w:hAnsi="Times New Roman"/>
                <w:sz w:val="24"/>
                <w:szCs w:val="24"/>
              </w:rPr>
              <w:t xml:space="preserve">педагог-сарапшы  29.08.2023ж.№198-н  </w:t>
            </w:r>
          </w:p>
          <w:p w14:paraId="6CD2E5AA" w14:textId="77777777" w:rsidR="0075170E" w:rsidRPr="00CE34DF" w:rsidRDefault="0075170E" w:rsidP="00556AD4">
            <w:pPr>
              <w:jc w:val="center"/>
              <w:rPr>
                <w:rFonts w:ascii="Times New Roman" w:hAnsi="Times New Roman"/>
                <w:sz w:val="24"/>
                <w:szCs w:val="24"/>
                <w:lang w:val="kk-KZ"/>
              </w:rPr>
            </w:pPr>
          </w:p>
        </w:tc>
        <w:tc>
          <w:tcPr>
            <w:tcW w:w="992" w:type="dxa"/>
          </w:tcPr>
          <w:p w14:paraId="71C1AEA1" w14:textId="77777777" w:rsidR="0075170E" w:rsidRDefault="0075170E" w:rsidP="00556AD4">
            <w:pPr>
              <w:jc w:val="center"/>
              <w:rPr>
                <w:rFonts w:ascii="Times New Roman" w:hAnsi="Times New Roman"/>
                <w:sz w:val="24"/>
                <w:szCs w:val="24"/>
                <w:lang w:val="kk-KZ"/>
              </w:rPr>
            </w:pPr>
          </w:p>
          <w:p w14:paraId="2E554AB4" w14:textId="77777777" w:rsidR="0075170E" w:rsidRDefault="0075170E" w:rsidP="00556AD4">
            <w:pPr>
              <w:jc w:val="center"/>
              <w:rPr>
                <w:rFonts w:ascii="Times New Roman" w:hAnsi="Times New Roman"/>
                <w:sz w:val="24"/>
                <w:szCs w:val="24"/>
                <w:lang w:val="kk-KZ"/>
              </w:rPr>
            </w:pPr>
          </w:p>
          <w:p w14:paraId="191FAABE" w14:textId="77777777" w:rsidR="0075170E" w:rsidRDefault="0075170E" w:rsidP="00556AD4">
            <w:pPr>
              <w:jc w:val="center"/>
              <w:rPr>
                <w:rFonts w:ascii="Times New Roman" w:hAnsi="Times New Roman"/>
                <w:sz w:val="24"/>
                <w:szCs w:val="24"/>
                <w:lang w:val="kk-KZ"/>
              </w:rPr>
            </w:pPr>
          </w:p>
          <w:p w14:paraId="6EE5FC35" w14:textId="77777777" w:rsidR="0075170E" w:rsidRPr="00CE34DF" w:rsidRDefault="0075170E" w:rsidP="00556AD4">
            <w:pPr>
              <w:jc w:val="center"/>
              <w:rPr>
                <w:rFonts w:ascii="Times New Roman" w:hAnsi="Times New Roman"/>
                <w:sz w:val="24"/>
                <w:szCs w:val="24"/>
                <w:lang w:val="kk-KZ"/>
              </w:rPr>
            </w:pPr>
            <w:r>
              <w:rPr>
                <w:rFonts w:ascii="Times New Roman" w:hAnsi="Times New Roman"/>
                <w:sz w:val="24"/>
                <w:szCs w:val="24"/>
                <w:lang w:val="kk-KZ"/>
              </w:rPr>
              <w:t>12,9</w:t>
            </w:r>
          </w:p>
        </w:tc>
      </w:tr>
      <w:tr w:rsidR="0075170E" w14:paraId="4F89393D" w14:textId="77777777" w:rsidTr="00776E18">
        <w:trPr>
          <w:trHeight w:val="425"/>
        </w:trPr>
        <w:tc>
          <w:tcPr>
            <w:tcW w:w="548" w:type="dxa"/>
          </w:tcPr>
          <w:p w14:paraId="6F470170"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5</w:t>
            </w:r>
          </w:p>
        </w:tc>
        <w:tc>
          <w:tcPr>
            <w:tcW w:w="1574" w:type="dxa"/>
            <w:tcBorders>
              <w:top w:val="nil"/>
              <w:left w:val="single" w:sz="4" w:space="0" w:color="auto"/>
              <w:right w:val="single" w:sz="4" w:space="0" w:color="auto"/>
            </w:tcBorders>
            <w:shd w:val="clear" w:color="000000" w:fill="FFFFFF"/>
            <w:vAlign w:val="center"/>
          </w:tcPr>
          <w:p w14:paraId="120F1915"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color w:val="000000"/>
                <w:sz w:val="20"/>
                <w:szCs w:val="20"/>
              </w:rPr>
              <w:t>Досмаганбетова Жумакул Абсаматовна</w:t>
            </w:r>
          </w:p>
        </w:tc>
        <w:tc>
          <w:tcPr>
            <w:tcW w:w="1775" w:type="dxa"/>
          </w:tcPr>
          <w:p w14:paraId="6841E39D" w14:textId="77777777" w:rsidR="0075170E" w:rsidRDefault="0075170E" w:rsidP="00556AD4">
            <w:pPr>
              <w:jc w:val="center"/>
              <w:rPr>
                <w:rFonts w:ascii="Times New Roman" w:hAnsi="Times New Roman"/>
                <w:sz w:val="20"/>
                <w:szCs w:val="20"/>
                <w:lang w:val="kk-KZ"/>
              </w:rPr>
            </w:pPr>
          </w:p>
          <w:p w14:paraId="42C5E596" w14:textId="77777777" w:rsidR="0075170E" w:rsidRDefault="0075170E" w:rsidP="00556AD4">
            <w:pPr>
              <w:jc w:val="center"/>
              <w:rPr>
                <w:rFonts w:ascii="Times New Roman" w:hAnsi="Times New Roman"/>
                <w:sz w:val="20"/>
                <w:szCs w:val="20"/>
                <w:lang w:val="kk-KZ"/>
              </w:rPr>
            </w:pPr>
          </w:p>
          <w:p w14:paraId="3D058661"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sz w:val="20"/>
                <w:szCs w:val="20"/>
                <w:lang w:val="kk-KZ"/>
              </w:rPr>
              <w:t>директордың бейінді ісі жөніндегі орынбасары, қазақ тілі мен әдебиеті пәнінің мұғалімі</w:t>
            </w:r>
          </w:p>
        </w:tc>
        <w:tc>
          <w:tcPr>
            <w:tcW w:w="776" w:type="dxa"/>
          </w:tcPr>
          <w:p w14:paraId="18011DBE" w14:textId="77777777" w:rsidR="0075170E" w:rsidRDefault="0075170E" w:rsidP="00556AD4">
            <w:pPr>
              <w:jc w:val="center"/>
              <w:rPr>
                <w:rFonts w:ascii="Times New Roman" w:hAnsi="Times New Roman"/>
                <w:sz w:val="20"/>
                <w:szCs w:val="20"/>
                <w:lang w:val="kk-KZ"/>
              </w:rPr>
            </w:pPr>
          </w:p>
          <w:p w14:paraId="7DDEC814" w14:textId="77777777" w:rsidR="0075170E" w:rsidRDefault="0075170E" w:rsidP="00556AD4">
            <w:pPr>
              <w:jc w:val="center"/>
              <w:rPr>
                <w:rFonts w:ascii="Times New Roman" w:hAnsi="Times New Roman"/>
                <w:sz w:val="20"/>
                <w:szCs w:val="20"/>
                <w:lang w:val="kk-KZ"/>
              </w:rPr>
            </w:pPr>
          </w:p>
          <w:p w14:paraId="66AEA119" w14:textId="77777777" w:rsidR="0075170E" w:rsidRDefault="0075170E" w:rsidP="00556AD4">
            <w:pPr>
              <w:jc w:val="center"/>
              <w:rPr>
                <w:rFonts w:ascii="Times New Roman" w:hAnsi="Times New Roman"/>
                <w:sz w:val="20"/>
                <w:szCs w:val="20"/>
                <w:lang w:val="kk-KZ"/>
              </w:rPr>
            </w:pPr>
          </w:p>
          <w:p w14:paraId="54672368"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14,9</w:t>
            </w:r>
          </w:p>
        </w:tc>
        <w:tc>
          <w:tcPr>
            <w:tcW w:w="1134" w:type="dxa"/>
          </w:tcPr>
          <w:p w14:paraId="13C63921" w14:textId="77777777" w:rsidR="0075170E" w:rsidRDefault="0075170E" w:rsidP="00556AD4">
            <w:pPr>
              <w:jc w:val="center"/>
              <w:rPr>
                <w:rFonts w:ascii="Times New Roman" w:hAnsi="Times New Roman"/>
                <w:sz w:val="20"/>
                <w:szCs w:val="20"/>
                <w:lang w:val="kk-KZ"/>
              </w:rPr>
            </w:pPr>
          </w:p>
          <w:p w14:paraId="368A737E" w14:textId="77777777" w:rsidR="0075170E" w:rsidRDefault="0075170E" w:rsidP="00556AD4">
            <w:pPr>
              <w:jc w:val="center"/>
              <w:rPr>
                <w:rFonts w:ascii="Times New Roman" w:hAnsi="Times New Roman"/>
                <w:sz w:val="20"/>
                <w:szCs w:val="20"/>
                <w:lang w:val="kk-KZ"/>
              </w:rPr>
            </w:pPr>
          </w:p>
          <w:p w14:paraId="787D6DB4" w14:textId="77777777" w:rsidR="0075170E" w:rsidRDefault="0075170E" w:rsidP="00556AD4">
            <w:pPr>
              <w:jc w:val="center"/>
              <w:rPr>
                <w:rFonts w:ascii="Times New Roman" w:hAnsi="Times New Roman"/>
                <w:sz w:val="20"/>
                <w:szCs w:val="20"/>
                <w:lang w:val="kk-KZ"/>
              </w:rPr>
            </w:pPr>
          </w:p>
          <w:p w14:paraId="7EE696C9" w14:textId="77777777" w:rsidR="0075170E" w:rsidRPr="00FE2252" w:rsidRDefault="0075170E" w:rsidP="00556AD4">
            <w:pPr>
              <w:jc w:val="center"/>
              <w:rPr>
                <w:rFonts w:ascii="Times New Roman" w:hAnsi="Times New Roman"/>
                <w:sz w:val="20"/>
                <w:szCs w:val="20"/>
              </w:rPr>
            </w:pPr>
            <w:r w:rsidRPr="00FE2252">
              <w:rPr>
                <w:rFonts w:ascii="Times New Roman" w:hAnsi="Times New Roman"/>
                <w:sz w:val="20"/>
                <w:szCs w:val="20"/>
                <w:lang w:val="kk-KZ"/>
              </w:rPr>
              <w:t xml:space="preserve">«Үшінші санаты басшы орынбасары» </w:t>
            </w:r>
          </w:p>
          <w:p w14:paraId="6F339BB9" w14:textId="77777777" w:rsidR="0075170E" w:rsidRPr="00FE2252" w:rsidRDefault="0075170E" w:rsidP="00556AD4">
            <w:pPr>
              <w:jc w:val="center"/>
              <w:rPr>
                <w:rFonts w:ascii="Times New Roman" w:hAnsi="Times New Roman"/>
                <w:sz w:val="20"/>
                <w:szCs w:val="20"/>
                <w:lang w:val="kk-KZ"/>
              </w:rPr>
            </w:pPr>
          </w:p>
        </w:tc>
        <w:tc>
          <w:tcPr>
            <w:tcW w:w="1418" w:type="dxa"/>
          </w:tcPr>
          <w:p w14:paraId="29E9E80B" w14:textId="77777777" w:rsidR="0075170E" w:rsidRDefault="0075170E" w:rsidP="00556AD4">
            <w:pPr>
              <w:jc w:val="center"/>
              <w:rPr>
                <w:rFonts w:ascii="Times New Roman" w:hAnsi="Times New Roman"/>
                <w:sz w:val="20"/>
                <w:szCs w:val="20"/>
                <w:lang w:val="kk-KZ"/>
              </w:rPr>
            </w:pPr>
          </w:p>
          <w:p w14:paraId="0D77ADC3" w14:textId="77777777" w:rsidR="0075170E" w:rsidRDefault="0075170E" w:rsidP="00556AD4">
            <w:pPr>
              <w:jc w:val="center"/>
              <w:rPr>
                <w:rFonts w:ascii="Times New Roman" w:hAnsi="Times New Roman"/>
                <w:sz w:val="20"/>
                <w:szCs w:val="20"/>
                <w:lang w:val="kk-KZ"/>
              </w:rPr>
            </w:pPr>
          </w:p>
          <w:p w14:paraId="4351DB6B" w14:textId="77777777" w:rsidR="0075170E" w:rsidRDefault="0075170E" w:rsidP="00556AD4">
            <w:pPr>
              <w:jc w:val="center"/>
              <w:rPr>
                <w:rFonts w:ascii="Times New Roman" w:hAnsi="Times New Roman"/>
                <w:sz w:val="20"/>
                <w:szCs w:val="20"/>
                <w:lang w:val="kk-KZ"/>
              </w:rPr>
            </w:pPr>
          </w:p>
          <w:p w14:paraId="51A702B7" w14:textId="77777777" w:rsidR="0075170E" w:rsidRPr="0010126B"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 xml:space="preserve">29.12.2020ж.                          </w:t>
            </w:r>
            <w:r w:rsidRPr="0010126B">
              <w:rPr>
                <w:rFonts w:ascii="Times New Roman" w:hAnsi="Times New Roman"/>
                <w:sz w:val="20"/>
                <w:szCs w:val="20"/>
                <w:lang w:val="kk-KZ"/>
              </w:rPr>
              <w:t>№183-н</w:t>
            </w:r>
          </w:p>
          <w:p w14:paraId="365B7FF3" w14:textId="0F200006" w:rsidR="00097637" w:rsidRPr="00FE2252" w:rsidRDefault="00097637" w:rsidP="00556AD4">
            <w:pPr>
              <w:jc w:val="center"/>
              <w:rPr>
                <w:rFonts w:ascii="Times New Roman" w:hAnsi="Times New Roman"/>
                <w:sz w:val="20"/>
                <w:szCs w:val="20"/>
                <w:lang w:val="kk-KZ"/>
              </w:rPr>
            </w:pPr>
            <w:r>
              <w:rPr>
                <w:rFonts w:ascii="Times New Roman" w:hAnsi="Times New Roman"/>
                <w:color w:val="000000"/>
                <w:sz w:val="20"/>
                <w:szCs w:val="20"/>
                <w:lang w:val="kk-KZ"/>
              </w:rPr>
              <w:t>тестен өтті, құжаты сараптамадан өтті, бұйрық күтілуде</w:t>
            </w:r>
          </w:p>
        </w:tc>
        <w:tc>
          <w:tcPr>
            <w:tcW w:w="1417" w:type="dxa"/>
          </w:tcPr>
          <w:p w14:paraId="6F484C37"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lang w:val="kk-KZ"/>
              </w:rPr>
              <w:t>2023-2024ж. "Ұстаз Ұлытау"ПТО./басшы ретінде/</w:t>
            </w:r>
          </w:p>
          <w:p w14:paraId="43A0CA00"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color w:val="000000"/>
                <w:sz w:val="20"/>
                <w:szCs w:val="20"/>
                <w:lang w:val="kk-KZ"/>
              </w:rPr>
              <w:t>13-24.11.2023ж. /пәні бойынша/  "Өрлеу" біліктілікті арттыру орталығы</w:t>
            </w:r>
          </w:p>
        </w:tc>
        <w:tc>
          <w:tcPr>
            <w:tcW w:w="1276" w:type="dxa"/>
          </w:tcPr>
          <w:p w14:paraId="0A722AC2" w14:textId="77777777" w:rsidR="0075170E" w:rsidRDefault="0075170E" w:rsidP="00556AD4">
            <w:pPr>
              <w:jc w:val="center"/>
              <w:rPr>
                <w:rFonts w:ascii="Times New Roman" w:hAnsi="Times New Roman"/>
                <w:sz w:val="24"/>
                <w:szCs w:val="24"/>
                <w:lang w:val="kk-KZ"/>
              </w:rPr>
            </w:pPr>
          </w:p>
          <w:p w14:paraId="58DF1643" w14:textId="77777777" w:rsidR="0075170E" w:rsidRDefault="0075170E" w:rsidP="00556AD4">
            <w:pPr>
              <w:jc w:val="center"/>
              <w:rPr>
                <w:rFonts w:ascii="Times New Roman" w:hAnsi="Times New Roman"/>
                <w:sz w:val="24"/>
                <w:szCs w:val="24"/>
                <w:lang w:val="kk-KZ"/>
              </w:rPr>
            </w:pPr>
          </w:p>
          <w:p w14:paraId="0165F49E" w14:textId="77777777" w:rsidR="0075170E" w:rsidRPr="00CE34DF" w:rsidRDefault="0075170E" w:rsidP="00556AD4">
            <w:pPr>
              <w:jc w:val="center"/>
              <w:rPr>
                <w:rFonts w:ascii="Times New Roman" w:hAnsi="Times New Roman"/>
                <w:sz w:val="24"/>
                <w:szCs w:val="24"/>
                <w:lang w:val="kk-KZ"/>
              </w:rPr>
            </w:pPr>
            <w:r w:rsidRPr="00CE34DF">
              <w:rPr>
                <w:rFonts w:ascii="Times New Roman" w:hAnsi="Times New Roman"/>
                <w:sz w:val="24"/>
                <w:szCs w:val="24"/>
                <w:lang w:val="kk-KZ"/>
              </w:rPr>
              <w:t>педагог-сарапшы             27.12.2019ж. №292-н.</w:t>
            </w:r>
          </w:p>
        </w:tc>
        <w:tc>
          <w:tcPr>
            <w:tcW w:w="992" w:type="dxa"/>
          </w:tcPr>
          <w:p w14:paraId="3F65F092" w14:textId="77777777" w:rsidR="0075170E" w:rsidRDefault="0075170E" w:rsidP="00556AD4">
            <w:pPr>
              <w:jc w:val="center"/>
              <w:rPr>
                <w:rFonts w:ascii="Times New Roman" w:hAnsi="Times New Roman"/>
                <w:sz w:val="24"/>
                <w:szCs w:val="24"/>
                <w:lang w:val="kk-KZ"/>
              </w:rPr>
            </w:pPr>
          </w:p>
          <w:p w14:paraId="44CADA18" w14:textId="77777777" w:rsidR="0075170E" w:rsidRDefault="0075170E" w:rsidP="00556AD4">
            <w:pPr>
              <w:jc w:val="center"/>
              <w:rPr>
                <w:rFonts w:ascii="Times New Roman" w:hAnsi="Times New Roman"/>
                <w:sz w:val="24"/>
                <w:szCs w:val="24"/>
                <w:lang w:val="kk-KZ"/>
              </w:rPr>
            </w:pPr>
          </w:p>
          <w:p w14:paraId="351DB3D8" w14:textId="77777777" w:rsidR="0075170E" w:rsidRPr="00CE34DF" w:rsidRDefault="0075170E" w:rsidP="00556AD4">
            <w:pPr>
              <w:jc w:val="center"/>
              <w:rPr>
                <w:rFonts w:ascii="Times New Roman" w:hAnsi="Times New Roman"/>
                <w:sz w:val="24"/>
                <w:szCs w:val="24"/>
                <w:lang w:val="kk-KZ"/>
              </w:rPr>
            </w:pPr>
            <w:r w:rsidRPr="00CE34DF">
              <w:rPr>
                <w:rFonts w:ascii="Times New Roman" w:hAnsi="Times New Roman"/>
                <w:sz w:val="24"/>
                <w:szCs w:val="24"/>
                <w:lang w:val="kk-KZ"/>
              </w:rPr>
              <w:t>29,9</w:t>
            </w:r>
          </w:p>
        </w:tc>
      </w:tr>
      <w:tr w:rsidR="0075170E" w14:paraId="58094246" w14:textId="77777777" w:rsidTr="00776E18">
        <w:trPr>
          <w:trHeight w:val="406"/>
        </w:trPr>
        <w:tc>
          <w:tcPr>
            <w:tcW w:w="548" w:type="dxa"/>
          </w:tcPr>
          <w:p w14:paraId="5E65B5D8"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6</w:t>
            </w:r>
          </w:p>
        </w:tc>
        <w:tc>
          <w:tcPr>
            <w:tcW w:w="1574" w:type="dxa"/>
            <w:tcBorders>
              <w:left w:val="single" w:sz="4" w:space="0" w:color="auto"/>
              <w:bottom w:val="single" w:sz="4" w:space="0" w:color="auto"/>
              <w:right w:val="single" w:sz="4" w:space="0" w:color="auto"/>
            </w:tcBorders>
            <w:shd w:val="clear" w:color="000000" w:fill="FFFFFF"/>
            <w:vAlign w:val="center"/>
          </w:tcPr>
          <w:p w14:paraId="7EFE13C1"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color w:val="000000"/>
                <w:sz w:val="20"/>
                <w:szCs w:val="20"/>
              </w:rPr>
              <w:t>Тортаева Айнур Сериковна</w:t>
            </w:r>
          </w:p>
        </w:tc>
        <w:tc>
          <w:tcPr>
            <w:tcW w:w="1775" w:type="dxa"/>
          </w:tcPr>
          <w:p w14:paraId="7448CFB7" w14:textId="77777777" w:rsidR="0075170E" w:rsidRDefault="0075170E" w:rsidP="00556AD4">
            <w:pPr>
              <w:jc w:val="center"/>
              <w:rPr>
                <w:rFonts w:ascii="Times New Roman" w:hAnsi="Times New Roman"/>
                <w:sz w:val="20"/>
                <w:szCs w:val="20"/>
                <w:lang w:val="kk-KZ"/>
              </w:rPr>
            </w:pPr>
          </w:p>
          <w:p w14:paraId="2855A262"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sz w:val="20"/>
                <w:szCs w:val="20"/>
                <w:lang w:val="kk-KZ"/>
              </w:rPr>
              <w:t>Директордың тәрбие ісі жөніндегі орынбасары, математика пәнінің мұғалімі</w:t>
            </w:r>
          </w:p>
        </w:tc>
        <w:tc>
          <w:tcPr>
            <w:tcW w:w="776" w:type="dxa"/>
          </w:tcPr>
          <w:p w14:paraId="784349AA" w14:textId="77777777" w:rsidR="0075170E" w:rsidRDefault="0075170E" w:rsidP="00556AD4">
            <w:pPr>
              <w:jc w:val="center"/>
              <w:rPr>
                <w:rFonts w:ascii="Times New Roman" w:hAnsi="Times New Roman"/>
                <w:sz w:val="20"/>
                <w:szCs w:val="20"/>
                <w:lang w:val="kk-KZ"/>
              </w:rPr>
            </w:pPr>
          </w:p>
          <w:p w14:paraId="486DE436" w14:textId="77777777" w:rsidR="0075170E" w:rsidRDefault="0075170E" w:rsidP="00556AD4">
            <w:pPr>
              <w:jc w:val="center"/>
              <w:rPr>
                <w:rFonts w:ascii="Times New Roman" w:hAnsi="Times New Roman"/>
                <w:sz w:val="20"/>
                <w:szCs w:val="20"/>
                <w:lang w:val="kk-KZ"/>
              </w:rPr>
            </w:pPr>
          </w:p>
          <w:p w14:paraId="3AD8C35C"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1,7</w:t>
            </w:r>
          </w:p>
        </w:tc>
        <w:tc>
          <w:tcPr>
            <w:tcW w:w="1134" w:type="dxa"/>
          </w:tcPr>
          <w:p w14:paraId="28CB6ECC" w14:textId="77777777" w:rsidR="0075170E" w:rsidRPr="00FE2252" w:rsidRDefault="0075170E" w:rsidP="00556AD4">
            <w:pPr>
              <w:jc w:val="center"/>
              <w:rPr>
                <w:rFonts w:ascii="Times New Roman" w:hAnsi="Times New Roman"/>
                <w:sz w:val="20"/>
                <w:szCs w:val="20"/>
                <w:lang w:val="kk-KZ"/>
              </w:rPr>
            </w:pPr>
          </w:p>
        </w:tc>
        <w:tc>
          <w:tcPr>
            <w:tcW w:w="1418" w:type="dxa"/>
          </w:tcPr>
          <w:p w14:paraId="1F6661CD" w14:textId="77777777" w:rsidR="0075170E" w:rsidRPr="00FE2252" w:rsidRDefault="0075170E" w:rsidP="00556AD4">
            <w:pPr>
              <w:jc w:val="center"/>
              <w:rPr>
                <w:rFonts w:ascii="Times New Roman" w:hAnsi="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C2B935"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lang w:val="kk-KZ"/>
              </w:rPr>
              <w:t xml:space="preserve">11-20.03.2024ж./басшы ретінде/ </w:t>
            </w:r>
          </w:p>
          <w:p w14:paraId="0A4807E4"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lang w:val="kk-KZ"/>
              </w:rPr>
              <w:t xml:space="preserve">17-28.01.2022ж. </w:t>
            </w:r>
            <w:r w:rsidRPr="00FE2252">
              <w:rPr>
                <w:rFonts w:ascii="Times New Roman" w:hAnsi="Times New Roman"/>
                <w:color w:val="000000"/>
                <w:sz w:val="20"/>
                <w:szCs w:val="20"/>
                <w:lang w:val="kk-KZ"/>
              </w:rPr>
              <w:lastRenderedPageBreak/>
              <w:t xml:space="preserve">/пәні бойынша/  </w:t>
            </w:r>
          </w:p>
          <w:p w14:paraId="08635CF2"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color w:val="000000"/>
                <w:sz w:val="20"/>
                <w:szCs w:val="20"/>
                <w:lang w:val="kk-KZ"/>
              </w:rPr>
              <w:t>"Өрлеу" біліктілікті арттыру орталығы</w:t>
            </w:r>
          </w:p>
        </w:tc>
        <w:tc>
          <w:tcPr>
            <w:tcW w:w="1276" w:type="dxa"/>
            <w:tcBorders>
              <w:top w:val="single" w:sz="4" w:space="0" w:color="auto"/>
              <w:left w:val="single" w:sz="4" w:space="0" w:color="auto"/>
              <w:bottom w:val="single" w:sz="4" w:space="0" w:color="000000"/>
              <w:right w:val="single" w:sz="4" w:space="0" w:color="auto"/>
            </w:tcBorders>
            <w:shd w:val="clear" w:color="000000" w:fill="FFFFFF"/>
            <w:vAlign w:val="center"/>
          </w:tcPr>
          <w:p w14:paraId="66F15C58" w14:textId="77777777" w:rsidR="0075170E" w:rsidRDefault="0075170E" w:rsidP="00556AD4">
            <w:pPr>
              <w:jc w:val="center"/>
              <w:rPr>
                <w:rFonts w:ascii="Times New Roman" w:hAnsi="Times New Roman"/>
                <w:sz w:val="24"/>
                <w:szCs w:val="24"/>
                <w:lang w:val="kk-KZ"/>
              </w:rPr>
            </w:pPr>
          </w:p>
          <w:p w14:paraId="54709128" w14:textId="77777777" w:rsidR="0075170E" w:rsidRDefault="0075170E" w:rsidP="00556AD4">
            <w:pPr>
              <w:jc w:val="center"/>
              <w:rPr>
                <w:rFonts w:ascii="Times New Roman" w:hAnsi="Times New Roman"/>
                <w:sz w:val="24"/>
                <w:szCs w:val="24"/>
                <w:lang w:val="kk-KZ"/>
              </w:rPr>
            </w:pPr>
          </w:p>
          <w:p w14:paraId="7D7D88AA" w14:textId="77777777" w:rsidR="0075170E" w:rsidRPr="00CE34DF" w:rsidRDefault="0075170E" w:rsidP="00556AD4">
            <w:pPr>
              <w:jc w:val="center"/>
              <w:rPr>
                <w:rFonts w:ascii="Times New Roman" w:hAnsi="Times New Roman"/>
                <w:sz w:val="24"/>
                <w:szCs w:val="24"/>
                <w:lang w:val="kk-KZ"/>
              </w:rPr>
            </w:pPr>
            <w:r w:rsidRPr="00CE34DF">
              <w:rPr>
                <w:rFonts w:ascii="Times New Roman" w:hAnsi="Times New Roman"/>
                <w:sz w:val="24"/>
                <w:szCs w:val="24"/>
              </w:rPr>
              <w:t>педагог-сарапшы  29.08.202</w:t>
            </w:r>
            <w:r w:rsidRPr="00CE34DF">
              <w:rPr>
                <w:rFonts w:ascii="Times New Roman" w:hAnsi="Times New Roman"/>
                <w:sz w:val="24"/>
                <w:szCs w:val="24"/>
              </w:rPr>
              <w:lastRenderedPageBreak/>
              <w:t>3ж. №198-н</w:t>
            </w:r>
          </w:p>
        </w:tc>
        <w:tc>
          <w:tcPr>
            <w:tcW w:w="992" w:type="dxa"/>
            <w:tcBorders>
              <w:bottom w:val="single" w:sz="4" w:space="0" w:color="auto"/>
            </w:tcBorders>
          </w:tcPr>
          <w:p w14:paraId="53F0D97E" w14:textId="77777777" w:rsidR="0075170E" w:rsidRDefault="0075170E" w:rsidP="00556AD4">
            <w:pPr>
              <w:jc w:val="center"/>
              <w:rPr>
                <w:rFonts w:ascii="Times New Roman" w:hAnsi="Times New Roman"/>
                <w:sz w:val="24"/>
                <w:szCs w:val="24"/>
                <w:lang w:val="kk-KZ"/>
              </w:rPr>
            </w:pPr>
          </w:p>
          <w:p w14:paraId="59D49ACD" w14:textId="77777777" w:rsidR="0075170E" w:rsidRDefault="0075170E" w:rsidP="00556AD4">
            <w:pPr>
              <w:jc w:val="center"/>
              <w:rPr>
                <w:rFonts w:ascii="Times New Roman" w:hAnsi="Times New Roman"/>
                <w:sz w:val="24"/>
                <w:szCs w:val="24"/>
                <w:lang w:val="kk-KZ"/>
              </w:rPr>
            </w:pPr>
          </w:p>
          <w:p w14:paraId="4C43971E" w14:textId="77777777" w:rsidR="0075170E" w:rsidRPr="00CE34DF" w:rsidRDefault="0075170E" w:rsidP="00556AD4">
            <w:pPr>
              <w:jc w:val="center"/>
              <w:rPr>
                <w:rFonts w:ascii="Times New Roman" w:hAnsi="Times New Roman"/>
                <w:sz w:val="24"/>
                <w:szCs w:val="24"/>
                <w:lang w:val="kk-KZ"/>
              </w:rPr>
            </w:pPr>
            <w:r w:rsidRPr="00CE34DF">
              <w:rPr>
                <w:rFonts w:ascii="Times New Roman" w:hAnsi="Times New Roman"/>
                <w:sz w:val="24"/>
                <w:szCs w:val="24"/>
                <w:lang w:val="kk-KZ"/>
              </w:rPr>
              <w:t>27,9</w:t>
            </w:r>
          </w:p>
        </w:tc>
      </w:tr>
      <w:tr w:rsidR="0075170E" w14:paraId="59495864" w14:textId="77777777" w:rsidTr="00776E18">
        <w:trPr>
          <w:trHeight w:val="387"/>
        </w:trPr>
        <w:tc>
          <w:tcPr>
            <w:tcW w:w="548" w:type="dxa"/>
          </w:tcPr>
          <w:p w14:paraId="7640523D"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lastRenderedPageBreak/>
              <w:t>7</w:t>
            </w:r>
          </w:p>
        </w:tc>
        <w:tc>
          <w:tcPr>
            <w:tcW w:w="1574" w:type="dxa"/>
            <w:tcBorders>
              <w:top w:val="nil"/>
              <w:left w:val="single" w:sz="4" w:space="0" w:color="auto"/>
              <w:right w:val="single" w:sz="4" w:space="0" w:color="auto"/>
            </w:tcBorders>
            <w:shd w:val="clear" w:color="000000" w:fill="FFFFFF"/>
            <w:vAlign w:val="center"/>
          </w:tcPr>
          <w:p w14:paraId="1C9FF40F" w14:textId="77777777" w:rsidR="0075170E" w:rsidRPr="00FE2252" w:rsidRDefault="0075170E" w:rsidP="00556AD4">
            <w:pPr>
              <w:jc w:val="center"/>
              <w:rPr>
                <w:rFonts w:ascii="Times New Roman" w:hAnsi="Times New Roman"/>
                <w:b/>
                <w:bCs/>
                <w:sz w:val="20"/>
                <w:szCs w:val="20"/>
                <w:lang w:val="kk-KZ"/>
              </w:rPr>
            </w:pPr>
            <w:r w:rsidRPr="00FE2252">
              <w:rPr>
                <w:rFonts w:ascii="Times New Roman" w:hAnsi="Times New Roman"/>
                <w:color w:val="000000"/>
                <w:sz w:val="20"/>
                <w:szCs w:val="20"/>
              </w:rPr>
              <w:t>Жанали Меруерт Абдуллақызы</w:t>
            </w:r>
          </w:p>
        </w:tc>
        <w:tc>
          <w:tcPr>
            <w:tcW w:w="1775" w:type="dxa"/>
          </w:tcPr>
          <w:p w14:paraId="3F62ADB4" w14:textId="77777777" w:rsidR="0075170E" w:rsidRDefault="0075170E" w:rsidP="00556AD4">
            <w:pPr>
              <w:jc w:val="center"/>
              <w:rPr>
                <w:rFonts w:ascii="Times New Roman" w:hAnsi="Times New Roman"/>
                <w:sz w:val="20"/>
                <w:szCs w:val="20"/>
                <w:lang w:val="kk-KZ"/>
              </w:rPr>
            </w:pPr>
          </w:p>
          <w:p w14:paraId="47AEAC74" w14:textId="77777777" w:rsidR="0075170E" w:rsidRDefault="0075170E" w:rsidP="00556AD4">
            <w:pPr>
              <w:jc w:val="center"/>
              <w:rPr>
                <w:rFonts w:ascii="Times New Roman" w:hAnsi="Times New Roman"/>
                <w:sz w:val="20"/>
                <w:szCs w:val="20"/>
                <w:lang w:val="kk-KZ"/>
              </w:rPr>
            </w:pPr>
          </w:p>
          <w:p w14:paraId="131AC4B8" w14:textId="77777777" w:rsidR="0075170E" w:rsidRPr="00FE2252" w:rsidRDefault="0075170E" w:rsidP="00556AD4">
            <w:pPr>
              <w:jc w:val="center"/>
              <w:rPr>
                <w:rFonts w:ascii="Times New Roman" w:hAnsi="Times New Roman"/>
                <w:b/>
                <w:bCs/>
                <w:sz w:val="20"/>
                <w:szCs w:val="20"/>
                <w:lang w:val="kk-KZ"/>
              </w:rPr>
            </w:pPr>
            <w:r>
              <w:rPr>
                <w:rFonts w:ascii="Times New Roman" w:hAnsi="Times New Roman"/>
                <w:sz w:val="20"/>
                <w:szCs w:val="20"/>
                <w:lang w:val="kk-KZ"/>
              </w:rPr>
              <w:t>д</w:t>
            </w:r>
            <w:r w:rsidRPr="00FE2252">
              <w:rPr>
                <w:rFonts w:ascii="Times New Roman" w:hAnsi="Times New Roman"/>
                <w:sz w:val="20"/>
                <w:szCs w:val="20"/>
                <w:lang w:val="kk-KZ"/>
              </w:rPr>
              <w:t>иректордың оқу ісі жөніндегі орынбасары(0,5 жүктеме), информатика пәнінің мұғалімі</w:t>
            </w:r>
          </w:p>
        </w:tc>
        <w:tc>
          <w:tcPr>
            <w:tcW w:w="776" w:type="dxa"/>
          </w:tcPr>
          <w:p w14:paraId="04F993E0" w14:textId="77777777" w:rsidR="0075170E" w:rsidRDefault="0075170E" w:rsidP="00556AD4">
            <w:pPr>
              <w:jc w:val="center"/>
              <w:rPr>
                <w:rFonts w:ascii="Times New Roman" w:hAnsi="Times New Roman"/>
                <w:sz w:val="20"/>
                <w:szCs w:val="20"/>
                <w:lang w:val="kk-KZ"/>
              </w:rPr>
            </w:pPr>
          </w:p>
          <w:p w14:paraId="75AAA15C" w14:textId="77777777" w:rsidR="0075170E" w:rsidRDefault="0075170E" w:rsidP="00556AD4">
            <w:pPr>
              <w:jc w:val="center"/>
              <w:rPr>
                <w:rFonts w:ascii="Times New Roman" w:hAnsi="Times New Roman"/>
                <w:sz w:val="20"/>
                <w:szCs w:val="20"/>
                <w:lang w:val="kk-KZ"/>
              </w:rPr>
            </w:pPr>
          </w:p>
          <w:p w14:paraId="2DFD2DF9" w14:textId="77777777" w:rsidR="0075170E" w:rsidRPr="00FE2252" w:rsidRDefault="0075170E" w:rsidP="00556AD4">
            <w:pPr>
              <w:jc w:val="center"/>
              <w:rPr>
                <w:rFonts w:ascii="Times New Roman" w:hAnsi="Times New Roman"/>
                <w:sz w:val="20"/>
                <w:szCs w:val="20"/>
                <w:lang w:val="kk-KZ"/>
              </w:rPr>
            </w:pPr>
            <w:r w:rsidRPr="00FE2252">
              <w:rPr>
                <w:rFonts w:ascii="Times New Roman" w:hAnsi="Times New Roman"/>
                <w:sz w:val="20"/>
                <w:szCs w:val="20"/>
                <w:lang w:val="kk-KZ"/>
              </w:rPr>
              <w:t>10 ай</w:t>
            </w:r>
          </w:p>
        </w:tc>
        <w:tc>
          <w:tcPr>
            <w:tcW w:w="1134" w:type="dxa"/>
          </w:tcPr>
          <w:p w14:paraId="64D9847E" w14:textId="77777777" w:rsidR="0075170E" w:rsidRPr="00FE2252" w:rsidRDefault="0075170E" w:rsidP="00556AD4">
            <w:pPr>
              <w:jc w:val="center"/>
              <w:rPr>
                <w:rFonts w:ascii="Times New Roman" w:hAnsi="Times New Roman"/>
                <w:sz w:val="20"/>
                <w:szCs w:val="20"/>
                <w:lang w:val="kk-KZ"/>
              </w:rPr>
            </w:pPr>
          </w:p>
        </w:tc>
        <w:tc>
          <w:tcPr>
            <w:tcW w:w="1418" w:type="dxa"/>
          </w:tcPr>
          <w:p w14:paraId="07BCCA37" w14:textId="77777777" w:rsidR="0075170E" w:rsidRPr="00FE2252" w:rsidRDefault="0075170E" w:rsidP="00556AD4">
            <w:pPr>
              <w:jc w:val="center"/>
              <w:rPr>
                <w:rFonts w:ascii="Times New Roman" w:hAnsi="Times New Roman"/>
                <w:sz w:val="20"/>
                <w:szCs w:val="20"/>
                <w:lang w:val="kk-KZ"/>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70A65DCB"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lang w:val="kk-KZ"/>
              </w:rPr>
              <w:t xml:space="preserve">13-24.05.2024ж. /пәні бойынша/  </w:t>
            </w:r>
          </w:p>
          <w:p w14:paraId="39692F54" w14:textId="77777777" w:rsidR="0075170E" w:rsidRPr="00FE2252" w:rsidRDefault="0075170E" w:rsidP="00556AD4">
            <w:pPr>
              <w:jc w:val="center"/>
              <w:rPr>
                <w:rFonts w:ascii="Times New Roman" w:hAnsi="Times New Roman"/>
                <w:color w:val="000000"/>
                <w:sz w:val="20"/>
                <w:szCs w:val="20"/>
                <w:lang w:val="kk-KZ"/>
              </w:rPr>
            </w:pPr>
            <w:r w:rsidRPr="00FE2252">
              <w:rPr>
                <w:rFonts w:ascii="Times New Roman" w:hAnsi="Times New Roman"/>
                <w:color w:val="000000"/>
                <w:sz w:val="20"/>
                <w:szCs w:val="20"/>
                <w:lang w:val="kk-KZ"/>
              </w:rPr>
              <w:t>"Өрлеу" біліктілікті арттыру орталығы</w:t>
            </w:r>
          </w:p>
          <w:p w14:paraId="134989A7" w14:textId="77777777" w:rsidR="0075170E" w:rsidRPr="00FE2252" w:rsidRDefault="0075170E" w:rsidP="00556AD4">
            <w:pPr>
              <w:jc w:val="center"/>
              <w:rPr>
                <w:rFonts w:ascii="Times New Roman" w:hAnsi="Times New Roman"/>
                <w:color w:val="000000"/>
                <w:sz w:val="20"/>
                <w:szCs w:val="20"/>
                <w:lang w:val="kk-KZ"/>
              </w:rPr>
            </w:pPr>
          </w:p>
          <w:p w14:paraId="073280DF" w14:textId="77777777" w:rsidR="0075170E" w:rsidRPr="00FE2252" w:rsidRDefault="0075170E" w:rsidP="00556AD4">
            <w:pPr>
              <w:jc w:val="center"/>
              <w:rPr>
                <w:rFonts w:ascii="Times New Roman" w:hAnsi="Times New Roman"/>
                <w:sz w:val="20"/>
                <w:szCs w:val="20"/>
                <w:lang w:val="kk-KZ"/>
              </w:rPr>
            </w:pPr>
          </w:p>
        </w:tc>
        <w:tc>
          <w:tcPr>
            <w:tcW w:w="1276" w:type="dxa"/>
            <w:tcBorders>
              <w:top w:val="single" w:sz="4" w:space="0" w:color="auto"/>
              <w:left w:val="single" w:sz="4" w:space="0" w:color="auto"/>
              <w:bottom w:val="single" w:sz="4" w:space="0" w:color="000000"/>
              <w:right w:val="single" w:sz="4" w:space="0" w:color="auto"/>
            </w:tcBorders>
            <w:vAlign w:val="center"/>
          </w:tcPr>
          <w:p w14:paraId="37869D24" w14:textId="6EAEF6E5" w:rsidR="0075170E" w:rsidRPr="008A4648" w:rsidRDefault="0075170E" w:rsidP="00556AD4">
            <w:pPr>
              <w:jc w:val="center"/>
              <w:rPr>
                <w:rFonts w:ascii="Times New Roman" w:hAnsi="Times New Roman"/>
                <w:sz w:val="24"/>
                <w:szCs w:val="24"/>
                <w:lang w:val="kk-KZ"/>
              </w:rPr>
            </w:pPr>
            <w:r w:rsidRPr="008A4648">
              <w:rPr>
                <w:rFonts w:ascii="Times New Roman" w:hAnsi="Times New Roman"/>
                <w:sz w:val="24"/>
                <w:szCs w:val="24"/>
                <w:lang w:val="kk-KZ"/>
              </w:rPr>
              <w:t>педагог-</w:t>
            </w:r>
            <w:r w:rsidR="008A4648">
              <w:rPr>
                <w:rFonts w:ascii="Times New Roman" w:hAnsi="Times New Roman"/>
                <w:sz w:val="24"/>
                <w:szCs w:val="24"/>
                <w:lang w:val="kk-KZ"/>
              </w:rPr>
              <w:t>сарапшы</w:t>
            </w:r>
            <w:r w:rsidRPr="008A4648">
              <w:rPr>
                <w:rFonts w:ascii="Times New Roman" w:hAnsi="Times New Roman"/>
                <w:sz w:val="24"/>
                <w:szCs w:val="24"/>
                <w:lang w:val="kk-KZ"/>
              </w:rPr>
              <w:t xml:space="preserve"> </w:t>
            </w:r>
            <w:r w:rsidR="008A4648">
              <w:rPr>
                <w:rFonts w:ascii="Times New Roman" w:hAnsi="Times New Roman"/>
                <w:sz w:val="24"/>
                <w:szCs w:val="24"/>
                <w:lang w:val="kk-KZ"/>
              </w:rPr>
              <w:t>бір сатыға төмендетілген бұйрығы күтілуде</w:t>
            </w:r>
          </w:p>
          <w:p w14:paraId="42473569" w14:textId="77777777" w:rsidR="0075170E" w:rsidRPr="00CE34DF" w:rsidRDefault="0075170E" w:rsidP="00556AD4">
            <w:pPr>
              <w:jc w:val="center"/>
              <w:rPr>
                <w:rFonts w:ascii="Times New Roman" w:hAnsi="Times New Roman"/>
                <w:sz w:val="24"/>
                <w:szCs w:val="24"/>
                <w:lang w:val="kk-KZ"/>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40D8D3FD" w14:textId="77777777" w:rsidR="0075170E" w:rsidRPr="00CE34DF" w:rsidRDefault="0075170E" w:rsidP="00556AD4">
            <w:pPr>
              <w:rPr>
                <w:rFonts w:ascii="Times New Roman" w:hAnsi="Times New Roman"/>
                <w:sz w:val="24"/>
                <w:szCs w:val="24"/>
                <w:lang w:val="kk-KZ"/>
              </w:rPr>
            </w:pPr>
            <w:r w:rsidRPr="00CE34DF">
              <w:rPr>
                <w:rFonts w:ascii="Times New Roman" w:hAnsi="Times New Roman"/>
                <w:sz w:val="24"/>
                <w:szCs w:val="24"/>
                <w:lang w:val="kk-KZ"/>
              </w:rPr>
              <w:t>22,7</w:t>
            </w:r>
          </w:p>
        </w:tc>
      </w:tr>
    </w:tbl>
    <w:p w14:paraId="6DD0D91B" w14:textId="77777777" w:rsidR="0075170E" w:rsidRDefault="0075170E" w:rsidP="0075170E">
      <w:pPr>
        <w:pStyle w:val="ab"/>
        <w:ind w:right="845" w:firstLine="710"/>
        <w:jc w:val="both"/>
        <w:rPr>
          <w:b/>
          <w:bCs/>
          <w:color w:val="FF0000"/>
        </w:rPr>
      </w:pPr>
    </w:p>
    <w:p w14:paraId="791C5B80" w14:textId="1F45A7A6" w:rsidR="006C258E" w:rsidRDefault="0010126B" w:rsidP="00F63BBD">
      <w:pPr>
        <w:pStyle w:val="ab"/>
        <w:ind w:left="0" w:firstLine="709"/>
        <w:jc w:val="both"/>
      </w:pPr>
      <w:hyperlink r:id="rId98" w:history="1">
        <w:r w:rsidR="006C258E" w:rsidRPr="006B68EC">
          <w:rPr>
            <w:rStyle w:val="aa"/>
          </w:rPr>
          <w:t>https://drive.google.com/drive/folders/1DjNLVTFx66qHuS8H5DXdPNWvKepWGzDR?usp=sharing</w:t>
        </w:r>
      </w:hyperlink>
    </w:p>
    <w:p w14:paraId="644C145E" w14:textId="77777777" w:rsidR="006C258E" w:rsidRDefault="006C258E" w:rsidP="00F63BBD">
      <w:pPr>
        <w:pStyle w:val="ab"/>
        <w:ind w:left="0" w:firstLine="709"/>
        <w:jc w:val="both"/>
      </w:pPr>
    </w:p>
    <w:p w14:paraId="6F49980B" w14:textId="4E3D4B25" w:rsidR="0075170E" w:rsidRDefault="0075170E" w:rsidP="00F63BBD">
      <w:pPr>
        <w:pStyle w:val="ab"/>
        <w:ind w:left="0" w:firstLine="709"/>
        <w:jc w:val="both"/>
      </w:pPr>
      <w:r>
        <w:t xml:space="preserve">Диплом бойынша мамандықтың оқытылатын пәндерге сәйкестігін талдау келесі нәтижелерді көрсетті: барлық 94 мұғалім тиісті профильдер бойынша сабақ береді. Соттылықтың жоқтығы туралы барлық </w:t>
      </w:r>
      <w:r w:rsidR="00F63BBD">
        <w:t>94</w:t>
      </w:r>
      <w:r>
        <w:t xml:space="preserve"> мұғалімнің анықтамалары бар</w:t>
      </w:r>
    </w:p>
    <w:p w14:paraId="37C67666" w14:textId="77777777" w:rsidR="0075170E" w:rsidRDefault="0075170E" w:rsidP="00F63BBD">
      <w:pPr>
        <w:pStyle w:val="ab"/>
        <w:ind w:left="0" w:firstLine="709"/>
        <w:jc w:val="both"/>
      </w:pPr>
      <w:r>
        <w:t>Жасалған шарт негізінде мектеп-лицей педагогикалық ұжымы жыл сайын медициналық тексеруден өтеді. 2021-2022, 2022-2023, 2023-2024 оқу жылдарының басында барлық педагогтің жұмысқа рұқсаты бар, барлық санитарлық кітапшалар болды.</w:t>
      </w:r>
    </w:p>
    <w:p w14:paraId="545707B6" w14:textId="4C780B58" w:rsidR="00F63BBD" w:rsidRDefault="0010126B" w:rsidP="00F63BBD">
      <w:pPr>
        <w:pStyle w:val="ab"/>
        <w:ind w:left="0" w:firstLine="709"/>
        <w:jc w:val="both"/>
      </w:pPr>
      <w:hyperlink r:id="rId99" w:history="1">
        <w:r w:rsidR="00F63BBD" w:rsidRPr="006B68EC">
          <w:rPr>
            <w:rStyle w:val="aa"/>
          </w:rPr>
          <w:t>https://drive.google.com/drive/folders/1cDJqFVYHHi2tAr4oyrIDk-qglDQ4ENF2?usp=sharing</w:t>
        </w:r>
      </w:hyperlink>
      <w:r w:rsidR="00F63BBD">
        <w:t xml:space="preserve"> (кадр ссылкасы)</w:t>
      </w:r>
    </w:p>
    <w:p w14:paraId="4C11A714" w14:textId="3D68042C" w:rsidR="00603413" w:rsidRDefault="0010126B" w:rsidP="00F63BBD">
      <w:pPr>
        <w:pStyle w:val="ab"/>
        <w:ind w:left="0" w:firstLine="709"/>
        <w:jc w:val="both"/>
      </w:pPr>
      <w:hyperlink r:id="rId100" w:history="1">
        <w:r w:rsidR="00FB2D91" w:rsidRPr="006B68EC">
          <w:rPr>
            <w:rStyle w:val="aa"/>
          </w:rPr>
          <w:t>https://drive.google.com/drive/folders/1IU7viENo9rPhEKbegZ3ZdDpyxzwZNrNt?usp=sharing</w:t>
        </w:r>
      </w:hyperlink>
      <w:r w:rsidR="00FB2D91">
        <w:t xml:space="preserve"> (соттылықтың жоқтығы туралы ЦПСИ анықтамасы)</w:t>
      </w:r>
    </w:p>
    <w:p w14:paraId="5503E89D" w14:textId="77777777" w:rsidR="00FB2D91" w:rsidRDefault="00FB2D91" w:rsidP="00F63BBD">
      <w:pPr>
        <w:pStyle w:val="ab"/>
        <w:ind w:left="0" w:firstLine="709"/>
        <w:jc w:val="both"/>
      </w:pPr>
    </w:p>
    <w:p w14:paraId="57A60CDA" w14:textId="22C1806C" w:rsidR="00BE0D65" w:rsidRPr="00BE0D65" w:rsidRDefault="0010126B" w:rsidP="00F63BBD">
      <w:pPr>
        <w:spacing w:before="8"/>
        <w:ind w:left="381"/>
        <w:jc w:val="both"/>
        <w:rPr>
          <w:rFonts w:ascii="Times New Roman" w:eastAsia="Times New Roman" w:hAnsi="Times New Roman" w:cs="Times New Roman"/>
          <w:sz w:val="28"/>
          <w:szCs w:val="28"/>
          <w:lang w:val="kk-KZ"/>
        </w:rPr>
      </w:pPr>
      <w:hyperlink r:id="rId101" w:history="1">
        <w:r w:rsidR="00BE0D65" w:rsidRPr="006B68EC">
          <w:rPr>
            <w:rStyle w:val="aa"/>
            <w:rFonts w:ascii="Times New Roman" w:eastAsia="Times New Roman" w:hAnsi="Times New Roman" w:cs="Times New Roman"/>
            <w:sz w:val="28"/>
            <w:szCs w:val="28"/>
            <w:lang w:val="kk-KZ"/>
          </w:rPr>
          <w:t>https://drive.google.com/file/d/1q-rVR9XSILpSkYEMrB7xR_igIPPkuF_L/view?usp=sharing</w:t>
        </w:r>
      </w:hyperlink>
      <w:r w:rsidR="00BE0D65">
        <w:rPr>
          <w:rFonts w:ascii="Times New Roman" w:eastAsia="Times New Roman" w:hAnsi="Times New Roman" w:cs="Times New Roman"/>
          <w:color w:val="FF0000"/>
          <w:sz w:val="28"/>
          <w:szCs w:val="28"/>
          <w:lang w:val="kk-KZ"/>
        </w:rPr>
        <w:t xml:space="preserve"> </w:t>
      </w:r>
      <w:r w:rsidR="00BE0D65" w:rsidRPr="00BE0D65">
        <w:rPr>
          <w:rFonts w:ascii="Times New Roman" w:eastAsia="Times New Roman" w:hAnsi="Times New Roman" w:cs="Times New Roman"/>
          <w:sz w:val="28"/>
          <w:szCs w:val="28"/>
          <w:lang w:val="kk-KZ"/>
        </w:rPr>
        <w:t>(қосымша№7)</w:t>
      </w:r>
    </w:p>
    <w:p w14:paraId="7AA66B65" w14:textId="1847DD24" w:rsidR="0075170E" w:rsidRPr="0010126B" w:rsidRDefault="0075170E" w:rsidP="00F63BBD">
      <w:pPr>
        <w:spacing w:before="8"/>
        <w:ind w:left="381"/>
        <w:jc w:val="both"/>
        <w:rPr>
          <w:rFonts w:ascii="Times New Roman" w:hAnsi="Times New Roman" w:cs="Times New Roman"/>
          <w:sz w:val="24"/>
          <w:szCs w:val="24"/>
          <w:lang w:val="kk-KZ"/>
        </w:rPr>
      </w:pPr>
      <w:r w:rsidRPr="00F63BBD">
        <w:rPr>
          <w:rFonts w:ascii="Times New Roman" w:hAnsi="Times New Roman" w:cs="Times New Roman"/>
          <w:b/>
          <w:sz w:val="24"/>
          <w:szCs w:val="24"/>
          <w:u w:val="thick"/>
          <w:lang w:val="kk-KZ"/>
        </w:rPr>
        <w:t xml:space="preserve">Бастауыш буын бойынша </w:t>
      </w:r>
      <w:r w:rsidRPr="00F63BBD">
        <w:rPr>
          <w:rFonts w:ascii="Times New Roman" w:hAnsi="Times New Roman" w:cs="Times New Roman"/>
          <w:sz w:val="24"/>
          <w:szCs w:val="24"/>
          <w:lang w:val="kk-KZ"/>
        </w:rPr>
        <w:t xml:space="preserve">педагог сарапшылардың, педагог-зерттеушілердің бастауыш білім беру деңгейіндегі педагогтердің жалпы санынан үлесі </w:t>
      </w:r>
      <w:r w:rsidR="006C258E">
        <w:rPr>
          <w:rFonts w:ascii="Times New Roman" w:hAnsi="Times New Roman" w:cs="Times New Roman"/>
          <w:b/>
          <w:sz w:val="24"/>
          <w:szCs w:val="24"/>
          <w:lang w:val="kk-KZ"/>
        </w:rPr>
        <w:t>48</w:t>
      </w:r>
      <w:r w:rsidRPr="00F63BBD">
        <w:rPr>
          <w:rFonts w:ascii="Times New Roman" w:hAnsi="Times New Roman" w:cs="Times New Roman"/>
          <w:b/>
          <w:sz w:val="24"/>
          <w:szCs w:val="24"/>
          <w:lang w:val="kk-KZ"/>
        </w:rPr>
        <w:t>%</w:t>
      </w:r>
      <w:r w:rsidRPr="00F63BBD">
        <w:rPr>
          <w:rFonts w:ascii="Times New Roman" w:hAnsi="Times New Roman" w:cs="Times New Roman"/>
          <w:b/>
          <w:color w:val="FF0000"/>
          <w:sz w:val="24"/>
          <w:szCs w:val="24"/>
          <w:lang w:val="kk-KZ"/>
        </w:rPr>
        <w:t xml:space="preserve"> </w:t>
      </w:r>
      <w:r w:rsidRPr="00F63BBD">
        <w:rPr>
          <w:rFonts w:ascii="Times New Roman" w:hAnsi="Times New Roman" w:cs="Times New Roman"/>
          <w:sz w:val="24"/>
          <w:szCs w:val="24"/>
          <w:lang w:val="kk-KZ"/>
        </w:rPr>
        <w:t xml:space="preserve">құрайды. </w:t>
      </w:r>
      <w:r w:rsidRPr="0010126B">
        <w:rPr>
          <w:rFonts w:ascii="Times New Roman" w:hAnsi="Times New Roman" w:cs="Times New Roman"/>
          <w:sz w:val="24"/>
          <w:szCs w:val="24"/>
          <w:lang w:val="kk-KZ"/>
        </w:rPr>
        <w:t xml:space="preserve">Бастауыш білім беру педагогтердің саны – </w:t>
      </w:r>
      <w:r w:rsidRPr="0010126B">
        <w:rPr>
          <w:rFonts w:ascii="Times New Roman" w:hAnsi="Times New Roman" w:cs="Times New Roman"/>
          <w:b/>
          <w:sz w:val="24"/>
          <w:szCs w:val="24"/>
          <w:lang w:val="kk-KZ"/>
        </w:rPr>
        <w:t>27</w:t>
      </w:r>
      <w:r w:rsidRPr="0010126B">
        <w:rPr>
          <w:rFonts w:ascii="Times New Roman" w:hAnsi="Times New Roman" w:cs="Times New Roman"/>
          <w:bCs/>
          <w:sz w:val="24"/>
          <w:szCs w:val="24"/>
          <w:lang w:val="kk-KZ"/>
        </w:rPr>
        <w:t xml:space="preserve">(3-мектепалды даярлық сынып мұғалімі)  </w:t>
      </w:r>
      <w:r w:rsidRPr="0010126B">
        <w:rPr>
          <w:rFonts w:ascii="Times New Roman" w:hAnsi="Times New Roman" w:cs="Times New Roman"/>
          <w:sz w:val="24"/>
          <w:szCs w:val="24"/>
          <w:lang w:val="kk-KZ"/>
        </w:rPr>
        <w:t>мұғалім</w:t>
      </w:r>
    </w:p>
    <w:p w14:paraId="4F4A1EE1" w14:textId="77777777" w:rsidR="00F63BBD" w:rsidRDefault="0075170E" w:rsidP="00F63BBD">
      <w:pPr>
        <w:pStyle w:val="ab"/>
        <w:tabs>
          <w:tab w:val="left" w:pos="2141"/>
          <w:tab w:val="left" w:pos="4678"/>
        </w:tabs>
        <w:spacing w:line="321" w:lineRule="exact"/>
        <w:ind w:left="0" w:right="5520"/>
        <w:rPr>
          <w:spacing w:val="-2"/>
        </w:rPr>
      </w:pPr>
      <w:r>
        <w:t>Соның</w:t>
      </w:r>
      <w:r>
        <w:rPr>
          <w:spacing w:val="-13"/>
        </w:rPr>
        <w:t xml:space="preserve"> </w:t>
      </w:r>
      <w:r>
        <w:rPr>
          <w:spacing w:val="-2"/>
        </w:rPr>
        <w:t>ішінде:</w:t>
      </w:r>
    </w:p>
    <w:p w14:paraId="3EDFF1EE" w14:textId="17F47B0D" w:rsidR="00F63BBD" w:rsidRDefault="0075170E" w:rsidP="00F63BBD">
      <w:pPr>
        <w:pStyle w:val="ab"/>
        <w:tabs>
          <w:tab w:val="left" w:pos="2141"/>
          <w:tab w:val="left" w:pos="4678"/>
        </w:tabs>
        <w:spacing w:line="321" w:lineRule="exact"/>
        <w:ind w:left="0" w:right="5520"/>
        <w:rPr>
          <w:b/>
          <w:spacing w:val="-5"/>
        </w:rPr>
      </w:pPr>
      <w:r>
        <w:rPr>
          <w:spacing w:val="-2"/>
        </w:rPr>
        <w:t>педагог-зерттеуші</w:t>
      </w:r>
      <w:r>
        <w:rPr>
          <w:spacing w:val="13"/>
        </w:rPr>
        <w:t xml:space="preserve"> </w:t>
      </w:r>
      <w:r>
        <w:rPr>
          <w:b/>
          <w:spacing w:val="-5"/>
        </w:rPr>
        <w:t>–</w:t>
      </w:r>
      <w:r w:rsidR="009340E5">
        <w:rPr>
          <w:b/>
          <w:spacing w:val="-5"/>
        </w:rPr>
        <w:t>3</w:t>
      </w:r>
    </w:p>
    <w:p w14:paraId="28C2B69A" w14:textId="3236BFF3" w:rsidR="00F63BBD" w:rsidRDefault="0075170E" w:rsidP="00F63BBD">
      <w:pPr>
        <w:pStyle w:val="ab"/>
        <w:tabs>
          <w:tab w:val="left" w:pos="2141"/>
          <w:tab w:val="left" w:pos="4678"/>
        </w:tabs>
        <w:spacing w:line="321" w:lineRule="exact"/>
        <w:ind w:left="0" w:right="5520"/>
        <w:rPr>
          <w:spacing w:val="-5"/>
        </w:rPr>
      </w:pPr>
      <w:r>
        <w:rPr>
          <w:spacing w:val="-2"/>
        </w:rPr>
        <w:t>педагог-сарапшы</w:t>
      </w:r>
      <w:r>
        <w:t xml:space="preserve"> </w:t>
      </w:r>
      <w:r w:rsidR="009340E5">
        <w:rPr>
          <w:spacing w:val="-5"/>
        </w:rPr>
        <w:t>–10</w:t>
      </w:r>
    </w:p>
    <w:p w14:paraId="3B65862C" w14:textId="2465D323" w:rsidR="0075170E" w:rsidRPr="00F63BBD" w:rsidRDefault="0075170E" w:rsidP="00F63BBD">
      <w:pPr>
        <w:pStyle w:val="ab"/>
        <w:tabs>
          <w:tab w:val="left" w:pos="2141"/>
          <w:tab w:val="left" w:pos="4678"/>
        </w:tabs>
        <w:spacing w:line="321" w:lineRule="exact"/>
        <w:ind w:left="0" w:right="5520"/>
      </w:pPr>
      <w:r>
        <w:rPr>
          <w:spacing w:val="-2"/>
        </w:rPr>
        <w:t>педагог-модератор</w:t>
      </w:r>
      <w:r>
        <w:rPr>
          <w:spacing w:val="1"/>
        </w:rPr>
        <w:t xml:space="preserve"> </w:t>
      </w:r>
      <w:r>
        <w:rPr>
          <w:spacing w:val="-2"/>
        </w:rPr>
        <w:t>–</w:t>
      </w:r>
      <w:r>
        <w:rPr>
          <w:spacing w:val="-1"/>
        </w:rPr>
        <w:t xml:space="preserve"> </w:t>
      </w:r>
      <w:r w:rsidR="009340E5">
        <w:rPr>
          <w:spacing w:val="-5"/>
        </w:rPr>
        <w:t>6</w:t>
      </w:r>
    </w:p>
    <w:p w14:paraId="40D91F13" w14:textId="55C2056B" w:rsidR="0075170E" w:rsidRDefault="0075170E" w:rsidP="00F63BBD">
      <w:pPr>
        <w:pStyle w:val="ab"/>
        <w:spacing w:line="317" w:lineRule="exact"/>
        <w:ind w:left="0"/>
      </w:pPr>
      <w:r>
        <w:rPr>
          <w:spacing w:val="-5"/>
        </w:rPr>
        <w:t xml:space="preserve"> педагог- 2</w:t>
      </w:r>
    </w:p>
    <w:p w14:paraId="6489F49E" w14:textId="41A491CE" w:rsidR="0075170E" w:rsidRDefault="0075170E" w:rsidP="00F63BBD">
      <w:pPr>
        <w:pStyle w:val="ab"/>
        <w:spacing w:line="319" w:lineRule="exact"/>
        <w:ind w:left="0"/>
      </w:pPr>
      <w:r>
        <w:t>санатсыз</w:t>
      </w:r>
      <w:r>
        <w:rPr>
          <w:spacing w:val="-9"/>
        </w:rPr>
        <w:t xml:space="preserve"> </w:t>
      </w:r>
      <w:r>
        <w:t>–</w:t>
      </w:r>
      <w:r>
        <w:rPr>
          <w:spacing w:val="-10"/>
        </w:rPr>
        <w:t xml:space="preserve"> 6</w:t>
      </w:r>
    </w:p>
    <w:p w14:paraId="1B7A2DA3" w14:textId="77777777" w:rsidR="0075170E" w:rsidRDefault="0075170E" w:rsidP="0075170E">
      <w:pPr>
        <w:pStyle w:val="ab"/>
        <w:ind w:left="0"/>
        <w:rPr>
          <w:sz w:val="20"/>
        </w:rPr>
      </w:pPr>
    </w:p>
    <w:tbl>
      <w:tblPr>
        <w:tblStyle w:val="TableNormal"/>
        <w:tblpPr w:leftFromText="180" w:rightFromText="180" w:vertAnchor="text" w:horzAnchor="margin" w:tblpY="131"/>
        <w:tblW w:w="10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1194"/>
        <w:gridCol w:w="1189"/>
        <w:gridCol w:w="1458"/>
        <w:gridCol w:w="1458"/>
        <w:gridCol w:w="967"/>
        <w:gridCol w:w="1328"/>
        <w:gridCol w:w="1325"/>
        <w:gridCol w:w="1198"/>
      </w:tblGrid>
      <w:tr w:rsidR="0075170E" w14:paraId="203F882E" w14:textId="77777777" w:rsidTr="00556AD4">
        <w:trPr>
          <w:trHeight w:val="1007"/>
        </w:trPr>
        <w:tc>
          <w:tcPr>
            <w:tcW w:w="529" w:type="dxa"/>
          </w:tcPr>
          <w:p w14:paraId="393590B2" w14:textId="77777777" w:rsidR="0075170E" w:rsidRPr="00BA3970" w:rsidRDefault="0075170E" w:rsidP="00556AD4">
            <w:pPr>
              <w:pStyle w:val="TableParagraph"/>
              <w:spacing w:line="310" w:lineRule="exact"/>
              <w:ind w:left="114"/>
              <w:rPr>
                <w:sz w:val="24"/>
                <w:szCs w:val="24"/>
              </w:rPr>
            </w:pPr>
            <w:r w:rsidRPr="00BA3970">
              <w:rPr>
                <w:spacing w:val="-10"/>
                <w:sz w:val="24"/>
                <w:szCs w:val="24"/>
              </w:rPr>
              <w:lastRenderedPageBreak/>
              <w:t>№</w:t>
            </w:r>
          </w:p>
        </w:tc>
        <w:tc>
          <w:tcPr>
            <w:tcW w:w="1194" w:type="dxa"/>
          </w:tcPr>
          <w:p w14:paraId="56FCC545" w14:textId="77777777" w:rsidR="0075170E" w:rsidRPr="00BA3970" w:rsidRDefault="0075170E" w:rsidP="00556AD4">
            <w:pPr>
              <w:pStyle w:val="TableParagraph"/>
              <w:spacing w:line="310" w:lineRule="exact"/>
              <w:ind w:left="120"/>
              <w:rPr>
                <w:sz w:val="24"/>
                <w:szCs w:val="24"/>
              </w:rPr>
            </w:pPr>
            <w:r w:rsidRPr="00BA3970">
              <w:rPr>
                <w:spacing w:val="-2"/>
                <w:sz w:val="24"/>
                <w:szCs w:val="24"/>
              </w:rPr>
              <w:t>Барлық</w:t>
            </w:r>
          </w:p>
          <w:p w14:paraId="3A28C248" w14:textId="77777777" w:rsidR="0075170E" w:rsidRPr="00BA3970" w:rsidRDefault="0075170E" w:rsidP="00556AD4">
            <w:pPr>
              <w:pStyle w:val="TableParagraph"/>
              <w:spacing w:line="322" w:lineRule="exact"/>
              <w:ind w:left="120" w:right="203"/>
              <w:rPr>
                <w:sz w:val="24"/>
                <w:szCs w:val="24"/>
              </w:rPr>
            </w:pPr>
            <w:r w:rsidRPr="00BA3970">
              <w:rPr>
                <w:spacing w:val="-4"/>
                <w:sz w:val="24"/>
                <w:szCs w:val="24"/>
              </w:rPr>
              <w:t>мұғалім саны</w:t>
            </w:r>
          </w:p>
        </w:tc>
        <w:tc>
          <w:tcPr>
            <w:tcW w:w="1189" w:type="dxa"/>
          </w:tcPr>
          <w:p w14:paraId="48B2124E" w14:textId="77777777" w:rsidR="0075170E" w:rsidRPr="00BA3970" w:rsidRDefault="0075170E" w:rsidP="00556AD4">
            <w:pPr>
              <w:pStyle w:val="TableParagraph"/>
              <w:spacing w:line="310" w:lineRule="exact"/>
              <w:ind w:left="116"/>
              <w:rPr>
                <w:sz w:val="24"/>
                <w:szCs w:val="24"/>
              </w:rPr>
            </w:pPr>
            <w:r w:rsidRPr="00BA3970">
              <w:rPr>
                <w:spacing w:val="-2"/>
                <w:sz w:val="24"/>
                <w:szCs w:val="24"/>
              </w:rPr>
              <w:t>Педагог-</w:t>
            </w:r>
          </w:p>
          <w:p w14:paraId="7275257B" w14:textId="77777777" w:rsidR="0075170E" w:rsidRPr="00BA3970" w:rsidRDefault="0075170E" w:rsidP="00556AD4">
            <w:pPr>
              <w:pStyle w:val="TableParagraph"/>
              <w:spacing w:line="322" w:lineRule="exact"/>
              <w:ind w:left="116" w:right="28"/>
              <w:rPr>
                <w:sz w:val="24"/>
                <w:szCs w:val="24"/>
              </w:rPr>
            </w:pPr>
            <w:r w:rsidRPr="00BA3970">
              <w:rPr>
                <w:spacing w:val="-4"/>
                <w:sz w:val="24"/>
                <w:szCs w:val="24"/>
              </w:rPr>
              <w:t>зерттеу</w:t>
            </w:r>
            <w:r w:rsidRPr="00BA3970">
              <w:rPr>
                <w:spacing w:val="-6"/>
                <w:sz w:val="24"/>
                <w:szCs w:val="24"/>
              </w:rPr>
              <w:t>ші</w:t>
            </w:r>
          </w:p>
        </w:tc>
        <w:tc>
          <w:tcPr>
            <w:tcW w:w="1458" w:type="dxa"/>
          </w:tcPr>
          <w:p w14:paraId="132BD626" w14:textId="77777777" w:rsidR="0075170E" w:rsidRPr="00BA3970" w:rsidRDefault="0075170E" w:rsidP="00556AD4">
            <w:pPr>
              <w:pStyle w:val="TableParagraph"/>
              <w:spacing w:line="242" w:lineRule="auto"/>
              <w:ind w:left="121" w:right="368"/>
              <w:rPr>
                <w:sz w:val="24"/>
                <w:szCs w:val="24"/>
              </w:rPr>
            </w:pPr>
            <w:r w:rsidRPr="00BA3970">
              <w:rPr>
                <w:spacing w:val="-2"/>
                <w:sz w:val="24"/>
                <w:szCs w:val="24"/>
              </w:rPr>
              <w:t xml:space="preserve">Педагог- </w:t>
            </w:r>
            <w:r w:rsidRPr="00BA3970">
              <w:rPr>
                <w:spacing w:val="-4"/>
                <w:sz w:val="24"/>
                <w:szCs w:val="24"/>
              </w:rPr>
              <w:t>сарапшы</w:t>
            </w:r>
          </w:p>
        </w:tc>
        <w:tc>
          <w:tcPr>
            <w:tcW w:w="1458" w:type="dxa"/>
          </w:tcPr>
          <w:p w14:paraId="13C32A07" w14:textId="77777777" w:rsidR="0075170E" w:rsidRPr="00BA3970" w:rsidRDefault="0075170E" w:rsidP="00556AD4">
            <w:pPr>
              <w:pStyle w:val="TableParagraph"/>
              <w:spacing w:line="242" w:lineRule="auto"/>
              <w:ind w:left="121"/>
              <w:rPr>
                <w:sz w:val="24"/>
                <w:szCs w:val="24"/>
              </w:rPr>
            </w:pPr>
            <w:r w:rsidRPr="00BA3970">
              <w:rPr>
                <w:spacing w:val="-2"/>
                <w:sz w:val="24"/>
                <w:szCs w:val="24"/>
              </w:rPr>
              <w:t xml:space="preserve">Педагог- </w:t>
            </w:r>
            <w:r w:rsidRPr="00BA3970">
              <w:rPr>
                <w:spacing w:val="-4"/>
                <w:sz w:val="24"/>
                <w:szCs w:val="24"/>
              </w:rPr>
              <w:t>модератор</w:t>
            </w:r>
          </w:p>
        </w:tc>
        <w:tc>
          <w:tcPr>
            <w:tcW w:w="967" w:type="dxa"/>
          </w:tcPr>
          <w:p w14:paraId="41300730" w14:textId="77777777" w:rsidR="0075170E" w:rsidRPr="00BA3970" w:rsidRDefault="0075170E" w:rsidP="00556AD4">
            <w:pPr>
              <w:pStyle w:val="TableParagraph"/>
              <w:spacing w:line="310" w:lineRule="exact"/>
              <w:ind w:left="122"/>
              <w:rPr>
                <w:spacing w:val="-2"/>
                <w:sz w:val="24"/>
                <w:szCs w:val="24"/>
              </w:rPr>
            </w:pPr>
            <w:r w:rsidRPr="00BA3970">
              <w:rPr>
                <w:spacing w:val="-2"/>
                <w:sz w:val="24"/>
                <w:szCs w:val="24"/>
              </w:rPr>
              <w:t>Педагог</w:t>
            </w:r>
            <w:r>
              <w:rPr>
                <w:spacing w:val="-2"/>
                <w:sz w:val="24"/>
                <w:szCs w:val="24"/>
              </w:rPr>
              <w:t xml:space="preserve"> санаты</w:t>
            </w:r>
          </w:p>
        </w:tc>
        <w:tc>
          <w:tcPr>
            <w:tcW w:w="1328" w:type="dxa"/>
          </w:tcPr>
          <w:p w14:paraId="6A90A290" w14:textId="77777777" w:rsidR="0075170E" w:rsidRPr="00BA3970" w:rsidRDefault="0075170E" w:rsidP="00556AD4">
            <w:pPr>
              <w:pStyle w:val="TableParagraph"/>
              <w:spacing w:line="310" w:lineRule="exact"/>
              <w:ind w:left="122"/>
              <w:rPr>
                <w:sz w:val="24"/>
                <w:szCs w:val="24"/>
              </w:rPr>
            </w:pPr>
            <w:r w:rsidRPr="00BA3970">
              <w:rPr>
                <w:spacing w:val="-2"/>
                <w:sz w:val="24"/>
                <w:szCs w:val="24"/>
              </w:rPr>
              <w:t>Санатсыз</w:t>
            </w:r>
          </w:p>
        </w:tc>
        <w:tc>
          <w:tcPr>
            <w:tcW w:w="1325" w:type="dxa"/>
          </w:tcPr>
          <w:p w14:paraId="49B95E41" w14:textId="77777777" w:rsidR="0075170E" w:rsidRPr="00BA3970" w:rsidRDefault="0075170E" w:rsidP="00556AD4">
            <w:pPr>
              <w:pStyle w:val="TableParagraph"/>
              <w:spacing w:line="242" w:lineRule="auto"/>
              <w:ind w:left="117" w:right="335"/>
              <w:rPr>
                <w:sz w:val="24"/>
                <w:szCs w:val="24"/>
              </w:rPr>
            </w:pPr>
            <w:r w:rsidRPr="00BA3970">
              <w:rPr>
                <w:spacing w:val="-4"/>
                <w:sz w:val="24"/>
                <w:szCs w:val="24"/>
              </w:rPr>
              <w:t xml:space="preserve">Жоғары </w:t>
            </w:r>
            <w:r w:rsidRPr="00BA3970">
              <w:rPr>
                <w:spacing w:val="-2"/>
                <w:sz w:val="24"/>
                <w:szCs w:val="24"/>
              </w:rPr>
              <w:t>білімді</w:t>
            </w:r>
          </w:p>
        </w:tc>
        <w:tc>
          <w:tcPr>
            <w:tcW w:w="1198" w:type="dxa"/>
          </w:tcPr>
          <w:p w14:paraId="6761CBB0" w14:textId="77777777" w:rsidR="0075170E" w:rsidRPr="00BA3970" w:rsidRDefault="0075170E" w:rsidP="00556AD4">
            <w:pPr>
              <w:pStyle w:val="TableParagraph"/>
              <w:spacing w:line="310" w:lineRule="exact"/>
              <w:ind w:left="122"/>
              <w:rPr>
                <w:sz w:val="24"/>
                <w:szCs w:val="24"/>
              </w:rPr>
            </w:pPr>
            <w:r w:rsidRPr="00BA3970">
              <w:rPr>
                <w:spacing w:val="-4"/>
                <w:sz w:val="24"/>
                <w:szCs w:val="24"/>
              </w:rPr>
              <w:t>Орта</w:t>
            </w:r>
          </w:p>
          <w:p w14:paraId="2DD0043E" w14:textId="77777777" w:rsidR="0075170E" w:rsidRPr="00BA3970" w:rsidRDefault="0075170E" w:rsidP="00556AD4">
            <w:pPr>
              <w:pStyle w:val="TableParagraph"/>
              <w:spacing w:line="322" w:lineRule="exact"/>
              <w:ind w:left="122" w:right="151"/>
              <w:rPr>
                <w:sz w:val="24"/>
                <w:szCs w:val="24"/>
              </w:rPr>
            </w:pPr>
            <w:r w:rsidRPr="00BA3970">
              <w:rPr>
                <w:spacing w:val="-4"/>
                <w:sz w:val="24"/>
                <w:szCs w:val="24"/>
              </w:rPr>
              <w:t xml:space="preserve">арнаулы </w:t>
            </w:r>
            <w:r w:rsidRPr="00BA3970">
              <w:rPr>
                <w:spacing w:val="-2"/>
                <w:sz w:val="24"/>
                <w:szCs w:val="24"/>
              </w:rPr>
              <w:t>білімді</w:t>
            </w:r>
          </w:p>
        </w:tc>
      </w:tr>
      <w:tr w:rsidR="0075170E" w14:paraId="11AEF317" w14:textId="77777777" w:rsidTr="00556AD4">
        <w:trPr>
          <w:trHeight w:val="333"/>
        </w:trPr>
        <w:tc>
          <w:tcPr>
            <w:tcW w:w="529" w:type="dxa"/>
          </w:tcPr>
          <w:p w14:paraId="40581564" w14:textId="77777777" w:rsidR="0075170E" w:rsidRPr="00BA3970" w:rsidRDefault="0075170E" w:rsidP="00556AD4">
            <w:pPr>
              <w:pStyle w:val="TableParagraph"/>
              <w:ind w:left="0"/>
              <w:rPr>
                <w:sz w:val="24"/>
                <w:szCs w:val="24"/>
              </w:rPr>
            </w:pPr>
          </w:p>
        </w:tc>
        <w:tc>
          <w:tcPr>
            <w:tcW w:w="1194" w:type="dxa"/>
          </w:tcPr>
          <w:p w14:paraId="0E397E83" w14:textId="77777777" w:rsidR="0075170E" w:rsidRPr="00BA3970" w:rsidRDefault="0075170E" w:rsidP="00556AD4">
            <w:pPr>
              <w:pStyle w:val="TableParagraph"/>
              <w:spacing w:line="301" w:lineRule="exact"/>
              <w:ind w:left="120"/>
              <w:rPr>
                <w:sz w:val="24"/>
                <w:szCs w:val="24"/>
              </w:rPr>
            </w:pPr>
            <w:r w:rsidRPr="00BA3970">
              <w:rPr>
                <w:spacing w:val="-5"/>
                <w:sz w:val="24"/>
                <w:szCs w:val="24"/>
              </w:rPr>
              <w:t>2</w:t>
            </w:r>
            <w:r>
              <w:rPr>
                <w:spacing w:val="-5"/>
                <w:sz w:val="24"/>
                <w:szCs w:val="24"/>
              </w:rPr>
              <w:t>7</w:t>
            </w:r>
          </w:p>
        </w:tc>
        <w:tc>
          <w:tcPr>
            <w:tcW w:w="1189" w:type="dxa"/>
          </w:tcPr>
          <w:p w14:paraId="4EB7319E" w14:textId="14CA28C8" w:rsidR="0075170E" w:rsidRPr="00BA3970" w:rsidRDefault="009340E5" w:rsidP="00556AD4">
            <w:pPr>
              <w:pStyle w:val="TableParagraph"/>
              <w:spacing w:line="301" w:lineRule="exact"/>
              <w:ind w:left="116"/>
              <w:rPr>
                <w:sz w:val="24"/>
                <w:szCs w:val="24"/>
              </w:rPr>
            </w:pPr>
            <w:r>
              <w:rPr>
                <w:sz w:val="24"/>
                <w:szCs w:val="24"/>
              </w:rPr>
              <w:t>3</w:t>
            </w:r>
          </w:p>
        </w:tc>
        <w:tc>
          <w:tcPr>
            <w:tcW w:w="1458" w:type="dxa"/>
          </w:tcPr>
          <w:p w14:paraId="64F765EB" w14:textId="3AD45D15" w:rsidR="0075170E" w:rsidRPr="00BA3970" w:rsidRDefault="009340E5" w:rsidP="00556AD4">
            <w:pPr>
              <w:pStyle w:val="TableParagraph"/>
              <w:spacing w:line="301" w:lineRule="exact"/>
              <w:ind w:left="121"/>
              <w:rPr>
                <w:sz w:val="24"/>
                <w:szCs w:val="24"/>
              </w:rPr>
            </w:pPr>
            <w:r>
              <w:rPr>
                <w:sz w:val="24"/>
                <w:szCs w:val="24"/>
              </w:rPr>
              <w:t>10</w:t>
            </w:r>
          </w:p>
        </w:tc>
        <w:tc>
          <w:tcPr>
            <w:tcW w:w="1458" w:type="dxa"/>
          </w:tcPr>
          <w:p w14:paraId="020DDB51" w14:textId="2BB2DAD4" w:rsidR="0075170E" w:rsidRPr="00BA3970" w:rsidRDefault="009340E5" w:rsidP="00556AD4">
            <w:pPr>
              <w:pStyle w:val="TableParagraph"/>
              <w:spacing w:line="301" w:lineRule="exact"/>
              <w:ind w:left="121"/>
              <w:rPr>
                <w:sz w:val="24"/>
                <w:szCs w:val="24"/>
              </w:rPr>
            </w:pPr>
            <w:r>
              <w:rPr>
                <w:sz w:val="24"/>
                <w:szCs w:val="24"/>
              </w:rPr>
              <w:t>6</w:t>
            </w:r>
          </w:p>
        </w:tc>
        <w:tc>
          <w:tcPr>
            <w:tcW w:w="967" w:type="dxa"/>
          </w:tcPr>
          <w:p w14:paraId="68A357F6" w14:textId="77777777" w:rsidR="0075170E" w:rsidRPr="00BA3970" w:rsidRDefault="0075170E" w:rsidP="00556AD4">
            <w:pPr>
              <w:pStyle w:val="TableParagraph"/>
              <w:spacing w:line="301" w:lineRule="exact"/>
              <w:ind w:left="122"/>
              <w:rPr>
                <w:spacing w:val="-10"/>
                <w:sz w:val="24"/>
                <w:szCs w:val="24"/>
              </w:rPr>
            </w:pPr>
            <w:r w:rsidRPr="00BA3970">
              <w:rPr>
                <w:spacing w:val="-10"/>
                <w:sz w:val="24"/>
                <w:szCs w:val="24"/>
              </w:rPr>
              <w:t>2</w:t>
            </w:r>
          </w:p>
        </w:tc>
        <w:tc>
          <w:tcPr>
            <w:tcW w:w="1328" w:type="dxa"/>
          </w:tcPr>
          <w:p w14:paraId="5D7278A5" w14:textId="77777777" w:rsidR="0075170E" w:rsidRPr="00BA3970" w:rsidRDefault="0075170E" w:rsidP="00556AD4">
            <w:pPr>
              <w:pStyle w:val="TableParagraph"/>
              <w:spacing w:line="301" w:lineRule="exact"/>
              <w:ind w:left="122"/>
              <w:rPr>
                <w:sz w:val="24"/>
                <w:szCs w:val="24"/>
              </w:rPr>
            </w:pPr>
            <w:r>
              <w:rPr>
                <w:spacing w:val="-10"/>
                <w:sz w:val="24"/>
                <w:szCs w:val="24"/>
              </w:rPr>
              <w:t>6</w:t>
            </w:r>
          </w:p>
        </w:tc>
        <w:tc>
          <w:tcPr>
            <w:tcW w:w="1325" w:type="dxa"/>
          </w:tcPr>
          <w:p w14:paraId="0B8B4197" w14:textId="77777777" w:rsidR="0075170E" w:rsidRPr="00BA3970" w:rsidRDefault="0075170E" w:rsidP="00556AD4">
            <w:pPr>
              <w:pStyle w:val="TableParagraph"/>
              <w:spacing w:line="301" w:lineRule="exact"/>
              <w:ind w:left="117"/>
              <w:rPr>
                <w:sz w:val="24"/>
                <w:szCs w:val="24"/>
              </w:rPr>
            </w:pPr>
            <w:r>
              <w:rPr>
                <w:spacing w:val="-10"/>
                <w:sz w:val="24"/>
                <w:szCs w:val="24"/>
              </w:rPr>
              <w:t>7</w:t>
            </w:r>
          </w:p>
        </w:tc>
        <w:tc>
          <w:tcPr>
            <w:tcW w:w="1198" w:type="dxa"/>
          </w:tcPr>
          <w:p w14:paraId="785FE3B1" w14:textId="77777777" w:rsidR="0075170E" w:rsidRPr="00BA3970" w:rsidRDefault="0075170E" w:rsidP="00556AD4">
            <w:pPr>
              <w:pStyle w:val="TableParagraph"/>
              <w:spacing w:line="301" w:lineRule="exact"/>
              <w:ind w:left="122"/>
              <w:rPr>
                <w:sz w:val="24"/>
                <w:szCs w:val="24"/>
              </w:rPr>
            </w:pPr>
            <w:r>
              <w:rPr>
                <w:spacing w:val="-10"/>
                <w:sz w:val="24"/>
                <w:szCs w:val="24"/>
              </w:rPr>
              <w:t>20</w:t>
            </w:r>
          </w:p>
        </w:tc>
      </w:tr>
    </w:tbl>
    <w:p w14:paraId="7FB08182" w14:textId="77777777" w:rsidR="0075170E" w:rsidRDefault="0075170E" w:rsidP="0075170E">
      <w:pPr>
        <w:pStyle w:val="ab"/>
        <w:ind w:left="0"/>
        <w:rPr>
          <w:sz w:val="20"/>
        </w:rPr>
      </w:pPr>
    </w:p>
    <w:p w14:paraId="62699117" w14:textId="1F0127EB" w:rsidR="000B3C72" w:rsidRDefault="0010126B" w:rsidP="006C258E">
      <w:pPr>
        <w:pStyle w:val="ab"/>
        <w:shd w:val="clear" w:color="auto" w:fill="FFFFFF" w:themeFill="background1"/>
        <w:ind w:right="842" w:firstLine="710"/>
        <w:jc w:val="both"/>
        <w:rPr>
          <w:rFonts w:asciiTheme="minorHAnsi" w:eastAsia="SimSun" w:hAnsiTheme="minorHAnsi" w:cstheme="minorBidi"/>
          <w:b/>
          <w:bCs/>
          <w:color w:val="C00000"/>
          <w:szCs w:val="22"/>
        </w:rPr>
      </w:pPr>
      <w:hyperlink r:id="rId102" w:history="1">
        <w:r w:rsidR="000B3C72" w:rsidRPr="006B68EC">
          <w:rPr>
            <w:rStyle w:val="aa"/>
            <w:rFonts w:asciiTheme="minorHAnsi" w:eastAsia="SimSun" w:hAnsiTheme="minorHAnsi" w:cstheme="minorBidi"/>
            <w:b/>
            <w:bCs/>
            <w:szCs w:val="22"/>
          </w:rPr>
          <w:t>https://drive.google.com/drive/folders/1ebgkZBMwvdapgqjz0L6eaLYVvlZqrEa4?usp=sharing</w:t>
        </w:r>
      </w:hyperlink>
    </w:p>
    <w:p w14:paraId="0A651B2C" w14:textId="77777777" w:rsidR="000B3C72" w:rsidRDefault="000B3C72" w:rsidP="006C258E">
      <w:pPr>
        <w:pStyle w:val="ab"/>
        <w:shd w:val="clear" w:color="auto" w:fill="FFFFFF" w:themeFill="background1"/>
        <w:ind w:right="842" w:firstLine="710"/>
        <w:jc w:val="both"/>
        <w:rPr>
          <w:rFonts w:asciiTheme="minorHAnsi" w:eastAsia="SimSun" w:hAnsiTheme="minorHAnsi" w:cstheme="minorBidi"/>
          <w:b/>
          <w:bCs/>
          <w:color w:val="C00000"/>
          <w:szCs w:val="22"/>
        </w:rPr>
      </w:pPr>
    </w:p>
    <w:p w14:paraId="5A3BE137" w14:textId="06F018E5" w:rsidR="0075170E" w:rsidRPr="006C258E" w:rsidRDefault="0075170E" w:rsidP="006C258E">
      <w:pPr>
        <w:pStyle w:val="ab"/>
        <w:shd w:val="clear" w:color="auto" w:fill="FFFFFF" w:themeFill="background1"/>
        <w:ind w:right="842" w:firstLine="710"/>
        <w:jc w:val="both"/>
      </w:pPr>
      <w:r w:rsidRPr="006C258E">
        <w:rPr>
          <w:b/>
          <w:u w:val="thick"/>
        </w:rPr>
        <w:t xml:space="preserve">Негізгі және орта буын бойынша </w:t>
      </w:r>
      <w:r w:rsidRPr="006C258E">
        <w:t xml:space="preserve">жоғары және бірінші санатты </w:t>
      </w:r>
      <w:r w:rsidRPr="006C258E">
        <w:rPr>
          <w:spacing w:val="-2"/>
        </w:rPr>
        <w:t>педагогтердің, педагог -сарапшылардың, педагог-зерттеушілердің негізгі</w:t>
      </w:r>
      <w:r w:rsidRPr="006C258E">
        <w:rPr>
          <w:spacing w:val="-6"/>
        </w:rPr>
        <w:t xml:space="preserve"> </w:t>
      </w:r>
      <w:r w:rsidRPr="006C258E">
        <w:rPr>
          <w:spacing w:val="-2"/>
        </w:rPr>
        <w:t xml:space="preserve">орта және </w:t>
      </w:r>
      <w:r w:rsidRPr="006C258E">
        <w:t xml:space="preserve">жалпы орта білім беру деңгейіндегі педагогтердің жалпы санынан үлесі </w:t>
      </w:r>
      <w:r w:rsidR="006C258E" w:rsidRPr="006C258E">
        <w:t>62,6</w:t>
      </w:r>
      <w:r w:rsidRPr="006C258E">
        <w:t xml:space="preserve">% </w:t>
      </w:r>
      <w:r w:rsidRPr="006C258E">
        <w:rPr>
          <w:spacing w:val="-2"/>
        </w:rPr>
        <w:t>құрайды.</w:t>
      </w:r>
    </w:p>
    <w:p w14:paraId="463BE4C7" w14:textId="77777777" w:rsidR="0075170E" w:rsidRPr="006C258E" w:rsidRDefault="0075170E" w:rsidP="006C258E">
      <w:pPr>
        <w:pStyle w:val="ab"/>
        <w:shd w:val="clear" w:color="auto" w:fill="FFFFFF" w:themeFill="background1"/>
        <w:tabs>
          <w:tab w:val="left" w:pos="9541"/>
        </w:tabs>
        <w:spacing w:before="1"/>
        <w:ind w:right="826" w:firstLine="710"/>
        <w:jc w:val="both"/>
      </w:pPr>
      <w:r w:rsidRPr="006C258E">
        <w:t>Негізгі және орта буын педагогтерінің саны –67 ,</w:t>
      </w:r>
    </w:p>
    <w:p w14:paraId="02C4926B" w14:textId="63F2BA66" w:rsidR="0075170E" w:rsidRPr="006C258E" w:rsidRDefault="0075170E" w:rsidP="006C258E">
      <w:pPr>
        <w:pStyle w:val="ab"/>
        <w:shd w:val="clear" w:color="auto" w:fill="FFFFFF" w:themeFill="background1"/>
        <w:tabs>
          <w:tab w:val="left" w:pos="9541"/>
        </w:tabs>
        <w:spacing w:before="1"/>
        <w:ind w:right="826" w:firstLine="710"/>
        <w:jc w:val="both"/>
      </w:pPr>
      <w:r w:rsidRPr="006C258E">
        <w:t>соның ішінде:</w:t>
      </w:r>
      <w:r w:rsidRPr="006C258E">
        <w:rPr>
          <w:spacing w:val="-2"/>
        </w:rPr>
        <w:t xml:space="preserve">педагог </w:t>
      </w:r>
      <w:r w:rsidRPr="006C258E">
        <w:t xml:space="preserve">зерттеуші </w:t>
      </w:r>
      <w:r w:rsidRPr="006C258E">
        <w:rPr>
          <w:i/>
        </w:rPr>
        <w:t>–</w:t>
      </w:r>
      <w:r w:rsidR="006C258E" w:rsidRPr="006C258E">
        <w:rPr>
          <w:i/>
        </w:rPr>
        <w:t>13</w:t>
      </w:r>
      <w:r w:rsidRPr="006C258E">
        <w:t xml:space="preserve">, </w:t>
      </w:r>
    </w:p>
    <w:p w14:paraId="4A31CA78" w14:textId="77777777" w:rsidR="0075170E" w:rsidRPr="006C258E" w:rsidRDefault="0075170E" w:rsidP="006C258E">
      <w:pPr>
        <w:pStyle w:val="ab"/>
        <w:shd w:val="clear" w:color="auto" w:fill="FFFFFF" w:themeFill="background1"/>
        <w:tabs>
          <w:tab w:val="left" w:pos="9541"/>
        </w:tabs>
        <w:spacing w:before="1"/>
        <w:ind w:right="826" w:firstLine="710"/>
        <w:jc w:val="both"/>
        <w:rPr>
          <w:b/>
        </w:rPr>
      </w:pPr>
      <w:r w:rsidRPr="006C258E">
        <w:t xml:space="preserve">педагог-сарапшы- </w:t>
      </w:r>
      <w:r w:rsidRPr="006C258E">
        <w:rPr>
          <w:bCs/>
        </w:rPr>
        <w:t>29,</w:t>
      </w:r>
      <w:r w:rsidRPr="006C258E">
        <w:rPr>
          <w:b/>
        </w:rPr>
        <w:t xml:space="preserve"> </w:t>
      </w:r>
    </w:p>
    <w:p w14:paraId="73312EE4" w14:textId="172B0668" w:rsidR="0075170E" w:rsidRPr="006C258E" w:rsidRDefault="006C258E" w:rsidP="006C258E">
      <w:pPr>
        <w:pStyle w:val="ab"/>
        <w:shd w:val="clear" w:color="auto" w:fill="FFFFFF" w:themeFill="background1"/>
        <w:tabs>
          <w:tab w:val="left" w:pos="9541"/>
        </w:tabs>
        <w:spacing w:before="1"/>
        <w:ind w:right="826" w:firstLine="710"/>
        <w:jc w:val="both"/>
      </w:pPr>
      <w:r w:rsidRPr="006C258E">
        <w:t>педагог-модератор– 20</w:t>
      </w:r>
      <w:r w:rsidR="0075170E" w:rsidRPr="006C258E">
        <w:t xml:space="preserve">, </w:t>
      </w:r>
    </w:p>
    <w:p w14:paraId="40E0D4BE" w14:textId="77777777" w:rsidR="0075170E" w:rsidRPr="006C258E" w:rsidRDefault="0075170E" w:rsidP="006C258E">
      <w:pPr>
        <w:pStyle w:val="ab"/>
        <w:shd w:val="clear" w:color="auto" w:fill="FFFFFF" w:themeFill="background1"/>
        <w:tabs>
          <w:tab w:val="left" w:pos="9541"/>
        </w:tabs>
        <w:spacing w:before="1"/>
        <w:ind w:right="826" w:firstLine="710"/>
        <w:jc w:val="both"/>
      </w:pPr>
      <w:r w:rsidRPr="006C258E">
        <w:t xml:space="preserve">педагог санатында -2, </w:t>
      </w:r>
    </w:p>
    <w:p w14:paraId="0C4E56DE" w14:textId="14E53D8A" w:rsidR="0075170E" w:rsidRPr="006C258E" w:rsidRDefault="0075170E" w:rsidP="006C258E">
      <w:pPr>
        <w:pStyle w:val="ab"/>
        <w:shd w:val="clear" w:color="auto" w:fill="FFFFFF" w:themeFill="background1"/>
        <w:tabs>
          <w:tab w:val="left" w:pos="9541"/>
        </w:tabs>
        <w:spacing w:before="1"/>
        <w:ind w:right="826" w:firstLine="710"/>
        <w:jc w:val="both"/>
        <w:rPr>
          <w:bCs/>
        </w:rPr>
      </w:pPr>
      <w:r w:rsidRPr="006C258E">
        <w:t>санатсыз –</w:t>
      </w:r>
      <w:r w:rsidR="006C258E" w:rsidRPr="006C258E">
        <w:rPr>
          <w:bCs/>
        </w:rPr>
        <w:t>6</w:t>
      </w:r>
    </w:p>
    <w:p w14:paraId="34672DF5" w14:textId="77777777" w:rsidR="0075170E" w:rsidRPr="006C258E" w:rsidRDefault="0075170E" w:rsidP="006C258E">
      <w:pPr>
        <w:pStyle w:val="ab"/>
        <w:shd w:val="clear" w:color="auto" w:fill="FFFFFF" w:themeFill="background1"/>
        <w:spacing w:before="107"/>
        <w:ind w:left="0"/>
        <w:rPr>
          <w:sz w:val="20"/>
        </w:r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277"/>
        <w:gridCol w:w="1272"/>
        <w:gridCol w:w="1421"/>
        <w:gridCol w:w="1560"/>
        <w:gridCol w:w="1133"/>
        <w:gridCol w:w="1133"/>
        <w:gridCol w:w="1277"/>
        <w:gridCol w:w="994"/>
      </w:tblGrid>
      <w:tr w:rsidR="0075170E" w:rsidRPr="006C258E" w14:paraId="6857694C" w14:textId="77777777" w:rsidTr="00556AD4">
        <w:trPr>
          <w:trHeight w:val="1104"/>
        </w:trPr>
        <w:tc>
          <w:tcPr>
            <w:tcW w:w="566" w:type="dxa"/>
          </w:tcPr>
          <w:p w14:paraId="755AE964" w14:textId="77777777" w:rsidR="0075170E" w:rsidRPr="006C258E" w:rsidRDefault="0075170E" w:rsidP="006C258E">
            <w:pPr>
              <w:pStyle w:val="TableParagraph"/>
              <w:shd w:val="clear" w:color="auto" w:fill="FFFFFF" w:themeFill="background1"/>
              <w:spacing w:line="268" w:lineRule="exact"/>
              <w:ind w:left="114"/>
              <w:rPr>
                <w:sz w:val="24"/>
              </w:rPr>
            </w:pPr>
            <w:r w:rsidRPr="006C258E">
              <w:rPr>
                <w:spacing w:val="-10"/>
                <w:sz w:val="24"/>
              </w:rPr>
              <w:t>№</w:t>
            </w:r>
          </w:p>
        </w:tc>
        <w:tc>
          <w:tcPr>
            <w:tcW w:w="1277" w:type="dxa"/>
          </w:tcPr>
          <w:p w14:paraId="3BB895EB" w14:textId="77777777" w:rsidR="0075170E" w:rsidRPr="006C258E" w:rsidRDefault="0075170E" w:rsidP="006C258E">
            <w:pPr>
              <w:pStyle w:val="TableParagraph"/>
              <w:shd w:val="clear" w:color="auto" w:fill="FFFFFF" w:themeFill="background1"/>
              <w:ind w:left="120" w:right="345"/>
              <w:jc w:val="both"/>
              <w:rPr>
                <w:sz w:val="24"/>
              </w:rPr>
            </w:pPr>
            <w:r w:rsidRPr="006C258E">
              <w:rPr>
                <w:spacing w:val="-2"/>
                <w:sz w:val="24"/>
              </w:rPr>
              <w:t xml:space="preserve">Барлық </w:t>
            </w:r>
            <w:r w:rsidRPr="006C258E">
              <w:rPr>
                <w:spacing w:val="-4"/>
                <w:sz w:val="24"/>
              </w:rPr>
              <w:t>мұғалім саны</w:t>
            </w:r>
          </w:p>
        </w:tc>
        <w:tc>
          <w:tcPr>
            <w:tcW w:w="1272" w:type="dxa"/>
          </w:tcPr>
          <w:p w14:paraId="335C2420" w14:textId="77777777" w:rsidR="0075170E" w:rsidRPr="006C258E" w:rsidRDefault="0075170E" w:rsidP="006C258E">
            <w:pPr>
              <w:pStyle w:val="TableParagraph"/>
              <w:shd w:val="clear" w:color="auto" w:fill="FFFFFF" w:themeFill="background1"/>
              <w:spacing w:line="237" w:lineRule="auto"/>
              <w:ind w:left="116"/>
              <w:rPr>
                <w:sz w:val="24"/>
              </w:rPr>
            </w:pPr>
            <w:r w:rsidRPr="006C258E">
              <w:rPr>
                <w:spacing w:val="-2"/>
                <w:sz w:val="24"/>
              </w:rPr>
              <w:t xml:space="preserve">Педагог- </w:t>
            </w:r>
            <w:r w:rsidRPr="006C258E">
              <w:rPr>
                <w:spacing w:val="-4"/>
                <w:sz w:val="24"/>
              </w:rPr>
              <w:t>зерттеуші</w:t>
            </w:r>
          </w:p>
        </w:tc>
        <w:tc>
          <w:tcPr>
            <w:tcW w:w="1421" w:type="dxa"/>
          </w:tcPr>
          <w:p w14:paraId="70E2AB9A" w14:textId="77777777" w:rsidR="0075170E" w:rsidRPr="006C258E" w:rsidRDefault="0075170E" w:rsidP="006C258E">
            <w:pPr>
              <w:pStyle w:val="TableParagraph"/>
              <w:shd w:val="clear" w:color="auto" w:fill="FFFFFF" w:themeFill="background1"/>
              <w:spacing w:line="237" w:lineRule="auto"/>
              <w:ind w:left="121" w:right="380"/>
              <w:rPr>
                <w:sz w:val="24"/>
              </w:rPr>
            </w:pPr>
            <w:r w:rsidRPr="006C258E">
              <w:rPr>
                <w:spacing w:val="-2"/>
                <w:sz w:val="24"/>
              </w:rPr>
              <w:t xml:space="preserve">Педагог- </w:t>
            </w:r>
            <w:r w:rsidRPr="006C258E">
              <w:rPr>
                <w:spacing w:val="-5"/>
                <w:sz w:val="24"/>
              </w:rPr>
              <w:t>сарапшы</w:t>
            </w:r>
          </w:p>
        </w:tc>
        <w:tc>
          <w:tcPr>
            <w:tcW w:w="1560" w:type="dxa"/>
          </w:tcPr>
          <w:p w14:paraId="42DE13D4" w14:textId="77777777" w:rsidR="0075170E" w:rsidRPr="006C258E" w:rsidRDefault="0075170E" w:rsidP="006C258E">
            <w:pPr>
              <w:pStyle w:val="TableParagraph"/>
              <w:shd w:val="clear" w:color="auto" w:fill="FFFFFF" w:themeFill="background1"/>
              <w:spacing w:line="237" w:lineRule="auto"/>
              <w:ind w:left="121" w:right="355"/>
              <w:rPr>
                <w:sz w:val="24"/>
              </w:rPr>
            </w:pPr>
            <w:r w:rsidRPr="006C258E">
              <w:rPr>
                <w:spacing w:val="-2"/>
                <w:sz w:val="24"/>
              </w:rPr>
              <w:t>Педагог- модератор</w:t>
            </w:r>
          </w:p>
        </w:tc>
        <w:tc>
          <w:tcPr>
            <w:tcW w:w="1133" w:type="dxa"/>
          </w:tcPr>
          <w:p w14:paraId="5CAB809C" w14:textId="77777777" w:rsidR="0075170E" w:rsidRPr="006C258E" w:rsidRDefault="0075170E" w:rsidP="006C258E">
            <w:pPr>
              <w:pStyle w:val="TableParagraph"/>
              <w:shd w:val="clear" w:color="auto" w:fill="FFFFFF" w:themeFill="background1"/>
              <w:spacing w:line="237" w:lineRule="auto"/>
              <w:ind w:left="117" w:right="399"/>
              <w:rPr>
                <w:spacing w:val="-4"/>
                <w:sz w:val="24"/>
              </w:rPr>
            </w:pPr>
            <w:r w:rsidRPr="006C258E">
              <w:rPr>
                <w:spacing w:val="-4"/>
                <w:sz w:val="24"/>
              </w:rPr>
              <w:t>Педагог  санаты</w:t>
            </w:r>
          </w:p>
        </w:tc>
        <w:tc>
          <w:tcPr>
            <w:tcW w:w="1133" w:type="dxa"/>
          </w:tcPr>
          <w:p w14:paraId="3A71BD49" w14:textId="77777777" w:rsidR="0075170E" w:rsidRPr="006C258E" w:rsidRDefault="0075170E" w:rsidP="006C258E">
            <w:pPr>
              <w:pStyle w:val="TableParagraph"/>
              <w:shd w:val="clear" w:color="auto" w:fill="FFFFFF" w:themeFill="background1"/>
              <w:spacing w:line="237" w:lineRule="auto"/>
              <w:ind w:left="117" w:right="399"/>
              <w:rPr>
                <w:sz w:val="24"/>
              </w:rPr>
            </w:pPr>
            <w:r w:rsidRPr="006C258E">
              <w:rPr>
                <w:spacing w:val="-4"/>
                <w:sz w:val="24"/>
              </w:rPr>
              <w:t>Санатсыз</w:t>
            </w:r>
          </w:p>
        </w:tc>
        <w:tc>
          <w:tcPr>
            <w:tcW w:w="1277" w:type="dxa"/>
          </w:tcPr>
          <w:p w14:paraId="3877607A" w14:textId="77777777" w:rsidR="0075170E" w:rsidRPr="006C258E" w:rsidRDefault="0075170E" w:rsidP="006C258E">
            <w:pPr>
              <w:pStyle w:val="TableParagraph"/>
              <w:shd w:val="clear" w:color="auto" w:fill="FFFFFF" w:themeFill="background1"/>
              <w:spacing w:line="237" w:lineRule="auto"/>
              <w:ind w:left="122" w:right="327"/>
              <w:rPr>
                <w:sz w:val="24"/>
              </w:rPr>
            </w:pPr>
            <w:r w:rsidRPr="006C258E">
              <w:rPr>
                <w:spacing w:val="-4"/>
                <w:sz w:val="24"/>
              </w:rPr>
              <w:t xml:space="preserve">Жоғары </w:t>
            </w:r>
            <w:r w:rsidRPr="006C258E">
              <w:rPr>
                <w:spacing w:val="-2"/>
                <w:sz w:val="24"/>
              </w:rPr>
              <w:t>білімді</w:t>
            </w:r>
          </w:p>
        </w:tc>
        <w:tc>
          <w:tcPr>
            <w:tcW w:w="994" w:type="dxa"/>
          </w:tcPr>
          <w:p w14:paraId="56BD02AF" w14:textId="77777777" w:rsidR="0075170E" w:rsidRPr="006C258E" w:rsidRDefault="0075170E" w:rsidP="006C258E">
            <w:pPr>
              <w:pStyle w:val="TableParagraph"/>
              <w:shd w:val="clear" w:color="auto" w:fill="FFFFFF" w:themeFill="background1"/>
              <w:spacing w:line="237" w:lineRule="auto"/>
              <w:ind w:left="123" w:right="175"/>
              <w:rPr>
                <w:sz w:val="24"/>
              </w:rPr>
            </w:pPr>
            <w:r w:rsidRPr="006C258E">
              <w:rPr>
                <w:spacing w:val="-4"/>
                <w:sz w:val="24"/>
              </w:rPr>
              <w:t xml:space="preserve">Орта </w:t>
            </w:r>
            <w:r w:rsidRPr="006C258E">
              <w:rPr>
                <w:spacing w:val="-6"/>
                <w:sz w:val="24"/>
              </w:rPr>
              <w:t>арнаул</w:t>
            </w:r>
          </w:p>
          <w:p w14:paraId="2C1CCFAA" w14:textId="77777777" w:rsidR="0075170E" w:rsidRPr="006C258E" w:rsidRDefault="0075170E" w:rsidP="006C258E">
            <w:pPr>
              <w:pStyle w:val="TableParagraph"/>
              <w:shd w:val="clear" w:color="auto" w:fill="FFFFFF" w:themeFill="background1"/>
              <w:spacing w:before="1" w:line="268" w:lineRule="exact"/>
              <w:ind w:left="123" w:right="153"/>
              <w:rPr>
                <w:sz w:val="24"/>
              </w:rPr>
            </w:pPr>
            <w:r w:rsidRPr="006C258E">
              <w:rPr>
                <w:spacing w:val="-10"/>
                <w:sz w:val="24"/>
              </w:rPr>
              <w:t xml:space="preserve">ы </w:t>
            </w:r>
            <w:r w:rsidRPr="006C258E">
              <w:rPr>
                <w:spacing w:val="-4"/>
                <w:sz w:val="24"/>
              </w:rPr>
              <w:t>білімді</w:t>
            </w:r>
          </w:p>
        </w:tc>
      </w:tr>
      <w:tr w:rsidR="0075170E" w:rsidRPr="006C258E" w14:paraId="3DD72309" w14:textId="77777777" w:rsidTr="00556AD4">
        <w:trPr>
          <w:trHeight w:val="273"/>
        </w:trPr>
        <w:tc>
          <w:tcPr>
            <w:tcW w:w="566" w:type="dxa"/>
          </w:tcPr>
          <w:p w14:paraId="7C6F7FD1" w14:textId="77777777" w:rsidR="0075170E" w:rsidRPr="006C258E" w:rsidRDefault="0075170E" w:rsidP="006C258E">
            <w:pPr>
              <w:pStyle w:val="TableParagraph"/>
              <w:shd w:val="clear" w:color="auto" w:fill="FFFFFF" w:themeFill="background1"/>
              <w:spacing w:line="253" w:lineRule="exact"/>
              <w:ind w:left="114"/>
              <w:rPr>
                <w:sz w:val="24"/>
              </w:rPr>
            </w:pPr>
            <w:r w:rsidRPr="006C258E">
              <w:rPr>
                <w:spacing w:val="-10"/>
                <w:sz w:val="24"/>
              </w:rPr>
              <w:t>1</w:t>
            </w:r>
          </w:p>
        </w:tc>
        <w:tc>
          <w:tcPr>
            <w:tcW w:w="1277" w:type="dxa"/>
          </w:tcPr>
          <w:p w14:paraId="5C8774C1" w14:textId="77777777" w:rsidR="0075170E" w:rsidRPr="006C258E" w:rsidRDefault="0075170E" w:rsidP="006C258E">
            <w:pPr>
              <w:pStyle w:val="TableParagraph"/>
              <w:shd w:val="clear" w:color="auto" w:fill="FFFFFF" w:themeFill="background1"/>
              <w:spacing w:line="253" w:lineRule="exact"/>
              <w:ind w:left="120"/>
              <w:rPr>
                <w:sz w:val="24"/>
              </w:rPr>
            </w:pPr>
            <w:r w:rsidRPr="006C258E">
              <w:rPr>
                <w:spacing w:val="-5"/>
                <w:sz w:val="24"/>
              </w:rPr>
              <w:t>67</w:t>
            </w:r>
          </w:p>
        </w:tc>
        <w:tc>
          <w:tcPr>
            <w:tcW w:w="1272" w:type="dxa"/>
          </w:tcPr>
          <w:p w14:paraId="5396E575" w14:textId="22F3DE72" w:rsidR="0075170E" w:rsidRPr="006C258E" w:rsidRDefault="006A1A7E" w:rsidP="006C258E">
            <w:pPr>
              <w:pStyle w:val="TableParagraph"/>
              <w:shd w:val="clear" w:color="auto" w:fill="FFFFFF" w:themeFill="background1"/>
              <w:spacing w:line="253" w:lineRule="exact"/>
              <w:ind w:left="116"/>
              <w:rPr>
                <w:sz w:val="24"/>
              </w:rPr>
            </w:pPr>
            <w:r w:rsidRPr="006C258E">
              <w:rPr>
                <w:spacing w:val="-10"/>
                <w:sz w:val="24"/>
              </w:rPr>
              <w:t>13</w:t>
            </w:r>
          </w:p>
        </w:tc>
        <w:tc>
          <w:tcPr>
            <w:tcW w:w="1421" w:type="dxa"/>
          </w:tcPr>
          <w:p w14:paraId="5EED8F12" w14:textId="723B1864" w:rsidR="0075170E" w:rsidRPr="006C258E" w:rsidRDefault="006C258E" w:rsidP="006C258E">
            <w:pPr>
              <w:pStyle w:val="TableParagraph"/>
              <w:shd w:val="clear" w:color="auto" w:fill="FFFFFF" w:themeFill="background1"/>
              <w:spacing w:line="253" w:lineRule="exact"/>
              <w:ind w:left="121"/>
              <w:rPr>
                <w:sz w:val="24"/>
              </w:rPr>
            </w:pPr>
            <w:r w:rsidRPr="006C258E">
              <w:rPr>
                <w:spacing w:val="-10"/>
                <w:sz w:val="24"/>
              </w:rPr>
              <w:t>29</w:t>
            </w:r>
          </w:p>
        </w:tc>
        <w:tc>
          <w:tcPr>
            <w:tcW w:w="1560" w:type="dxa"/>
          </w:tcPr>
          <w:p w14:paraId="5A969003" w14:textId="525C1366" w:rsidR="0075170E" w:rsidRPr="006C258E" w:rsidRDefault="006C258E" w:rsidP="006C258E">
            <w:pPr>
              <w:pStyle w:val="TableParagraph"/>
              <w:shd w:val="clear" w:color="auto" w:fill="FFFFFF" w:themeFill="background1"/>
              <w:spacing w:line="253" w:lineRule="exact"/>
              <w:ind w:left="121"/>
              <w:rPr>
                <w:sz w:val="24"/>
              </w:rPr>
            </w:pPr>
            <w:r w:rsidRPr="006C258E">
              <w:rPr>
                <w:spacing w:val="-5"/>
                <w:sz w:val="24"/>
              </w:rPr>
              <w:t>20</w:t>
            </w:r>
          </w:p>
        </w:tc>
        <w:tc>
          <w:tcPr>
            <w:tcW w:w="1133" w:type="dxa"/>
          </w:tcPr>
          <w:p w14:paraId="5D1FA133" w14:textId="77777777" w:rsidR="0075170E" w:rsidRPr="006C258E" w:rsidRDefault="0075170E" w:rsidP="006C258E">
            <w:pPr>
              <w:pStyle w:val="TableParagraph"/>
              <w:shd w:val="clear" w:color="auto" w:fill="FFFFFF" w:themeFill="background1"/>
              <w:spacing w:line="253" w:lineRule="exact"/>
              <w:ind w:left="117"/>
              <w:rPr>
                <w:spacing w:val="-5"/>
                <w:sz w:val="24"/>
              </w:rPr>
            </w:pPr>
            <w:r w:rsidRPr="006C258E">
              <w:rPr>
                <w:spacing w:val="-5"/>
                <w:sz w:val="24"/>
              </w:rPr>
              <w:t>2</w:t>
            </w:r>
          </w:p>
        </w:tc>
        <w:tc>
          <w:tcPr>
            <w:tcW w:w="1133" w:type="dxa"/>
          </w:tcPr>
          <w:p w14:paraId="217800C3" w14:textId="75B965D9" w:rsidR="0075170E" w:rsidRPr="006C258E" w:rsidRDefault="006C258E" w:rsidP="006C258E">
            <w:pPr>
              <w:pStyle w:val="TableParagraph"/>
              <w:shd w:val="clear" w:color="auto" w:fill="FFFFFF" w:themeFill="background1"/>
              <w:spacing w:line="253" w:lineRule="exact"/>
              <w:ind w:left="117"/>
              <w:rPr>
                <w:sz w:val="24"/>
              </w:rPr>
            </w:pPr>
            <w:r w:rsidRPr="006C258E">
              <w:rPr>
                <w:spacing w:val="-5"/>
                <w:sz w:val="24"/>
              </w:rPr>
              <w:t>6</w:t>
            </w:r>
          </w:p>
        </w:tc>
        <w:tc>
          <w:tcPr>
            <w:tcW w:w="1277" w:type="dxa"/>
          </w:tcPr>
          <w:p w14:paraId="13C20D83" w14:textId="77777777" w:rsidR="0075170E" w:rsidRPr="006C258E" w:rsidRDefault="0075170E" w:rsidP="006C258E">
            <w:pPr>
              <w:pStyle w:val="TableParagraph"/>
              <w:shd w:val="clear" w:color="auto" w:fill="FFFFFF" w:themeFill="background1"/>
              <w:spacing w:line="253" w:lineRule="exact"/>
              <w:ind w:left="122"/>
              <w:rPr>
                <w:sz w:val="24"/>
              </w:rPr>
            </w:pPr>
            <w:r w:rsidRPr="006C258E">
              <w:rPr>
                <w:spacing w:val="-5"/>
                <w:sz w:val="24"/>
              </w:rPr>
              <w:t>61</w:t>
            </w:r>
          </w:p>
        </w:tc>
        <w:tc>
          <w:tcPr>
            <w:tcW w:w="994" w:type="dxa"/>
          </w:tcPr>
          <w:p w14:paraId="168D17CF" w14:textId="77777777" w:rsidR="0075170E" w:rsidRPr="006C258E" w:rsidRDefault="0075170E" w:rsidP="006C258E">
            <w:pPr>
              <w:pStyle w:val="TableParagraph"/>
              <w:shd w:val="clear" w:color="auto" w:fill="FFFFFF" w:themeFill="background1"/>
              <w:spacing w:line="253" w:lineRule="exact"/>
              <w:ind w:left="123"/>
              <w:rPr>
                <w:sz w:val="24"/>
              </w:rPr>
            </w:pPr>
            <w:r w:rsidRPr="006C258E">
              <w:rPr>
                <w:sz w:val="24"/>
              </w:rPr>
              <w:t>6</w:t>
            </w:r>
          </w:p>
        </w:tc>
      </w:tr>
    </w:tbl>
    <w:p w14:paraId="0AAF844C" w14:textId="77777777" w:rsidR="0075170E" w:rsidRPr="001A6C83" w:rsidRDefault="0075170E" w:rsidP="0075170E">
      <w:pPr>
        <w:pStyle w:val="ab"/>
        <w:tabs>
          <w:tab w:val="left" w:pos="1839"/>
          <w:tab w:val="left" w:pos="2766"/>
          <w:tab w:val="left" w:pos="3236"/>
          <w:tab w:val="left" w:pos="5162"/>
          <w:tab w:val="left" w:pos="6276"/>
          <w:tab w:val="left" w:pos="7688"/>
          <w:tab w:val="left" w:pos="8518"/>
          <w:tab w:val="left" w:pos="9575"/>
        </w:tabs>
        <w:spacing w:before="300"/>
        <w:ind w:left="557" w:right="824"/>
      </w:pPr>
      <w:r>
        <w:t xml:space="preserve">      2024 жылдың</w:t>
      </w:r>
      <w:r>
        <w:rPr>
          <w:spacing w:val="38"/>
        </w:rPr>
        <w:t xml:space="preserve"> </w:t>
      </w:r>
      <w:r>
        <w:t>қаңтар</w:t>
      </w:r>
      <w:r>
        <w:rPr>
          <w:spacing w:val="35"/>
        </w:rPr>
        <w:t xml:space="preserve"> </w:t>
      </w:r>
      <w:r>
        <w:t>айында</w:t>
      </w:r>
      <w:r>
        <w:rPr>
          <w:spacing w:val="36"/>
        </w:rPr>
        <w:t xml:space="preserve"> </w:t>
      </w:r>
      <w:r>
        <w:t xml:space="preserve">2 мектепалды даярлық сынып мұғалімі  </w:t>
      </w:r>
      <w:r>
        <w:rPr>
          <w:spacing w:val="-2"/>
        </w:rPr>
        <w:t>жұмысқа</w:t>
      </w:r>
      <w:r>
        <w:tab/>
      </w:r>
      <w:r>
        <w:rPr>
          <w:spacing w:val="-2"/>
        </w:rPr>
        <w:t xml:space="preserve">қабылданды. </w:t>
      </w:r>
    </w:p>
    <w:p w14:paraId="0A72FF8D" w14:textId="45F81108" w:rsidR="0075170E" w:rsidRPr="00FE4E24" w:rsidRDefault="0010126B" w:rsidP="00FE4E24">
      <w:pPr>
        <w:spacing w:before="19" w:line="242" w:lineRule="auto"/>
        <w:ind w:left="3784" w:right="700" w:hanging="3642"/>
        <w:jc w:val="both"/>
        <w:rPr>
          <w:rFonts w:ascii="Times New Roman" w:hAnsi="Times New Roman" w:cs="Times New Roman"/>
          <w:b/>
          <w:color w:val="000000" w:themeColor="text1"/>
          <w:sz w:val="24"/>
          <w:szCs w:val="24"/>
          <w:lang w:val="kk-KZ"/>
        </w:rPr>
      </w:pPr>
      <w:hyperlink r:id="rId103" w:history="1">
        <w:r w:rsidR="00FE4E24" w:rsidRPr="006C258E">
          <w:rPr>
            <w:rStyle w:val="aa"/>
            <w:sz w:val="28"/>
            <w:szCs w:val="28"/>
            <w:lang w:val="kk-KZ"/>
          </w:rPr>
          <w:t>https://drive.google.com/drive/folders/1jkKAsXzP88om0Blsmwp5WH0rEOjGTtii?usp=sharing</w:t>
        </w:r>
      </w:hyperlink>
      <w:r w:rsidR="006C258E">
        <w:rPr>
          <w:color w:val="FF0000"/>
          <w:sz w:val="28"/>
          <w:szCs w:val="28"/>
          <w:lang w:val="kk-KZ"/>
        </w:rPr>
        <w:t xml:space="preserve"> </w:t>
      </w:r>
      <w:r w:rsidR="00FE4E24" w:rsidRPr="00FE4E24">
        <w:rPr>
          <w:rFonts w:ascii="Times New Roman" w:hAnsi="Times New Roman" w:cs="Times New Roman"/>
          <w:b/>
          <w:color w:val="000000" w:themeColor="text1"/>
          <w:sz w:val="24"/>
          <w:szCs w:val="24"/>
          <w:lang w:val="kk-KZ"/>
        </w:rPr>
        <w:t>(</w:t>
      </w:r>
      <w:r w:rsidR="0075170E" w:rsidRPr="00FE4E24">
        <w:rPr>
          <w:rFonts w:ascii="Times New Roman" w:hAnsi="Times New Roman" w:cs="Times New Roman"/>
          <w:b/>
          <w:color w:val="000000" w:themeColor="text1"/>
          <w:sz w:val="24"/>
          <w:szCs w:val="24"/>
          <w:lang w:val="kk-KZ"/>
        </w:rPr>
        <w:t xml:space="preserve">Кудаймендинова, Желибаева </w:t>
      </w:r>
      <w:r w:rsidR="00FE4E24" w:rsidRPr="00FE4E24">
        <w:rPr>
          <w:rFonts w:ascii="Times New Roman" w:hAnsi="Times New Roman" w:cs="Times New Roman"/>
          <w:b/>
          <w:color w:val="000000" w:themeColor="text1"/>
          <w:sz w:val="24"/>
          <w:szCs w:val="24"/>
          <w:lang w:val="kk-KZ"/>
        </w:rPr>
        <w:t>)</w:t>
      </w:r>
    </w:p>
    <w:p w14:paraId="78C27C14" w14:textId="77777777" w:rsidR="0075170E" w:rsidRPr="00F55C72" w:rsidRDefault="0075170E" w:rsidP="0075170E">
      <w:pPr>
        <w:pStyle w:val="1"/>
        <w:spacing w:before="305" w:line="319" w:lineRule="exact"/>
        <w:ind w:left="1244"/>
        <w:jc w:val="both"/>
        <w:rPr>
          <w:rFonts w:ascii="Times New Roman" w:hAnsi="Times New Roman" w:cs="Times New Roman"/>
          <w:color w:val="auto"/>
          <w:spacing w:val="-2"/>
          <w:sz w:val="28"/>
          <w:szCs w:val="28"/>
          <w:lang w:val="kk-KZ"/>
        </w:rPr>
      </w:pPr>
      <w:r>
        <w:rPr>
          <w:rFonts w:ascii="Times New Roman" w:hAnsi="Times New Roman" w:cs="Times New Roman"/>
          <w:sz w:val="28"/>
          <w:szCs w:val="28"/>
          <w:lang w:val="kk-KZ"/>
        </w:rPr>
        <w:t xml:space="preserve">         </w:t>
      </w:r>
      <w:r w:rsidRPr="00F55C72">
        <w:rPr>
          <w:rFonts w:ascii="Times New Roman" w:hAnsi="Times New Roman" w:cs="Times New Roman"/>
          <w:spacing w:val="-2"/>
          <w:sz w:val="28"/>
          <w:szCs w:val="28"/>
          <w:lang w:val="kk-KZ"/>
        </w:rPr>
        <w:t>Педагогикалық</w:t>
      </w:r>
      <w:r w:rsidRPr="00F55C72">
        <w:rPr>
          <w:rFonts w:ascii="Times New Roman" w:hAnsi="Times New Roman" w:cs="Times New Roman"/>
          <w:spacing w:val="-8"/>
          <w:sz w:val="28"/>
          <w:szCs w:val="28"/>
          <w:lang w:val="kk-KZ"/>
        </w:rPr>
        <w:t xml:space="preserve"> </w:t>
      </w:r>
      <w:r w:rsidRPr="00F55C72">
        <w:rPr>
          <w:rFonts w:ascii="Times New Roman" w:hAnsi="Times New Roman" w:cs="Times New Roman"/>
          <w:spacing w:val="-2"/>
          <w:sz w:val="28"/>
          <w:szCs w:val="28"/>
          <w:lang w:val="kk-KZ"/>
        </w:rPr>
        <w:t>қызметкерлердің</w:t>
      </w:r>
      <w:r w:rsidRPr="00F55C72">
        <w:rPr>
          <w:rFonts w:ascii="Times New Roman" w:hAnsi="Times New Roman" w:cs="Times New Roman"/>
          <w:spacing w:val="-4"/>
          <w:sz w:val="28"/>
          <w:szCs w:val="28"/>
          <w:lang w:val="kk-KZ"/>
        </w:rPr>
        <w:t xml:space="preserve"> </w:t>
      </w:r>
      <w:r w:rsidRPr="00F55C72">
        <w:rPr>
          <w:rFonts w:ascii="Times New Roman" w:hAnsi="Times New Roman" w:cs="Times New Roman"/>
          <w:spacing w:val="-2"/>
          <w:sz w:val="28"/>
          <w:szCs w:val="28"/>
          <w:lang w:val="kk-KZ"/>
        </w:rPr>
        <w:t>білімі</w:t>
      </w:r>
      <w:r w:rsidRPr="00F55C72">
        <w:rPr>
          <w:rFonts w:ascii="Times New Roman" w:hAnsi="Times New Roman" w:cs="Times New Roman"/>
          <w:spacing w:val="-5"/>
          <w:sz w:val="28"/>
          <w:szCs w:val="28"/>
          <w:lang w:val="kk-KZ"/>
        </w:rPr>
        <w:t xml:space="preserve"> </w:t>
      </w:r>
      <w:r w:rsidRPr="00F55C72">
        <w:rPr>
          <w:rFonts w:ascii="Times New Roman" w:hAnsi="Times New Roman" w:cs="Times New Roman"/>
          <w:spacing w:val="-2"/>
          <w:sz w:val="28"/>
          <w:szCs w:val="28"/>
          <w:lang w:val="kk-KZ"/>
        </w:rPr>
        <w:t>туралы</w:t>
      </w:r>
      <w:r w:rsidRPr="00F55C72">
        <w:rPr>
          <w:rFonts w:ascii="Times New Roman" w:hAnsi="Times New Roman" w:cs="Times New Roman"/>
          <w:spacing w:val="-6"/>
          <w:sz w:val="28"/>
          <w:szCs w:val="28"/>
          <w:lang w:val="kk-KZ"/>
        </w:rPr>
        <w:t xml:space="preserve"> </w:t>
      </w:r>
      <w:r w:rsidRPr="00F55C72">
        <w:rPr>
          <w:rFonts w:ascii="Times New Roman" w:hAnsi="Times New Roman" w:cs="Times New Roman"/>
          <w:spacing w:val="-2"/>
          <w:sz w:val="28"/>
          <w:szCs w:val="28"/>
          <w:lang w:val="kk-KZ"/>
        </w:rPr>
        <w:t xml:space="preserve">ақпарат. </w:t>
      </w:r>
      <w:r w:rsidRPr="00F55C72">
        <w:rPr>
          <w:rFonts w:ascii="Times New Roman" w:hAnsi="Times New Roman" w:cs="Times New Roman"/>
          <w:sz w:val="28"/>
          <w:szCs w:val="28"/>
          <w:lang w:val="kk-KZ"/>
        </w:rPr>
        <w:t xml:space="preserve"> </w:t>
      </w:r>
      <w:r w:rsidRPr="00F55C72">
        <w:rPr>
          <w:rFonts w:ascii="Times New Roman" w:hAnsi="Times New Roman" w:cs="Times New Roman"/>
          <w:color w:val="auto"/>
          <w:sz w:val="28"/>
          <w:szCs w:val="28"/>
          <w:lang w:val="kk-KZ"/>
        </w:rPr>
        <w:t>2023-2024</w:t>
      </w:r>
      <w:r w:rsidRPr="00F55C72">
        <w:rPr>
          <w:rFonts w:ascii="Times New Roman" w:hAnsi="Times New Roman" w:cs="Times New Roman"/>
          <w:color w:val="auto"/>
          <w:spacing w:val="40"/>
          <w:sz w:val="28"/>
          <w:szCs w:val="28"/>
          <w:lang w:val="kk-KZ"/>
        </w:rPr>
        <w:t xml:space="preserve"> </w:t>
      </w:r>
      <w:r w:rsidRPr="00F55C72">
        <w:rPr>
          <w:rFonts w:ascii="Times New Roman" w:hAnsi="Times New Roman" w:cs="Times New Roman"/>
          <w:color w:val="auto"/>
          <w:sz w:val="28"/>
          <w:szCs w:val="28"/>
          <w:lang w:val="kk-KZ"/>
        </w:rPr>
        <w:t>оқу</w:t>
      </w:r>
      <w:r w:rsidRPr="00F55C72">
        <w:rPr>
          <w:rFonts w:ascii="Times New Roman" w:hAnsi="Times New Roman" w:cs="Times New Roman"/>
          <w:color w:val="auto"/>
          <w:spacing w:val="40"/>
          <w:sz w:val="28"/>
          <w:szCs w:val="28"/>
          <w:lang w:val="kk-KZ"/>
        </w:rPr>
        <w:t xml:space="preserve"> </w:t>
      </w:r>
      <w:r w:rsidRPr="00F55C72">
        <w:rPr>
          <w:rFonts w:ascii="Times New Roman" w:hAnsi="Times New Roman" w:cs="Times New Roman"/>
          <w:color w:val="auto"/>
          <w:sz w:val="28"/>
          <w:szCs w:val="28"/>
          <w:lang w:val="kk-KZ"/>
        </w:rPr>
        <w:t>жылында</w:t>
      </w:r>
      <w:r w:rsidRPr="00F55C72">
        <w:rPr>
          <w:rFonts w:ascii="Times New Roman" w:hAnsi="Times New Roman" w:cs="Times New Roman"/>
          <w:color w:val="auto"/>
          <w:spacing w:val="40"/>
          <w:sz w:val="28"/>
          <w:szCs w:val="28"/>
          <w:lang w:val="kk-KZ"/>
        </w:rPr>
        <w:t xml:space="preserve"> </w:t>
      </w:r>
      <w:r w:rsidRPr="00F55C72">
        <w:rPr>
          <w:rFonts w:ascii="Times New Roman" w:hAnsi="Times New Roman" w:cs="Times New Roman"/>
          <w:color w:val="auto"/>
          <w:sz w:val="28"/>
          <w:szCs w:val="28"/>
          <w:lang w:val="kk-KZ"/>
        </w:rPr>
        <w:t xml:space="preserve">мектеп-лицейде </w:t>
      </w:r>
      <w:r w:rsidRPr="00F55C72">
        <w:rPr>
          <w:rFonts w:ascii="Times New Roman" w:hAnsi="Times New Roman" w:cs="Times New Roman"/>
          <w:color w:val="auto"/>
          <w:sz w:val="28"/>
          <w:szCs w:val="28"/>
          <w:lang w:val="kk-KZ"/>
        </w:rPr>
        <w:tab/>
      </w:r>
      <w:r w:rsidRPr="00F55C72">
        <w:rPr>
          <w:rFonts w:ascii="Times New Roman" w:hAnsi="Times New Roman" w:cs="Times New Roman"/>
          <w:b/>
          <w:color w:val="auto"/>
          <w:sz w:val="28"/>
          <w:szCs w:val="28"/>
          <w:lang w:val="kk-KZ"/>
        </w:rPr>
        <w:t xml:space="preserve">94 </w:t>
      </w:r>
      <w:r w:rsidRPr="00F55C72">
        <w:rPr>
          <w:rFonts w:ascii="Times New Roman" w:hAnsi="Times New Roman" w:cs="Times New Roman"/>
          <w:color w:val="auto"/>
          <w:sz w:val="28"/>
          <w:szCs w:val="28"/>
          <w:lang w:val="kk-KZ"/>
        </w:rPr>
        <w:t xml:space="preserve">педагогикалық қызметкер жұмыс істейді. </w:t>
      </w:r>
      <w:r w:rsidRPr="00F55C72">
        <w:rPr>
          <w:rFonts w:ascii="Times New Roman" w:hAnsi="Times New Roman" w:cs="Times New Roman"/>
          <w:color w:val="auto"/>
          <w:spacing w:val="-12"/>
          <w:sz w:val="28"/>
          <w:szCs w:val="28"/>
          <w:lang w:val="kk-KZ"/>
        </w:rPr>
        <w:t xml:space="preserve"> </w:t>
      </w:r>
      <w:r w:rsidRPr="00F55C72">
        <w:rPr>
          <w:rFonts w:ascii="Times New Roman" w:hAnsi="Times New Roman" w:cs="Times New Roman"/>
          <w:color w:val="auto"/>
          <w:sz w:val="28"/>
          <w:szCs w:val="28"/>
          <w:lang w:val="kk-KZ"/>
        </w:rPr>
        <w:t>Оның</w:t>
      </w:r>
      <w:r w:rsidRPr="00F55C72">
        <w:rPr>
          <w:rFonts w:ascii="Times New Roman" w:hAnsi="Times New Roman" w:cs="Times New Roman"/>
          <w:color w:val="auto"/>
          <w:spacing w:val="-10"/>
          <w:sz w:val="28"/>
          <w:szCs w:val="28"/>
          <w:lang w:val="kk-KZ"/>
        </w:rPr>
        <w:t xml:space="preserve"> </w:t>
      </w:r>
      <w:r w:rsidRPr="00F55C72">
        <w:rPr>
          <w:rFonts w:ascii="Times New Roman" w:hAnsi="Times New Roman" w:cs="Times New Roman"/>
          <w:color w:val="auto"/>
          <w:sz w:val="28"/>
          <w:szCs w:val="28"/>
          <w:lang w:val="kk-KZ"/>
        </w:rPr>
        <w:t>ішінде</w:t>
      </w:r>
      <w:r w:rsidRPr="00F55C72">
        <w:rPr>
          <w:rFonts w:ascii="Times New Roman" w:hAnsi="Times New Roman" w:cs="Times New Roman"/>
          <w:color w:val="auto"/>
          <w:spacing w:val="-8"/>
          <w:sz w:val="28"/>
          <w:szCs w:val="28"/>
          <w:lang w:val="kk-KZ"/>
        </w:rPr>
        <w:t xml:space="preserve"> </w:t>
      </w:r>
      <w:r w:rsidRPr="00F55C72">
        <w:rPr>
          <w:rFonts w:ascii="Times New Roman" w:hAnsi="Times New Roman" w:cs="Times New Roman"/>
          <w:color w:val="auto"/>
          <w:sz w:val="28"/>
          <w:szCs w:val="28"/>
          <w:lang w:val="kk-KZ"/>
        </w:rPr>
        <w:t>жоғары</w:t>
      </w:r>
      <w:r w:rsidRPr="00F55C72">
        <w:rPr>
          <w:rFonts w:ascii="Times New Roman" w:hAnsi="Times New Roman" w:cs="Times New Roman"/>
          <w:color w:val="auto"/>
          <w:spacing w:val="-9"/>
          <w:sz w:val="28"/>
          <w:szCs w:val="28"/>
          <w:lang w:val="kk-KZ"/>
        </w:rPr>
        <w:t xml:space="preserve"> </w:t>
      </w:r>
      <w:r w:rsidRPr="00F55C72">
        <w:rPr>
          <w:rFonts w:ascii="Times New Roman" w:hAnsi="Times New Roman" w:cs="Times New Roman"/>
          <w:color w:val="auto"/>
          <w:sz w:val="28"/>
          <w:szCs w:val="28"/>
          <w:lang w:val="kk-KZ"/>
        </w:rPr>
        <w:t>білімді</w:t>
      </w:r>
      <w:r w:rsidRPr="00F55C72">
        <w:rPr>
          <w:rFonts w:ascii="Times New Roman" w:hAnsi="Times New Roman" w:cs="Times New Roman"/>
          <w:color w:val="auto"/>
          <w:spacing w:val="-14"/>
          <w:sz w:val="28"/>
          <w:szCs w:val="28"/>
          <w:lang w:val="kk-KZ"/>
        </w:rPr>
        <w:t xml:space="preserve"> </w:t>
      </w:r>
      <w:r w:rsidRPr="00F55C72">
        <w:rPr>
          <w:rFonts w:ascii="Times New Roman" w:hAnsi="Times New Roman" w:cs="Times New Roman"/>
          <w:color w:val="auto"/>
          <w:sz w:val="28"/>
          <w:szCs w:val="28"/>
          <w:lang w:val="kk-KZ"/>
        </w:rPr>
        <w:t>–</w:t>
      </w:r>
      <w:r w:rsidRPr="00F55C72">
        <w:rPr>
          <w:rFonts w:ascii="Times New Roman" w:hAnsi="Times New Roman" w:cs="Times New Roman"/>
          <w:color w:val="auto"/>
          <w:spacing w:val="-14"/>
          <w:sz w:val="28"/>
          <w:szCs w:val="28"/>
          <w:lang w:val="kk-KZ"/>
        </w:rPr>
        <w:t xml:space="preserve"> </w:t>
      </w:r>
      <w:r w:rsidRPr="00F55C72">
        <w:rPr>
          <w:rFonts w:ascii="Times New Roman" w:hAnsi="Times New Roman" w:cs="Times New Roman"/>
          <w:color w:val="auto"/>
          <w:sz w:val="28"/>
          <w:szCs w:val="28"/>
          <w:lang w:val="kk-KZ"/>
        </w:rPr>
        <w:t>68</w:t>
      </w:r>
      <w:r w:rsidRPr="00F55C72">
        <w:rPr>
          <w:rFonts w:ascii="Times New Roman" w:hAnsi="Times New Roman" w:cs="Times New Roman"/>
          <w:color w:val="auto"/>
          <w:spacing w:val="-5"/>
          <w:sz w:val="28"/>
          <w:szCs w:val="28"/>
          <w:lang w:val="kk-KZ"/>
        </w:rPr>
        <w:t xml:space="preserve"> </w:t>
      </w:r>
      <w:r w:rsidRPr="00F55C72">
        <w:rPr>
          <w:rFonts w:ascii="Times New Roman" w:hAnsi="Times New Roman" w:cs="Times New Roman"/>
          <w:color w:val="auto"/>
          <w:sz w:val="28"/>
          <w:szCs w:val="28"/>
          <w:lang w:val="kk-KZ"/>
        </w:rPr>
        <w:t>(72,3%),</w:t>
      </w:r>
      <w:r w:rsidRPr="00F55C72">
        <w:rPr>
          <w:rFonts w:ascii="Times New Roman" w:hAnsi="Times New Roman" w:cs="Times New Roman"/>
          <w:color w:val="auto"/>
          <w:spacing w:val="-12"/>
          <w:sz w:val="28"/>
          <w:szCs w:val="28"/>
          <w:lang w:val="kk-KZ"/>
        </w:rPr>
        <w:t xml:space="preserve"> </w:t>
      </w:r>
      <w:r w:rsidRPr="00F55C72">
        <w:rPr>
          <w:rFonts w:ascii="Times New Roman" w:hAnsi="Times New Roman" w:cs="Times New Roman"/>
          <w:color w:val="auto"/>
          <w:sz w:val="28"/>
          <w:szCs w:val="28"/>
          <w:lang w:val="kk-KZ"/>
        </w:rPr>
        <w:t>орта</w:t>
      </w:r>
      <w:r w:rsidRPr="00F55C72">
        <w:rPr>
          <w:rFonts w:ascii="Times New Roman" w:hAnsi="Times New Roman" w:cs="Times New Roman"/>
          <w:color w:val="auto"/>
          <w:spacing w:val="-9"/>
          <w:sz w:val="28"/>
          <w:szCs w:val="28"/>
          <w:lang w:val="kk-KZ"/>
        </w:rPr>
        <w:t xml:space="preserve"> </w:t>
      </w:r>
      <w:r w:rsidRPr="00F55C72">
        <w:rPr>
          <w:rFonts w:ascii="Times New Roman" w:hAnsi="Times New Roman" w:cs="Times New Roman"/>
          <w:color w:val="auto"/>
          <w:sz w:val="28"/>
          <w:szCs w:val="28"/>
          <w:lang w:val="kk-KZ"/>
        </w:rPr>
        <w:t>арнаулы</w:t>
      </w:r>
      <w:r w:rsidRPr="00F55C72">
        <w:rPr>
          <w:rFonts w:ascii="Times New Roman" w:hAnsi="Times New Roman" w:cs="Times New Roman"/>
          <w:color w:val="auto"/>
          <w:spacing w:val="-9"/>
          <w:sz w:val="28"/>
          <w:szCs w:val="28"/>
          <w:lang w:val="kk-KZ"/>
        </w:rPr>
        <w:t xml:space="preserve"> </w:t>
      </w:r>
      <w:r w:rsidRPr="00F55C72">
        <w:rPr>
          <w:rFonts w:ascii="Times New Roman" w:hAnsi="Times New Roman" w:cs="Times New Roman"/>
          <w:color w:val="auto"/>
          <w:sz w:val="28"/>
          <w:szCs w:val="28"/>
          <w:lang w:val="kk-KZ"/>
        </w:rPr>
        <w:t>білімді</w:t>
      </w:r>
      <w:r w:rsidRPr="00F55C72">
        <w:rPr>
          <w:rFonts w:ascii="Times New Roman" w:hAnsi="Times New Roman" w:cs="Times New Roman"/>
          <w:color w:val="auto"/>
          <w:spacing w:val="-13"/>
          <w:sz w:val="28"/>
          <w:szCs w:val="28"/>
          <w:lang w:val="kk-KZ"/>
        </w:rPr>
        <w:t xml:space="preserve"> </w:t>
      </w:r>
      <w:r w:rsidRPr="00F55C72">
        <w:rPr>
          <w:rFonts w:ascii="Times New Roman" w:hAnsi="Times New Roman" w:cs="Times New Roman"/>
          <w:color w:val="auto"/>
          <w:sz w:val="28"/>
          <w:szCs w:val="28"/>
          <w:lang w:val="kk-KZ"/>
        </w:rPr>
        <w:t>–</w:t>
      </w:r>
      <w:r w:rsidRPr="00F55C72">
        <w:rPr>
          <w:rFonts w:ascii="Times New Roman" w:hAnsi="Times New Roman" w:cs="Times New Roman"/>
          <w:color w:val="auto"/>
          <w:spacing w:val="-14"/>
          <w:sz w:val="28"/>
          <w:szCs w:val="28"/>
          <w:lang w:val="kk-KZ"/>
        </w:rPr>
        <w:t xml:space="preserve"> </w:t>
      </w:r>
      <w:r w:rsidRPr="00F55C72">
        <w:rPr>
          <w:rFonts w:ascii="Times New Roman" w:hAnsi="Times New Roman" w:cs="Times New Roman"/>
          <w:color w:val="auto"/>
          <w:sz w:val="28"/>
          <w:szCs w:val="28"/>
          <w:lang w:val="kk-KZ"/>
        </w:rPr>
        <w:t>26</w:t>
      </w:r>
      <w:r w:rsidRPr="00F55C72">
        <w:rPr>
          <w:rFonts w:ascii="Times New Roman" w:hAnsi="Times New Roman" w:cs="Times New Roman"/>
          <w:color w:val="auto"/>
          <w:spacing w:val="-10"/>
          <w:sz w:val="28"/>
          <w:szCs w:val="28"/>
          <w:lang w:val="kk-KZ"/>
        </w:rPr>
        <w:t xml:space="preserve"> </w:t>
      </w:r>
      <w:r w:rsidRPr="00F55C72">
        <w:rPr>
          <w:rFonts w:ascii="Times New Roman" w:hAnsi="Times New Roman" w:cs="Times New Roman"/>
          <w:color w:val="auto"/>
          <w:spacing w:val="-2"/>
          <w:sz w:val="28"/>
          <w:szCs w:val="28"/>
          <w:lang w:val="kk-KZ"/>
        </w:rPr>
        <w:t xml:space="preserve">(27,6%). </w:t>
      </w:r>
    </w:p>
    <w:p w14:paraId="581F0822" w14:textId="77777777" w:rsidR="0075170E" w:rsidRPr="00300744" w:rsidRDefault="0075170E" w:rsidP="0075170E">
      <w:pPr>
        <w:pStyle w:val="1"/>
        <w:spacing w:before="305" w:line="319" w:lineRule="exact"/>
        <w:ind w:left="1244"/>
        <w:jc w:val="both"/>
        <w:rPr>
          <w:rFonts w:ascii="Times New Roman" w:hAnsi="Times New Roman" w:cs="Times New Roman"/>
          <w:color w:val="auto"/>
          <w:sz w:val="28"/>
          <w:szCs w:val="28"/>
          <w:lang w:val="kk-KZ"/>
        </w:rPr>
      </w:pPr>
      <w:r w:rsidRPr="00300744">
        <w:rPr>
          <w:rFonts w:ascii="Times New Roman" w:hAnsi="Times New Roman" w:cs="Times New Roman"/>
          <w:color w:val="auto"/>
          <w:sz w:val="28"/>
          <w:szCs w:val="28"/>
          <w:lang w:val="kk-KZ"/>
        </w:rPr>
        <w:t xml:space="preserve">Штаттағы </w:t>
      </w:r>
      <w:r w:rsidRPr="00300744">
        <w:rPr>
          <w:rFonts w:ascii="Times New Roman" w:hAnsi="Times New Roman" w:cs="Times New Roman"/>
          <w:color w:val="auto"/>
          <w:spacing w:val="40"/>
          <w:sz w:val="28"/>
          <w:szCs w:val="28"/>
          <w:lang w:val="kk-KZ"/>
        </w:rPr>
        <w:t xml:space="preserve">94 </w:t>
      </w:r>
      <w:r w:rsidRPr="00300744">
        <w:rPr>
          <w:rFonts w:ascii="Times New Roman" w:hAnsi="Times New Roman" w:cs="Times New Roman"/>
          <w:color w:val="auto"/>
          <w:sz w:val="28"/>
          <w:szCs w:val="28"/>
          <w:lang w:val="kk-KZ"/>
        </w:rPr>
        <w:t xml:space="preserve"> педагогикалық</w:t>
      </w:r>
      <w:r w:rsidRPr="00300744">
        <w:rPr>
          <w:rFonts w:ascii="Times New Roman" w:hAnsi="Times New Roman" w:cs="Times New Roman"/>
          <w:color w:val="auto"/>
          <w:spacing w:val="40"/>
          <w:sz w:val="28"/>
          <w:szCs w:val="28"/>
          <w:lang w:val="kk-KZ"/>
        </w:rPr>
        <w:t xml:space="preserve"> </w:t>
      </w:r>
      <w:r w:rsidRPr="00300744">
        <w:rPr>
          <w:rFonts w:ascii="Times New Roman" w:hAnsi="Times New Roman" w:cs="Times New Roman"/>
          <w:color w:val="auto"/>
          <w:sz w:val="28"/>
          <w:szCs w:val="28"/>
          <w:lang w:val="kk-KZ"/>
        </w:rPr>
        <w:t>қызметкерлердің</w:t>
      </w:r>
      <w:r w:rsidRPr="00300744">
        <w:rPr>
          <w:rFonts w:ascii="Times New Roman" w:hAnsi="Times New Roman" w:cs="Times New Roman"/>
          <w:color w:val="auto"/>
          <w:spacing w:val="40"/>
          <w:sz w:val="28"/>
          <w:szCs w:val="28"/>
          <w:lang w:val="kk-KZ"/>
        </w:rPr>
        <w:t xml:space="preserve"> </w:t>
      </w:r>
      <w:r w:rsidRPr="00300744">
        <w:rPr>
          <w:rFonts w:ascii="Times New Roman" w:hAnsi="Times New Roman" w:cs="Times New Roman"/>
          <w:color w:val="auto"/>
          <w:sz w:val="28"/>
          <w:szCs w:val="28"/>
          <w:lang w:val="kk-KZ"/>
        </w:rPr>
        <w:t>педагогикалық</w:t>
      </w:r>
      <w:r w:rsidRPr="00300744">
        <w:rPr>
          <w:rFonts w:ascii="Times New Roman" w:hAnsi="Times New Roman" w:cs="Times New Roman"/>
          <w:color w:val="auto"/>
          <w:spacing w:val="40"/>
          <w:sz w:val="28"/>
          <w:szCs w:val="28"/>
          <w:lang w:val="kk-KZ"/>
        </w:rPr>
        <w:t xml:space="preserve"> </w:t>
      </w:r>
      <w:r w:rsidRPr="00300744">
        <w:rPr>
          <w:rFonts w:ascii="Times New Roman" w:hAnsi="Times New Roman" w:cs="Times New Roman"/>
          <w:color w:val="auto"/>
          <w:sz w:val="28"/>
          <w:szCs w:val="28"/>
          <w:lang w:val="kk-KZ"/>
        </w:rPr>
        <w:t xml:space="preserve">өтілімі: 3 </w:t>
      </w:r>
      <w:r w:rsidRPr="00300744">
        <w:rPr>
          <w:rFonts w:ascii="Times New Roman" w:hAnsi="Times New Roman" w:cs="Times New Roman"/>
          <w:color w:val="auto"/>
          <w:spacing w:val="-2"/>
          <w:sz w:val="28"/>
          <w:szCs w:val="28"/>
          <w:lang w:val="kk-KZ"/>
        </w:rPr>
        <w:t>жылға</w:t>
      </w:r>
      <w:r w:rsidRPr="00300744">
        <w:rPr>
          <w:rFonts w:ascii="Times New Roman" w:hAnsi="Times New Roman" w:cs="Times New Roman"/>
          <w:color w:val="auto"/>
          <w:spacing w:val="-16"/>
          <w:sz w:val="28"/>
          <w:szCs w:val="28"/>
          <w:lang w:val="kk-KZ"/>
        </w:rPr>
        <w:t xml:space="preserve"> </w:t>
      </w:r>
      <w:r w:rsidRPr="00300744">
        <w:rPr>
          <w:rFonts w:ascii="Times New Roman" w:hAnsi="Times New Roman" w:cs="Times New Roman"/>
          <w:color w:val="auto"/>
          <w:spacing w:val="-2"/>
          <w:sz w:val="28"/>
          <w:szCs w:val="28"/>
          <w:lang w:val="kk-KZ"/>
        </w:rPr>
        <w:t>дейін</w:t>
      </w:r>
      <w:r w:rsidRPr="00300744">
        <w:rPr>
          <w:rFonts w:ascii="Times New Roman" w:hAnsi="Times New Roman" w:cs="Times New Roman"/>
          <w:color w:val="auto"/>
          <w:spacing w:val="-12"/>
          <w:sz w:val="28"/>
          <w:szCs w:val="28"/>
          <w:lang w:val="kk-KZ"/>
        </w:rPr>
        <w:t xml:space="preserve"> </w:t>
      </w:r>
      <w:r w:rsidRPr="00300744">
        <w:rPr>
          <w:rFonts w:ascii="Times New Roman" w:hAnsi="Times New Roman" w:cs="Times New Roman"/>
          <w:color w:val="auto"/>
          <w:spacing w:val="-2"/>
          <w:sz w:val="28"/>
          <w:szCs w:val="28"/>
          <w:lang w:val="kk-KZ"/>
        </w:rPr>
        <w:t>–</w:t>
      </w:r>
      <w:r w:rsidRPr="00300744">
        <w:rPr>
          <w:rFonts w:ascii="Times New Roman" w:hAnsi="Times New Roman" w:cs="Times New Roman"/>
          <w:color w:val="auto"/>
          <w:spacing w:val="-13"/>
          <w:sz w:val="28"/>
          <w:szCs w:val="28"/>
          <w:lang w:val="kk-KZ"/>
        </w:rPr>
        <w:t xml:space="preserve"> </w:t>
      </w:r>
      <w:r w:rsidRPr="00300744">
        <w:rPr>
          <w:rFonts w:ascii="Times New Roman" w:hAnsi="Times New Roman" w:cs="Times New Roman"/>
          <w:color w:val="auto"/>
          <w:spacing w:val="-2"/>
          <w:sz w:val="28"/>
          <w:szCs w:val="28"/>
          <w:lang w:val="kk-KZ"/>
        </w:rPr>
        <w:t>7</w:t>
      </w:r>
      <w:r w:rsidRPr="00300744">
        <w:rPr>
          <w:rFonts w:ascii="Times New Roman" w:hAnsi="Times New Roman" w:cs="Times New Roman"/>
          <w:color w:val="auto"/>
          <w:spacing w:val="-7"/>
          <w:sz w:val="28"/>
          <w:szCs w:val="28"/>
          <w:lang w:val="kk-KZ"/>
        </w:rPr>
        <w:t xml:space="preserve"> </w:t>
      </w:r>
      <w:r w:rsidRPr="00300744">
        <w:rPr>
          <w:rFonts w:ascii="Times New Roman" w:hAnsi="Times New Roman" w:cs="Times New Roman"/>
          <w:color w:val="auto"/>
          <w:spacing w:val="-2"/>
          <w:sz w:val="28"/>
          <w:szCs w:val="28"/>
          <w:lang w:val="kk-KZ"/>
        </w:rPr>
        <w:t>(7%),</w:t>
      </w:r>
      <w:r w:rsidRPr="00300744">
        <w:rPr>
          <w:rFonts w:ascii="Times New Roman" w:hAnsi="Times New Roman" w:cs="Times New Roman"/>
          <w:color w:val="auto"/>
          <w:spacing w:val="-11"/>
          <w:sz w:val="28"/>
          <w:szCs w:val="28"/>
          <w:lang w:val="kk-KZ"/>
        </w:rPr>
        <w:t xml:space="preserve"> </w:t>
      </w:r>
      <w:r w:rsidRPr="00300744">
        <w:rPr>
          <w:rFonts w:ascii="Times New Roman" w:hAnsi="Times New Roman" w:cs="Times New Roman"/>
          <w:color w:val="auto"/>
          <w:spacing w:val="-2"/>
          <w:sz w:val="28"/>
          <w:szCs w:val="28"/>
          <w:lang w:val="kk-KZ"/>
        </w:rPr>
        <w:t xml:space="preserve"> 3</w:t>
      </w:r>
      <w:r w:rsidRPr="00300744">
        <w:rPr>
          <w:rFonts w:ascii="Times New Roman" w:hAnsi="Times New Roman" w:cs="Times New Roman"/>
          <w:color w:val="auto"/>
          <w:spacing w:val="-12"/>
          <w:sz w:val="28"/>
          <w:szCs w:val="28"/>
          <w:lang w:val="kk-KZ"/>
        </w:rPr>
        <w:t xml:space="preserve"> </w:t>
      </w:r>
      <w:r w:rsidRPr="00300744">
        <w:rPr>
          <w:rFonts w:ascii="Times New Roman" w:hAnsi="Times New Roman" w:cs="Times New Roman"/>
          <w:color w:val="auto"/>
          <w:spacing w:val="-2"/>
          <w:sz w:val="28"/>
          <w:szCs w:val="28"/>
          <w:lang w:val="kk-KZ"/>
        </w:rPr>
        <w:t>жылдан</w:t>
      </w:r>
      <w:r w:rsidRPr="00300744">
        <w:rPr>
          <w:rFonts w:ascii="Times New Roman" w:hAnsi="Times New Roman" w:cs="Times New Roman"/>
          <w:color w:val="auto"/>
          <w:spacing w:val="-12"/>
          <w:sz w:val="28"/>
          <w:szCs w:val="28"/>
          <w:lang w:val="kk-KZ"/>
        </w:rPr>
        <w:t xml:space="preserve"> </w:t>
      </w:r>
      <w:r w:rsidRPr="00300744">
        <w:rPr>
          <w:rFonts w:ascii="Times New Roman" w:hAnsi="Times New Roman" w:cs="Times New Roman"/>
          <w:color w:val="auto"/>
          <w:spacing w:val="-2"/>
          <w:sz w:val="28"/>
          <w:szCs w:val="28"/>
          <w:lang w:val="kk-KZ"/>
        </w:rPr>
        <w:t>8</w:t>
      </w:r>
      <w:r w:rsidRPr="00300744">
        <w:rPr>
          <w:rFonts w:ascii="Times New Roman" w:hAnsi="Times New Roman" w:cs="Times New Roman"/>
          <w:color w:val="auto"/>
          <w:spacing w:val="-12"/>
          <w:sz w:val="28"/>
          <w:szCs w:val="28"/>
          <w:lang w:val="kk-KZ"/>
        </w:rPr>
        <w:t xml:space="preserve"> </w:t>
      </w:r>
      <w:r w:rsidRPr="00300744">
        <w:rPr>
          <w:rFonts w:ascii="Times New Roman" w:hAnsi="Times New Roman" w:cs="Times New Roman"/>
          <w:color w:val="auto"/>
          <w:spacing w:val="-2"/>
          <w:sz w:val="28"/>
          <w:szCs w:val="28"/>
          <w:lang w:val="kk-KZ"/>
        </w:rPr>
        <w:t>жылға</w:t>
      </w:r>
      <w:r w:rsidRPr="00300744">
        <w:rPr>
          <w:rFonts w:ascii="Times New Roman" w:hAnsi="Times New Roman" w:cs="Times New Roman"/>
          <w:color w:val="auto"/>
          <w:spacing w:val="-5"/>
          <w:sz w:val="28"/>
          <w:szCs w:val="28"/>
          <w:lang w:val="kk-KZ"/>
        </w:rPr>
        <w:t xml:space="preserve"> </w:t>
      </w:r>
      <w:r w:rsidRPr="00300744">
        <w:rPr>
          <w:rFonts w:ascii="Times New Roman" w:hAnsi="Times New Roman" w:cs="Times New Roman"/>
          <w:color w:val="auto"/>
          <w:spacing w:val="-2"/>
          <w:sz w:val="28"/>
          <w:szCs w:val="28"/>
          <w:lang w:val="kk-KZ"/>
        </w:rPr>
        <w:t>дейін</w:t>
      </w:r>
      <w:r w:rsidRPr="00300744">
        <w:rPr>
          <w:rFonts w:ascii="Times New Roman" w:hAnsi="Times New Roman" w:cs="Times New Roman"/>
          <w:color w:val="auto"/>
          <w:spacing w:val="-7"/>
          <w:sz w:val="28"/>
          <w:szCs w:val="28"/>
          <w:lang w:val="kk-KZ"/>
        </w:rPr>
        <w:t xml:space="preserve"> </w:t>
      </w:r>
      <w:r w:rsidRPr="00300744">
        <w:rPr>
          <w:rFonts w:ascii="Times New Roman" w:hAnsi="Times New Roman" w:cs="Times New Roman"/>
          <w:color w:val="auto"/>
          <w:spacing w:val="-2"/>
          <w:sz w:val="28"/>
          <w:szCs w:val="28"/>
          <w:lang w:val="kk-KZ"/>
        </w:rPr>
        <w:t>–</w:t>
      </w:r>
      <w:r w:rsidRPr="00300744">
        <w:rPr>
          <w:rFonts w:ascii="Times New Roman" w:hAnsi="Times New Roman" w:cs="Times New Roman"/>
          <w:color w:val="auto"/>
          <w:spacing w:val="-12"/>
          <w:sz w:val="28"/>
          <w:szCs w:val="28"/>
          <w:lang w:val="kk-KZ"/>
        </w:rPr>
        <w:t xml:space="preserve"> </w:t>
      </w:r>
      <w:r w:rsidRPr="00300744">
        <w:rPr>
          <w:rFonts w:ascii="Times New Roman" w:hAnsi="Times New Roman" w:cs="Times New Roman"/>
          <w:color w:val="auto"/>
          <w:spacing w:val="-2"/>
          <w:sz w:val="28"/>
          <w:szCs w:val="28"/>
          <w:lang w:val="kk-KZ"/>
        </w:rPr>
        <w:t>18(19%),</w:t>
      </w:r>
      <w:r w:rsidRPr="00300744">
        <w:rPr>
          <w:rFonts w:ascii="Times New Roman" w:hAnsi="Times New Roman" w:cs="Times New Roman"/>
          <w:color w:val="auto"/>
          <w:spacing w:val="-9"/>
          <w:sz w:val="28"/>
          <w:szCs w:val="28"/>
          <w:lang w:val="kk-KZ"/>
        </w:rPr>
        <w:t xml:space="preserve"> </w:t>
      </w:r>
      <w:r w:rsidRPr="00300744">
        <w:rPr>
          <w:rFonts w:ascii="Times New Roman" w:hAnsi="Times New Roman" w:cs="Times New Roman"/>
          <w:color w:val="auto"/>
          <w:spacing w:val="-2"/>
          <w:sz w:val="28"/>
          <w:szCs w:val="28"/>
          <w:lang w:val="kk-KZ"/>
        </w:rPr>
        <w:t>8</w:t>
      </w:r>
      <w:r w:rsidRPr="00300744">
        <w:rPr>
          <w:rFonts w:ascii="Times New Roman" w:hAnsi="Times New Roman" w:cs="Times New Roman"/>
          <w:color w:val="auto"/>
          <w:spacing w:val="-13"/>
          <w:sz w:val="28"/>
          <w:szCs w:val="28"/>
          <w:lang w:val="kk-KZ"/>
        </w:rPr>
        <w:t xml:space="preserve"> </w:t>
      </w:r>
      <w:r w:rsidRPr="00300744">
        <w:rPr>
          <w:rFonts w:ascii="Times New Roman" w:hAnsi="Times New Roman" w:cs="Times New Roman"/>
          <w:color w:val="auto"/>
          <w:spacing w:val="-2"/>
          <w:sz w:val="28"/>
          <w:szCs w:val="28"/>
          <w:lang w:val="kk-KZ"/>
        </w:rPr>
        <w:t>жылдан</w:t>
      </w:r>
      <w:r w:rsidRPr="00300744">
        <w:rPr>
          <w:rFonts w:ascii="Times New Roman" w:hAnsi="Times New Roman" w:cs="Times New Roman"/>
          <w:color w:val="auto"/>
          <w:spacing w:val="-11"/>
          <w:sz w:val="28"/>
          <w:szCs w:val="28"/>
          <w:lang w:val="kk-KZ"/>
        </w:rPr>
        <w:t xml:space="preserve"> </w:t>
      </w:r>
      <w:r w:rsidRPr="00300744">
        <w:rPr>
          <w:rFonts w:ascii="Times New Roman" w:hAnsi="Times New Roman" w:cs="Times New Roman"/>
          <w:color w:val="auto"/>
          <w:spacing w:val="-2"/>
          <w:sz w:val="28"/>
          <w:szCs w:val="28"/>
          <w:lang w:val="kk-KZ"/>
        </w:rPr>
        <w:t>16</w:t>
      </w:r>
      <w:r w:rsidRPr="00300744">
        <w:rPr>
          <w:rFonts w:ascii="Times New Roman" w:hAnsi="Times New Roman" w:cs="Times New Roman"/>
          <w:color w:val="auto"/>
          <w:spacing w:val="-12"/>
          <w:sz w:val="28"/>
          <w:szCs w:val="28"/>
          <w:lang w:val="kk-KZ"/>
        </w:rPr>
        <w:t xml:space="preserve"> </w:t>
      </w:r>
      <w:r w:rsidRPr="00300744">
        <w:rPr>
          <w:rFonts w:ascii="Times New Roman" w:hAnsi="Times New Roman" w:cs="Times New Roman"/>
          <w:color w:val="auto"/>
          <w:spacing w:val="-2"/>
          <w:sz w:val="28"/>
          <w:szCs w:val="28"/>
          <w:lang w:val="kk-KZ"/>
        </w:rPr>
        <w:t>жылға</w:t>
      </w:r>
      <w:r w:rsidRPr="00300744">
        <w:rPr>
          <w:rFonts w:ascii="Times New Roman" w:hAnsi="Times New Roman" w:cs="Times New Roman"/>
          <w:color w:val="auto"/>
          <w:spacing w:val="-15"/>
          <w:sz w:val="28"/>
          <w:szCs w:val="28"/>
          <w:lang w:val="kk-KZ"/>
        </w:rPr>
        <w:t xml:space="preserve"> </w:t>
      </w:r>
      <w:r w:rsidRPr="00300744">
        <w:rPr>
          <w:rFonts w:ascii="Times New Roman" w:hAnsi="Times New Roman" w:cs="Times New Roman"/>
          <w:color w:val="auto"/>
          <w:spacing w:val="-2"/>
          <w:sz w:val="28"/>
          <w:szCs w:val="28"/>
          <w:lang w:val="kk-KZ"/>
        </w:rPr>
        <w:t>дейін</w:t>
      </w:r>
    </w:p>
    <w:p w14:paraId="3987E222" w14:textId="77777777" w:rsidR="0075170E" w:rsidRPr="00300744" w:rsidRDefault="0075170E" w:rsidP="0075170E">
      <w:pPr>
        <w:pStyle w:val="ab"/>
        <w:spacing w:before="2" w:line="320" w:lineRule="exact"/>
        <w:jc w:val="both"/>
      </w:pPr>
      <w:r w:rsidRPr="00300744">
        <w:t>– 20 (22%),</w:t>
      </w:r>
      <w:r w:rsidRPr="00300744">
        <w:rPr>
          <w:spacing w:val="-1"/>
        </w:rPr>
        <w:t xml:space="preserve"> </w:t>
      </w:r>
      <w:r w:rsidRPr="00300744">
        <w:t>16 жылдан</w:t>
      </w:r>
      <w:r w:rsidRPr="00300744">
        <w:rPr>
          <w:spacing w:val="2"/>
        </w:rPr>
        <w:t xml:space="preserve"> </w:t>
      </w:r>
      <w:r w:rsidRPr="00300744">
        <w:t>20</w:t>
      </w:r>
      <w:r w:rsidRPr="00300744">
        <w:rPr>
          <w:spacing w:val="1"/>
        </w:rPr>
        <w:t xml:space="preserve"> </w:t>
      </w:r>
      <w:r w:rsidRPr="00300744">
        <w:t>жылға</w:t>
      </w:r>
      <w:r w:rsidRPr="00300744">
        <w:rPr>
          <w:spacing w:val="-2"/>
        </w:rPr>
        <w:t xml:space="preserve"> </w:t>
      </w:r>
      <w:r w:rsidRPr="00300744">
        <w:t>дейін</w:t>
      </w:r>
      <w:r w:rsidRPr="00300744">
        <w:rPr>
          <w:spacing w:val="1"/>
        </w:rPr>
        <w:t xml:space="preserve"> </w:t>
      </w:r>
      <w:r w:rsidRPr="00300744">
        <w:t>–</w:t>
      </w:r>
      <w:r w:rsidRPr="00300744">
        <w:rPr>
          <w:spacing w:val="-3"/>
        </w:rPr>
        <w:t>18</w:t>
      </w:r>
      <w:r w:rsidRPr="00300744">
        <w:t xml:space="preserve"> (19%),</w:t>
      </w:r>
      <w:r w:rsidRPr="00300744">
        <w:rPr>
          <w:spacing w:val="-1"/>
        </w:rPr>
        <w:t xml:space="preserve"> </w:t>
      </w:r>
      <w:r w:rsidRPr="00300744">
        <w:t>21-35 жылдан</w:t>
      </w:r>
      <w:r w:rsidRPr="00300744">
        <w:rPr>
          <w:spacing w:val="2"/>
        </w:rPr>
        <w:t xml:space="preserve"> </w:t>
      </w:r>
      <w:r w:rsidRPr="00300744">
        <w:t>жоғары</w:t>
      </w:r>
      <w:r w:rsidRPr="00300744">
        <w:rPr>
          <w:spacing w:val="1"/>
        </w:rPr>
        <w:t xml:space="preserve"> </w:t>
      </w:r>
      <w:r w:rsidRPr="00300744">
        <w:t>– 24</w:t>
      </w:r>
      <w:r w:rsidRPr="00300744">
        <w:rPr>
          <w:spacing w:val="1"/>
        </w:rPr>
        <w:t xml:space="preserve"> </w:t>
      </w:r>
      <w:r w:rsidRPr="00300744">
        <w:t>(26%),</w:t>
      </w:r>
      <w:r w:rsidRPr="00300744">
        <w:rPr>
          <w:spacing w:val="-1"/>
        </w:rPr>
        <w:t xml:space="preserve">        </w:t>
      </w:r>
      <w:r w:rsidRPr="00300744">
        <w:rPr>
          <w:spacing w:val="-5"/>
        </w:rPr>
        <w:t xml:space="preserve">36 </w:t>
      </w:r>
      <w:r w:rsidRPr="00300744">
        <w:t>жылдан</w:t>
      </w:r>
      <w:r w:rsidRPr="00300744">
        <w:rPr>
          <w:spacing w:val="-8"/>
        </w:rPr>
        <w:t xml:space="preserve"> </w:t>
      </w:r>
      <w:r w:rsidRPr="00300744">
        <w:t>жоғары</w:t>
      </w:r>
      <w:r w:rsidRPr="00300744">
        <w:rPr>
          <w:spacing w:val="-5"/>
        </w:rPr>
        <w:t xml:space="preserve"> </w:t>
      </w:r>
      <w:r w:rsidRPr="00300744">
        <w:t>–</w:t>
      </w:r>
      <w:r w:rsidRPr="00300744">
        <w:rPr>
          <w:spacing w:val="-8"/>
        </w:rPr>
        <w:t xml:space="preserve"> </w:t>
      </w:r>
      <w:r w:rsidRPr="00300744">
        <w:t>7</w:t>
      </w:r>
      <w:r w:rsidRPr="00300744">
        <w:rPr>
          <w:spacing w:val="-9"/>
        </w:rPr>
        <w:t xml:space="preserve"> </w:t>
      </w:r>
      <w:r w:rsidRPr="00300744">
        <w:t>(7%)</w:t>
      </w:r>
      <w:r w:rsidRPr="00300744">
        <w:rPr>
          <w:spacing w:val="-10"/>
        </w:rPr>
        <w:t xml:space="preserve"> .</w:t>
      </w:r>
    </w:p>
    <w:p w14:paraId="2CFB0DC4" w14:textId="77777777" w:rsidR="0075170E" w:rsidRPr="00097637" w:rsidRDefault="0075170E" w:rsidP="0075170E">
      <w:pPr>
        <w:pStyle w:val="ab"/>
        <w:tabs>
          <w:tab w:val="left" w:pos="2780"/>
          <w:tab w:val="left" w:pos="3515"/>
          <w:tab w:val="left" w:pos="4965"/>
          <w:tab w:val="left" w:pos="7395"/>
          <w:tab w:val="left" w:pos="8413"/>
          <w:tab w:val="left" w:pos="9465"/>
        </w:tabs>
        <w:ind w:right="848" w:firstLine="710"/>
        <w:jc w:val="both"/>
      </w:pPr>
      <w:r w:rsidRPr="00097637">
        <w:rPr>
          <w:spacing w:val="-2"/>
        </w:rPr>
        <w:t>2023-2024</w:t>
      </w:r>
      <w:r w:rsidRPr="00097637">
        <w:tab/>
      </w:r>
      <w:r w:rsidRPr="00097637">
        <w:rPr>
          <w:spacing w:val="-4"/>
        </w:rPr>
        <w:t>оқу</w:t>
      </w:r>
      <w:r w:rsidRPr="00097637">
        <w:tab/>
      </w:r>
      <w:r w:rsidRPr="00097637">
        <w:rPr>
          <w:spacing w:val="-2"/>
        </w:rPr>
        <w:t>жылында</w:t>
      </w:r>
      <w:r w:rsidRPr="00097637">
        <w:tab/>
      </w:r>
      <w:r w:rsidRPr="00097637">
        <w:rPr>
          <w:spacing w:val="-2"/>
        </w:rPr>
        <w:t>педагогикалық</w:t>
      </w:r>
      <w:r w:rsidRPr="00097637">
        <w:tab/>
      </w:r>
      <w:r w:rsidRPr="00097637">
        <w:rPr>
          <w:spacing w:val="-4"/>
        </w:rPr>
        <w:t>ұжым</w:t>
      </w:r>
      <w:r w:rsidRPr="00097637">
        <w:tab/>
      </w:r>
      <w:r w:rsidRPr="00097637">
        <w:rPr>
          <w:spacing w:val="-2"/>
        </w:rPr>
        <w:t>келесі</w:t>
      </w:r>
      <w:r w:rsidRPr="00097637">
        <w:t xml:space="preserve"> </w:t>
      </w:r>
      <w:r w:rsidRPr="00097637">
        <w:rPr>
          <w:spacing w:val="-4"/>
        </w:rPr>
        <w:t xml:space="preserve">жастағы </w:t>
      </w:r>
      <w:r w:rsidRPr="00097637">
        <w:t>қызметкерлерден</w:t>
      </w:r>
      <w:r w:rsidRPr="00097637">
        <w:rPr>
          <w:spacing w:val="-10"/>
        </w:rPr>
        <w:t xml:space="preserve"> </w:t>
      </w:r>
      <w:r w:rsidRPr="00097637">
        <w:t>тұрады:</w:t>
      </w:r>
      <w:r w:rsidRPr="00097637">
        <w:rPr>
          <w:spacing w:val="-14"/>
        </w:rPr>
        <w:t xml:space="preserve"> </w:t>
      </w:r>
      <w:r w:rsidRPr="00097637">
        <w:t>30</w:t>
      </w:r>
      <w:r w:rsidRPr="00097637">
        <w:rPr>
          <w:spacing w:val="-10"/>
        </w:rPr>
        <w:t xml:space="preserve"> </w:t>
      </w:r>
      <w:r w:rsidRPr="00097637">
        <w:t>жасқа</w:t>
      </w:r>
      <w:r w:rsidRPr="00097637">
        <w:rPr>
          <w:spacing w:val="-13"/>
        </w:rPr>
        <w:t xml:space="preserve"> </w:t>
      </w:r>
      <w:r w:rsidRPr="00097637">
        <w:t>дейін</w:t>
      </w:r>
      <w:r w:rsidRPr="00097637">
        <w:rPr>
          <w:spacing w:val="-1"/>
        </w:rPr>
        <w:t xml:space="preserve"> </w:t>
      </w:r>
      <w:r w:rsidRPr="00097637">
        <w:t>–</w:t>
      </w:r>
      <w:r w:rsidRPr="00097637">
        <w:rPr>
          <w:spacing w:val="-15"/>
        </w:rPr>
        <w:t xml:space="preserve"> </w:t>
      </w:r>
      <w:r w:rsidRPr="00097637">
        <w:t>18</w:t>
      </w:r>
      <w:r w:rsidRPr="00097637">
        <w:rPr>
          <w:spacing w:val="-10"/>
        </w:rPr>
        <w:t xml:space="preserve"> </w:t>
      </w:r>
      <w:r w:rsidRPr="00097637">
        <w:t>(18%),</w:t>
      </w:r>
      <w:r w:rsidRPr="00097637">
        <w:rPr>
          <w:spacing w:val="-13"/>
        </w:rPr>
        <w:t xml:space="preserve"> </w:t>
      </w:r>
      <w:r w:rsidRPr="00097637">
        <w:t>31</w:t>
      </w:r>
      <w:r w:rsidRPr="00097637">
        <w:rPr>
          <w:spacing w:val="-10"/>
        </w:rPr>
        <w:t xml:space="preserve"> </w:t>
      </w:r>
      <w:r w:rsidRPr="00097637">
        <w:t>-</w:t>
      </w:r>
      <w:r w:rsidRPr="00097637">
        <w:rPr>
          <w:spacing w:val="-10"/>
        </w:rPr>
        <w:t xml:space="preserve"> </w:t>
      </w:r>
      <w:r w:rsidRPr="00097637">
        <w:t>40</w:t>
      </w:r>
      <w:r w:rsidRPr="00097637">
        <w:rPr>
          <w:spacing w:val="-15"/>
        </w:rPr>
        <w:t xml:space="preserve"> </w:t>
      </w:r>
      <w:r w:rsidRPr="00097637">
        <w:t>жасқа</w:t>
      </w:r>
      <w:r w:rsidRPr="00097637">
        <w:rPr>
          <w:spacing w:val="-14"/>
        </w:rPr>
        <w:t xml:space="preserve"> </w:t>
      </w:r>
      <w:r w:rsidRPr="00097637">
        <w:t>дейін</w:t>
      </w:r>
      <w:r w:rsidRPr="00097637">
        <w:rPr>
          <w:spacing w:val="-9"/>
        </w:rPr>
        <w:t xml:space="preserve"> </w:t>
      </w:r>
      <w:r w:rsidRPr="00097637">
        <w:t>–</w:t>
      </w:r>
      <w:r w:rsidRPr="00097637">
        <w:rPr>
          <w:spacing w:val="-18"/>
        </w:rPr>
        <w:t xml:space="preserve"> </w:t>
      </w:r>
      <w:r w:rsidRPr="00097637">
        <w:rPr>
          <w:spacing w:val="-5"/>
        </w:rPr>
        <w:t xml:space="preserve">26 </w:t>
      </w:r>
      <w:r w:rsidRPr="00097637">
        <w:t>(28%),</w:t>
      </w:r>
      <w:r w:rsidRPr="00097637">
        <w:rPr>
          <w:spacing w:val="-16"/>
        </w:rPr>
        <w:t xml:space="preserve"> </w:t>
      </w:r>
      <w:r w:rsidRPr="00097637">
        <w:t>41</w:t>
      </w:r>
      <w:r w:rsidRPr="00097637">
        <w:rPr>
          <w:spacing w:val="-9"/>
        </w:rPr>
        <w:t xml:space="preserve"> </w:t>
      </w:r>
      <w:r w:rsidRPr="00097637">
        <w:t>-</w:t>
      </w:r>
      <w:r w:rsidRPr="00097637">
        <w:rPr>
          <w:spacing w:val="-13"/>
        </w:rPr>
        <w:t xml:space="preserve"> </w:t>
      </w:r>
      <w:r w:rsidRPr="00097637">
        <w:t>50</w:t>
      </w:r>
      <w:r w:rsidRPr="00097637">
        <w:rPr>
          <w:spacing w:val="-13"/>
        </w:rPr>
        <w:t xml:space="preserve"> </w:t>
      </w:r>
      <w:r w:rsidRPr="00097637">
        <w:t>жасқа</w:t>
      </w:r>
      <w:r w:rsidRPr="00097637">
        <w:rPr>
          <w:spacing w:val="-16"/>
        </w:rPr>
        <w:t xml:space="preserve"> </w:t>
      </w:r>
      <w:r w:rsidRPr="00097637">
        <w:t>дейін</w:t>
      </w:r>
      <w:r w:rsidRPr="00097637">
        <w:rPr>
          <w:spacing w:val="-9"/>
        </w:rPr>
        <w:t xml:space="preserve"> </w:t>
      </w:r>
      <w:r w:rsidRPr="00097637">
        <w:t>–</w:t>
      </w:r>
      <w:r w:rsidRPr="00097637">
        <w:rPr>
          <w:spacing w:val="-14"/>
        </w:rPr>
        <w:t xml:space="preserve"> 2</w:t>
      </w:r>
      <w:r w:rsidRPr="00097637">
        <w:t>6</w:t>
      </w:r>
      <w:r w:rsidRPr="00097637">
        <w:rPr>
          <w:spacing w:val="-9"/>
        </w:rPr>
        <w:t xml:space="preserve"> </w:t>
      </w:r>
      <w:r w:rsidRPr="00097637">
        <w:t>(28%),</w:t>
      </w:r>
      <w:r w:rsidRPr="00097637">
        <w:rPr>
          <w:spacing w:val="-12"/>
        </w:rPr>
        <w:t xml:space="preserve"> </w:t>
      </w:r>
      <w:r w:rsidRPr="00097637">
        <w:t>51</w:t>
      </w:r>
      <w:r w:rsidRPr="00097637">
        <w:rPr>
          <w:spacing w:val="-13"/>
        </w:rPr>
        <w:t xml:space="preserve"> </w:t>
      </w:r>
      <w:r w:rsidRPr="00097637">
        <w:t>-</w:t>
      </w:r>
      <w:r w:rsidRPr="00097637">
        <w:rPr>
          <w:spacing w:val="-14"/>
        </w:rPr>
        <w:t xml:space="preserve"> </w:t>
      </w:r>
      <w:r w:rsidRPr="00097637">
        <w:t>60</w:t>
      </w:r>
      <w:r w:rsidRPr="00097637">
        <w:rPr>
          <w:spacing w:val="-9"/>
        </w:rPr>
        <w:t xml:space="preserve"> </w:t>
      </w:r>
      <w:r w:rsidRPr="00097637">
        <w:t>жасқа</w:t>
      </w:r>
      <w:r w:rsidRPr="00097637">
        <w:rPr>
          <w:spacing w:val="-13"/>
        </w:rPr>
        <w:t xml:space="preserve"> </w:t>
      </w:r>
      <w:r w:rsidRPr="00097637">
        <w:t>дейін</w:t>
      </w:r>
      <w:r w:rsidRPr="00097637">
        <w:rPr>
          <w:spacing w:val="-8"/>
        </w:rPr>
        <w:t xml:space="preserve"> </w:t>
      </w:r>
      <w:r w:rsidRPr="00097637">
        <w:t>–</w:t>
      </w:r>
      <w:r w:rsidRPr="00097637">
        <w:rPr>
          <w:spacing w:val="-9"/>
        </w:rPr>
        <w:t xml:space="preserve"> </w:t>
      </w:r>
      <w:r w:rsidRPr="00097637">
        <w:t>14(15%),</w:t>
      </w:r>
      <w:r w:rsidRPr="00097637">
        <w:rPr>
          <w:spacing w:val="-10"/>
        </w:rPr>
        <w:t xml:space="preserve"> </w:t>
      </w:r>
      <w:r w:rsidRPr="00097637">
        <w:rPr>
          <w:spacing w:val="-5"/>
        </w:rPr>
        <w:t xml:space="preserve">61 </w:t>
      </w:r>
      <w:r w:rsidRPr="00097637">
        <w:t>жастан</w:t>
      </w:r>
      <w:r w:rsidRPr="00097637">
        <w:rPr>
          <w:spacing w:val="-8"/>
        </w:rPr>
        <w:t xml:space="preserve"> </w:t>
      </w:r>
      <w:r w:rsidRPr="00097637">
        <w:t>жоғары</w:t>
      </w:r>
      <w:r w:rsidRPr="00097637">
        <w:rPr>
          <w:spacing w:val="-9"/>
        </w:rPr>
        <w:t xml:space="preserve"> </w:t>
      </w:r>
      <w:r w:rsidRPr="00097637">
        <w:t>–</w:t>
      </w:r>
      <w:r w:rsidRPr="00097637">
        <w:rPr>
          <w:spacing w:val="-8"/>
        </w:rPr>
        <w:t xml:space="preserve"> </w:t>
      </w:r>
      <w:r w:rsidRPr="00097637">
        <w:t>10(11%).</w:t>
      </w:r>
      <w:r w:rsidRPr="00097637">
        <w:rPr>
          <w:spacing w:val="-6"/>
        </w:rPr>
        <w:t xml:space="preserve"> </w:t>
      </w:r>
      <w:r w:rsidRPr="00097637">
        <w:t>Орташа</w:t>
      </w:r>
      <w:r w:rsidRPr="00097637">
        <w:rPr>
          <w:spacing w:val="-7"/>
        </w:rPr>
        <w:t xml:space="preserve"> </w:t>
      </w:r>
      <w:r w:rsidRPr="00097637">
        <w:t>жас</w:t>
      </w:r>
      <w:r w:rsidRPr="00097637">
        <w:rPr>
          <w:spacing w:val="-6"/>
        </w:rPr>
        <w:t xml:space="preserve"> </w:t>
      </w:r>
      <w:r w:rsidRPr="00097637">
        <w:t>–</w:t>
      </w:r>
      <w:r w:rsidRPr="00097637">
        <w:rPr>
          <w:spacing w:val="-13"/>
        </w:rPr>
        <w:t xml:space="preserve"> </w:t>
      </w:r>
      <w:r w:rsidRPr="00097637">
        <w:rPr>
          <w:spacing w:val="-2"/>
        </w:rPr>
        <w:t>42,7.</w:t>
      </w:r>
    </w:p>
    <w:p w14:paraId="321E10EF" w14:textId="6FE0D28F" w:rsidR="00863805" w:rsidRPr="004A5547" w:rsidRDefault="0010126B" w:rsidP="00961D48">
      <w:pPr>
        <w:pStyle w:val="a7"/>
        <w:tabs>
          <w:tab w:val="left" w:pos="284"/>
        </w:tabs>
        <w:spacing w:before="100" w:beforeAutospacing="1" w:after="100" w:afterAutospacing="1" w:line="20" w:lineRule="atLeast"/>
        <w:ind w:firstLine="567"/>
        <w:contextualSpacing/>
        <w:rPr>
          <w:rFonts w:ascii="Times New Roman" w:eastAsia="SimSun" w:hAnsi="Times New Roman"/>
          <w:b/>
          <w:i/>
          <w:sz w:val="28"/>
          <w:szCs w:val="28"/>
          <w:lang w:val="kk-KZ"/>
        </w:rPr>
      </w:pPr>
      <w:hyperlink r:id="rId104" w:history="1">
        <w:r w:rsidR="0017786F" w:rsidRPr="006B68EC">
          <w:rPr>
            <w:rStyle w:val="aa"/>
            <w:rFonts w:ascii="Times New Roman" w:eastAsia="SimSun" w:hAnsi="Times New Roman"/>
            <w:b/>
            <w:i/>
            <w:sz w:val="28"/>
            <w:szCs w:val="28"/>
            <w:lang w:val="kk-KZ"/>
          </w:rPr>
          <w:t>https://drive.google.com/drive/folders/1TtEvUvwbrNgsOMUgNLDaOD9XpaYPI6tp?usp=sharing</w:t>
        </w:r>
      </w:hyperlink>
      <w:r w:rsidR="0017786F">
        <w:rPr>
          <w:rFonts w:ascii="Times New Roman" w:eastAsia="SimSun" w:hAnsi="Times New Roman"/>
          <w:b/>
          <w:i/>
          <w:color w:val="FF0000"/>
          <w:sz w:val="28"/>
          <w:szCs w:val="28"/>
          <w:lang w:val="kk-KZ"/>
        </w:rPr>
        <w:t xml:space="preserve"> </w:t>
      </w:r>
      <w:r w:rsidR="0017786F" w:rsidRPr="004A5547">
        <w:rPr>
          <w:rFonts w:ascii="Times New Roman" w:eastAsia="SimSun" w:hAnsi="Times New Roman"/>
          <w:b/>
          <w:i/>
          <w:sz w:val="28"/>
          <w:szCs w:val="28"/>
          <w:lang w:val="kk-KZ"/>
        </w:rPr>
        <w:t>(тарифтік кестелер)</w:t>
      </w:r>
    </w:p>
    <w:p w14:paraId="253BE9D3" w14:textId="23076523" w:rsidR="0017786F" w:rsidRDefault="0010126B" w:rsidP="00961D48">
      <w:pPr>
        <w:pStyle w:val="a7"/>
        <w:tabs>
          <w:tab w:val="left" w:pos="284"/>
        </w:tabs>
        <w:spacing w:before="100" w:beforeAutospacing="1" w:after="100" w:afterAutospacing="1" w:line="20" w:lineRule="atLeast"/>
        <w:ind w:firstLine="567"/>
        <w:contextualSpacing/>
        <w:rPr>
          <w:rFonts w:ascii="Times New Roman" w:eastAsia="SimSun" w:hAnsi="Times New Roman"/>
          <w:b/>
          <w:i/>
          <w:color w:val="FF0000"/>
          <w:sz w:val="28"/>
          <w:szCs w:val="28"/>
          <w:lang w:val="kk-KZ"/>
        </w:rPr>
      </w:pPr>
      <w:hyperlink r:id="rId105" w:history="1">
        <w:r w:rsidR="0017786F" w:rsidRPr="006B68EC">
          <w:rPr>
            <w:rStyle w:val="aa"/>
            <w:rFonts w:ascii="Times New Roman" w:eastAsia="SimSun" w:hAnsi="Times New Roman"/>
            <w:b/>
            <w:i/>
            <w:sz w:val="28"/>
            <w:szCs w:val="28"/>
            <w:lang w:val="kk-KZ"/>
          </w:rPr>
          <w:t>https://drive.google.com/file/d/18-XmWVQ1MctbyHhSkIWimxkFI_E5Rozo/view?usp=sharing</w:t>
        </w:r>
      </w:hyperlink>
      <w:r w:rsidR="0017786F">
        <w:rPr>
          <w:rFonts w:ascii="Times New Roman" w:eastAsia="SimSun" w:hAnsi="Times New Roman"/>
          <w:b/>
          <w:i/>
          <w:color w:val="FF0000"/>
          <w:sz w:val="28"/>
          <w:szCs w:val="28"/>
          <w:lang w:val="kk-KZ"/>
        </w:rPr>
        <w:t xml:space="preserve"> </w:t>
      </w:r>
      <w:r w:rsidR="0017786F" w:rsidRPr="004A5547">
        <w:rPr>
          <w:rFonts w:ascii="Times New Roman" w:eastAsia="SimSun" w:hAnsi="Times New Roman"/>
          <w:b/>
          <w:i/>
          <w:sz w:val="28"/>
          <w:szCs w:val="28"/>
          <w:lang w:val="kk-KZ"/>
        </w:rPr>
        <w:t>(жас құрам)</w:t>
      </w:r>
    </w:p>
    <w:p w14:paraId="37EFE79B" w14:textId="77777777" w:rsidR="0017786F" w:rsidRPr="00244AC1" w:rsidRDefault="0017786F" w:rsidP="00961D48">
      <w:pPr>
        <w:pStyle w:val="a7"/>
        <w:tabs>
          <w:tab w:val="left" w:pos="284"/>
        </w:tabs>
        <w:spacing w:before="100" w:beforeAutospacing="1" w:after="100" w:afterAutospacing="1" w:line="20" w:lineRule="atLeast"/>
        <w:ind w:firstLine="567"/>
        <w:contextualSpacing/>
        <w:rPr>
          <w:rFonts w:ascii="Times New Roman" w:hAnsi="Times New Roman"/>
          <w:b/>
          <w:color w:val="FF0000"/>
          <w:spacing w:val="-2"/>
          <w:sz w:val="28"/>
          <w:szCs w:val="28"/>
          <w:lang w:val="kk-KZ"/>
        </w:rPr>
      </w:pPr>
    </w:p>
    <w:p w14:paraId="59D859C6" w14:textId="1CA23257" w:rsidR="00430BAF" w:rsidRPr="00244AC1" w:rsidRDefault="00430BAF" w:rsidP="004A5547">
      <w:pPr>
        <w:pStyle w:val="a7"/>
        <w:tabs>
          <w:tab w:val="left" w:pos="284"/>
        </w:tabs>
        <w:spacing w:before="100" w:beforeAutospacing="1" w:after="100" w:afterAutospacing="1" w:line="20" w:lineRule="atLeast"/>
        <w:ind w:firstLine="567"/>
        <w:contextualSpacing/>
        <w:rPr>
          <w:rFonts w:ascii="Times New Roman" w:hAnsi="Times New Roman"/>
          <w:b/>
          <w:color w:val="FF0000"/>
          <w:spacing w:val="-2"/>
          <w:sz w:val="28"/>
          <w:szCs w:val="28"/>
          <w:lang w:val="kk-KZ"/>
        </w:rPr>
      </w:pPr>
    </w:p>
    <w:p w14:paraId="0E4BC2F9" w14:textId="73DDBCD5" w:rsidR="00E6272A" w:rsidRPr="00244AC1" w:rsidRDefault="00E6272A" w:rsidP="00776E18">
      <w:pPr>
        <w:pStyle w:val="a7"/>
        <w:tabs>
          <w:tab w:val="left" w:pos="284"/>
        </w:tabs>
        <w:spacing w:before="100" w:beforeAutospacing="1" w:after="100" w:afterAutospacing="1" w:line="20" w:lineRule="atLeast"/>
        <w:ind w:firstLine="567"/>
        <w:contextualSpacing/>
        <w:jc w:val="center"/>
        <w:rPr>
          <w:rFonts w:ascii="Times New Roman" w:hAnsi="Times New Roman"/>
          <w:b/>
          <w:spacing w:val="-2"/>
          <w:sz w:val="28"/>
          <w:szCs w:val="28"/>
          <w:lang w:val="kk-KZ"/>
        </w:rPr>
      </w:pPr>
      <w:r w:rsidRPr="00244AC1">
        <w:rPr>
          <w:rFonts w:ascii="Times New Roman" w:hAnsi="Times New Roman"/>
          <w:b/>
          <w:spacing w:val="-2"/>
          <w:sz w:val="28"/>
          <w:szCs w:val="28"/>
          <w:lang w:val="kk-KZ"/>
        </w:rPr>
        <w:t>Ғылыми-әдістемелік жұмыс жағдайы</w:t>
      </w:r>
    </w:p>
    <w:p w14:paraId="0B838009" w14:textId="2528C274"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bookmarkStart w:id="15" w:name="_Hlk170927410"/>
      <w:r w:rsidRPr="00244AC1">
        <w:rPr>
          <w:rFonts w:ascii="Times New Roman" w:hAnsi="Times New Roman" w:cs="Times New Roman"/>
          <w:b/>
          <w:bCs/>
          <w:sz w:val="28"/>
          <w:szCs w:val="28"/>
          <w:lang w:val="kk-KZ"/>
        </w:rPr>
        <w:t>2021-2022 оқу жылы</w:t>
      </w:r>
      <w:r w:rsidRPr="00244AC1">
        <w:rPr>
          <w:rFonts w:ascii="Times New Roman" w:hAnsi="Times New Roman" w:cs="Times New Roman"/>
          <w:sz w:val="28"/>
          <w:szCs w:val="28"/>
          <w:lang w:val="kk-KZ"/>
        </w:rPr>
        <w:t>. Жезқазған қаласы білім бөлімінің Қаныш Сәтбаев атындағы №7 мектеп-лицейінің  2021-2022 оқу жылындағы атқарылған жұмысына талдау жасалып, анықталған мәселелердің  шешу жолдары ұсынылды.</w:t>
      </w:r>
    </w:p>
    <w:p w14:paraId="4ED387E0" w14:textId="545470F6"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Жоғары адамершілік құндылықтары қалыптасқан, дені сау, рухани бай, өзгермелі өмірге бейім, табысты тұлғаны тәрбиелеу үшін жағдай жасауды миссия етіп алған мектеп-лицейіміздің педагогтарының кәсіби тұрғыда өсуіне жағдай жасау әдістемелік қызметтің басты міндеті.  </w:t>
      </w:r>
    </w:p>
    <w:p w14:paraId="2410757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Әдістемелік қызметті жүзеге асыру барысында бірқатар КҮШТІ жақтарды атауға болады:</w:t>
      </w:r>
    </w:p>
    <w:p w14:paraId="26772EF3" w14:textId="77777777" w:rsidR="00E6272A" w:rsidRPr="00244AC1" w:rsidRDefault="00E6272A" w:rsidP="00E03FD6">
      <w:pPr>
        <w:numPr>
          <w:ilvl w:val="0"/>
          <w:numId w:val="14"/>
        </w:numPr>
        <w:tabs>
          <w:tab w:val="clear" w:pos="720"/>
          <w:tab w:val="left" w:pos="284"/>
          <w:tab w:val="num" w:pos="426"/>
          <w:tab w:val="left" w:pos="709"/>
          <w:tab w:val="left" w:pos="851"/>
        </w:tabs>
        <w:spacing w:before="100" w:beforeAutospacing="1" w:after="100" w:afterAutospacing="1" w:line="20" w:lineRule="atLeast"/>
        <w:ind w:left="0" w:firstLine="567"/>
        <w:contextualSpacing/>
        <w:jc w:val="both"/>
        <w:rPr>
          <w:rFonts w:ascii="Times New Roman" w:hAnsi="Times New Roman" w:cs="Times New Roman"/>
          <w:sz w:val="28"/>
          <w:szCs w:val="28"/>
          <w:lang w:val="kk-KZ"/>
        </w:rPr>
      </w:pPr>
      <w:r w:rsidRPr="00244AC1">
        <w:rPr>
          <w:rFonts w:ascii="Times New Roman" w:hAnsi="Times New Roman" w:cs="Times New Roman"/>
          <w:b/>
          <w:bCs/>
          <w:sz w:val="28"/>
          <w:szCs w:val="28"/>
          <w:lang w:val="kk-KZ"/>
        </w:rPr>
        <w:t xml:space="preserve">Педагог кадрлардың біліктілігін арттырудың деңгейлі бағдарламалар аясында курстан өткен ұстаздардың  үлесі. </w:t>
      </w:r>
      <w:r w:rsidRPr="00244AC1">
        <w:rPr>
          <w:rFonts w:ascii="Times New Roman" w:hAnsi="Times New Roman" w:cs="Times New Roman"/>
          <w:sz w:val="28"/>
          <w:szCs w:val="28"/>
          <w:lang w:val="kk-KZ"/>
        </w:rPr>
        <w:t>Мектепте «Көшбасшылар корпусы» құрылған мұндағы мақсат біліктілік артырудың деңгейлі курстарын тәмәмдаған әріптестердің потенциалын әдістемелік жұмысты ұйымдастырылды.</w:t>
      </w:r>
    </w:p>
    <w:p w14:paraId="4550D627" w14:textId="77777777" w:rsidR="00E6272A" w:rsidRPr="00244AC1" w:rsidRDefault="00E6272A" w:rsidP="00E03FD6">
      <w:pPr>
        <w:numPr>
          <w:ilvl w:val="0"/>
          <w:numId w:val="14"/>
        </w:numPr>
        <w:tabs>
          <w:tab w:val="clear" w:pos="720"/>
          <w:tab w:val="left" w:pos="284"/>
          <w:tab w:val="num" w:pos="426"/>
          <w:tab w:val="left" w:pos="709"/>
          <w:tab w:val="left" w:pos="851"/>
        </w:tabs>
        <w:spacing w:before="100" w:beforeAutospacing="1" w:after="100" w:afterAutospacing="1" w:line="20" w:lineRule="atLeast"/>
        <w:ind w:left="0"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w:t>
      </w:r>
      <w:r w:rsidRPr="00244AC1">
        <w:rPr>
          <w:rFonts w:ascii="Times New Roman" w:hAnsi="Times New Roman" w:cs="Times New Roman"/>
          <w:b/>
          <w:bCs/>
          <w:sz w:val="28"/>
          <w:szCs w:val="28"/>
          <w:lang w:val="kk-KZ"/>
        </w:rPr>
        <w:t>Жетекші мектеп» жобасы аясында іс-шаралар ұйымдастыру арқылы біріңғай тәжірибе алаңы құрылған</w:t>
      </w:r>
      <w:r w:rsidRPr="00244AC1">
        <w:rPr>
          <w:rFonts w:ascii="Times New Roman" w:hAnsi="Times New Roman" w:cs="Times New Roman"/>
          <w:sz w:val="28"/>
          <w:szCs w:val="28"/>
          <w:lang w:val="kk-KZ"/>
        </w:rPr>
        <w:t xml:space="preserve"> бекітілген серіктес 5 мектеппен бірлескен жұмыс жасау жақсы жолға қойылған, 6 мектеп ұстаздары жоспарға сәйкес өзара зерттеу сабақтарына, талдауына қатысып бірынғай тәжірибе алаңында оқытуды жақсартуға бағытталған жұмыс ұйымдастырылдып келеді.</w:t>
      </w:r>
    </w:p>
    <w:p w14:paraId="493460A5" w14:textId="77777777" w:rsidR="00E6272A" w:rsidRPr="00244AC1" w:rsidRDefault="00E6272A" w:rsidP="00E03FD6">
      <w:pPr>
        <w:numPr>
          <w:ilvl w:val="0"/>
          <w:numId w:val="14"/>
        </w:numPr>
        <w:tabs>
          <w:tab w:val="clear" w:pos="720"/>
          <w:tab w:val="left" w:pos="284"/>
          <w:tab w:val="num" w:pos="426"/>
          <w:tab w:val="left" w:pos="709"/>
          <w:tab w:val="left" w:pos="851"/>
        </w:tabs>
        <w:spacing w:before="100" w:beforeAutospacing="1" w:after="100" w:afterAutospacing="1" w:line="20" w:lineRule="atLeast"/>
        <w:ind w:left="0" w:firstLine="567"/>
        <w:contextualSpacing/>
        <w:jc w:val="both"/>
        <w:rPr>
          <w:rFonts w:ascii="Times New Roman" w:hAnsi="Times New Roman" w:cs="Times New Roman"/>
          <w:sz w:val="28"/>
          <w:szCs w:val="28"/>
          <w:lang w:val="kk-KZ"/>
        </w:rPr>
      </w:pPr>
      <w:r w:rsidRPr="00244AC1">
        <w:rPr>
          <w:rFonts w:ascii="Times New Roman" w:hAnsi="Times New Roman" w:cs="Times New Roman"/>
          <w:b/>
          <w:bCs/>
          <w:sz w:val="28"/>
          <w:szCs w:val="28"/>
          <w:lang w:val="kk-KZ"/>
        </w:rPr>
        <w:t xml:space="preserve">Мұғалімдердің зерттеу жұмыстарына бейімділігі </w:t>
      </w:r>
      <w:r w:rsidRPr="00244AC1">
        <w:rPr>
          <w:rFonts w:ascii="Times New Roman" w:hAnsi="Times New Roman" w:cs="Times New Roman"/>
          <w:sz w:val="28"/>
          <w:szCs w:val="28"/>
          <w:lang w:val="kk-KZ"/>
        </w:rPr>
        <w:t xml:space="preserve">мектеп-лицейде әр кафедра Сабақты зерттеу топтары белгілі бір проблемалар бойынша жұмыс істейді, сонымен  қатар әр мұғалімнің өз тәжірибесін жетілдіруге бағытталған Іс-әрекеттегі зерттеу жұмысын жүргізеді. 2021 жылдың 11 мамырында «Менің табысты бір жылым» мұғалімдердің зерттеу нәтижесін жариялауды облыстық  форум өтті. Форумға мектеп-лицейдің 19 педагогы өз зерттеу нәтижелерін жариялай алды. </w:t>
      </w:r>
    </w:p>
    <w:p w14:paraId="796C88E8" w14:textId="159C413A"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Сонымен қатар, оқу-әдістемелік жұмыстың әлсіз түстары да айқындалды, олар:</w:t>
      </w:r>
    </w:p>
    <w:p w14:paraId="53CD2CDB" w14:textId="71262CA2" w:rsidR="00E6272A" w:rsidRPr="00244AC1" w:rsidRDefault="00E6272A" w:rsidP="00E03FD6">
      <w:pPr>
        <w:numPr>
          <w:ilvl w:val="0"/>
          <w:numId w:val="15"/>
        </w:numPr>
        <w:tabs>
          <w:tab w:val="clear" w:pos="720"/>
          <w:tab w:val="left" w:pos="284"/>
        </w:tabs>
        <w:spacing w:before="100" w:beforeAutospacing="1" w:after="100" w:afterAutospacing="1" w:line="20" w:lineRule="atLeast"/>
        <w:ind w:left="0" w:firstLine="567"/>
        <w:contextualSpacing/>
        <w:jc w:val="both"/>
        <w:rPr>
          <w:rFonts w:ascii="Times New Roman" w:hAnsi="Times New Roman" w:cs="Times New Roman"/>
          <w:sz w:val="28"/>
          <w:szCs w:val="28"/>
          <w:lang w:val="kk-KZ"/>
        </w:rPr>
      </w:pPr>
      <w:r w:rsidRPr="00244AC1">
        <w:rPr>
          <w:rFonts w:ascii="Times New Roman" w:hAnsi="Times New Roman" w:cs="Times New Roman"/>
          <w:b/>
          <w:bCs/>
          <w:sz w:val="28"/>
          <w:szCs w:val="28"/>
          <w:lang w:val="kk-KZ"/>
        </w:rPr>
        <w:t xml:space="preserve">Кадрлардың жасы бойынша құрамының теңсіздігі. </w:t>
      </w:r>
      <w:r w:rsidRPr="00244AC1">
        <w:rPr>
          <w:rFonts w:ascii="Times New Roman" w:hAnsi="Times New Roman" w:cs="Times New Roman"/>
          <w:sz w:val="28"/>
          <w:szCs w:val="28"/>
          <w:lang w:val="kk-KZ"/>
        </w:rPr>
        <w:t>Жоғарыдағы мәселемен тығыз байланысты, педагогикалық кадрлар тапшылығы жалпы</w:t>
      </w:r>
      <w:r w:rsidRPr="00244AC1">
        <w:rPr>
          <w:rFonts w:ascii="Times New Roman" w:hAnsi="Times New Roman" w:cs="Times New Roman"/>
          <w:i/>
          <w:iCs/>
          <w:sz w:val="28"/>
          <w:szCs w:val="28"/>
          <w:lang w:val="kk-KZ"/>
        </w:rPr>
        <w:t xml:space="preserve"> </w:t>
      </w:r>
      <w:r w:rsidRPr="00244AC1">
        <w:rPr>
          <w:rFonts w:ascii="Times New Roman" w:hAnsi="Times New Roman" w:cs="Times New Roman"/>
          <w:sz w:val="28"/>
          <w:szCs w:val="28"/>
          <w:lang w:val="kk-KZ"/>
        </w:rPr>
        <w:t>кез</w:t>
      </w:r>
      <w:r w:rsidRPr="00244AC1">
        <w:rPr>
          <w:rFonts w:ascii="Times New Roman" w:hAnsi="Times New Roman" w:cs="Times New Roman"/>
          <w:i/>
          <w:iCs/>
          <w:sz w:val="28"/>
          <w:szCs w:val="28"/>
          <w:lang w:val="kk-KZ"/>
        </w:rPr>
        <w:t xml:space="preserve"> </w:t>
      </w:r>
      <w:r w:rsidRPr="00244AC1">
        <w:rPr>
          <w:rFonts w:ascii="Times New Roman" w:hAnsi="Times New Roman" w:cs="Times New Roman"/>
          <w:sz w:val="28"/>
          <w:szCs w:val="28"/>
          <w:lang w:val="kk-KZ"/>
        </w:rPr>
        <w:t>келген мектепте кездеседі, дегенімен қаланың сыртқары орналасуына байланысты болу керек бір уақытта осыдан 3-4 жыл бұрын білікті мамандарымыз қонысын ауыстырып үлкен қалаға жылжыған болатын, соның салдары енді білініп отыр. Яғни жастық құрамда теңсіздік болып отыр. Мысалға жаратылыстану бағынтадағы пәндердегі алдыңғы буын зейнетке жақын мамандар болса, кейінгі буын жас мамандар болып отыр (биология, географияКадрлардың сапалық құрамынының әлі де төмендігі сапалық құрамды педагог-зерттеуші саны -7, педагог-сарапшы-32, педагог-модераторлар саны -25, бұл жерде тек жаңа үлгідегі аттестаттаудан өткендер жайлы айтылып тұр.</w:t>
      </w:r>
    </w:p>
    <w:p w14:paraId="013EC214" w14:textId="77777777" w:rsidR="00E6272A" w:rsidRPr="00244AC1" w:rsidRDefault="00E6272A" w:rsidP="00E03FD6">
      <w:pPr>
        <w:numPr>
          <w:ilvl w:val="0"/>
          <w:numId w:val="15"/>
        </w:numPr>
        <w:tabs>
          <w:tab w:val="clear" w:pos="720"/>
          <w:tab w:val="left" w:pos="284"/>
        </w:tabs>
        <w:spacing w:before="100" w:beforeAutospacing="1" w:after="100" w:afterAutospacing="1" w:line="20" w:lineRule="atLeast"/>
        <w:ind w:left="0"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 Облыстық деңгейде бекітілген авторлық бағдарламалардың жоқтығы вариативтік курстардың басым көпшілігінде мектепішілік бекітілген мұғалімдердің құрастырған оқу-әдістемелік құралдар бар, ақпан айында сол жұмыстарды қалалық Әдістемелік кеңесіне қарастыруға ұсынылу жоспарланып отыр.</w:t>
      </w:r>
    </w:p>
    <w:p w14:paraId="5FA817AF" w14:textId="77777777" w:rsidR="00E6272A" w:rsidRPr="00244AC1" w:rsidRDefault="00E6272A" w:rsidP="00961D48">
      <w:pPr>
        <w:tabs>
          <w:tab w:val="left" w:pos="284"/>
          <w:tab w:val="left" w:pos="993"/>
        </w:tabs>
        <w:spacing w:before="100" w:beforeAutospacing="1" w:after="100" w:afterAutospacing="1" w:line="20" w:lineRule="atLeast"/>
        <w:ind w:firstLine="567"/>
        <w:contextualSpacing/>
        <w:jc w:val="both"/>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lastRenderedPageBreak/>
        <w:t>Осы әлсіз тұстарды жою жолында бізге бір қатар мүмкіндіктердің бар екенін атап кеткелі отырмын:</w:t>
      </w:r>
    </w:p>
    <w:p w14:paraId="4EA18B09" w14:textId="77777777" w:rsidR="00E6272A" w:rsidRPr="00244AC1" w:rsidRDefault="00E6272A" w:rsidP="00E03FD6">
      <w:pPr>
        <w:numPr>
          <w:ilvl w:val="0"/>
          <w:numId w:val="16"/>
        </w:numPr>
        <w:tabs>
          <w:tab w:val="left" w:pos="284"/>
          <w:tab w:val="left" w:pos="993"/>
        </w:tabs>
        <w:spacing w:before="100" w:beforeAutospacing="1" w:after="100" w:afterAutospacing="1" w:line="20" w:lineRule="atLeast"/>
        <w:ind w:left="0" w:firstLine="567"/>
        <w:contextualSpacing/>
        <w:jc w:val="both"/>
        <w:rPr>
          <w:rFonts w:ascii="Times New Roman" w:hAnsi="Times New Roman" w:cs="Times New Roman"/>
          <w:sz w:val="28"/>
          <w:szCs w:val="28"/>
          <w:lang w:val="kk-KZ"/>
        </w:rPr>
      </w:pPr>
      <w:r w:rsidRPr="00244AC1">
        <w:rPr>
          <w:rFonts w:ascii="Times New Roman" w:hAnsi="Times New Roman" w:cs="Times New Roman"/>
          <w:b/>
          <w:bCs/>
          <w:sz w:val="28"/>
          <w:szCs w:val="28"/>
          <w:lang w:val="kk-KZ"/>
        </w:rPr>
        <w:t xml:space="preserve">Қарағанды облысы білім беруді дамытудың оқу-әдістемелік орталығымен конференция, кәсіби байқаулар, тәжірибе алаңдарының ұйымдастырылуы. </w:t>
      </w:r>
      <w:r w:rsidRPr="00244AC1">
        <w:rPr>
          <w:rFonts w:ascii="Times New Roman" w:hAnsi="Times New Roman" w:cs="Times New Roman"/>
          <w:sz w:val="28"/>
          <w:szCs w:val="28"/>
          <w:lang w:val="kk-KZ"/>
        </w:rPr>
        <w:t>Педагогтарды «Қысқы мектеп», «Күзгі мектеп», «Жазғы мектеп» аясында білімалушаларды олимпиадаға дайындау шеберлік сағаттарына қатыстыру арқылы; Облыстық, қалалық Workshop тәжірибе бөлісу алаңдарына қатыстыру, ұйымдастырылып жатқан кәсіби байқауларға жұмылдыру арқылы олқылықтарды жою мүмкіндіктеріміз бар, сол мүмкіндіктерді барынша пайдаланып келеміз.</w:t>
      </w:r>
    </w:p>
    <w:p w14:paraId="265FC43E" w14:textId="77777777" w:rsidR="00E6272A" w:rsidRPr="00244AC1" w:rsidRDefault="00E6272A" w:rsidP="00E03FD6">
      <w:pPr>
        <w:numPr>
          <w:ilvl w:val="0"/>
          <w:numId w:val="16"/>
        </w:numPr>
        <w:tabs>
          <w:tab w:val="left" w:pos="284"/>
          <w:tab w:val="left" w:pos="993"/>
          <w:tab w:val="left" w:pos="1701"/>
        </w:tabs>
        <w:spacing w:before="100" w:beforeAutospacing="1" w:after="100" w:afterAutospacing="1" w:line="20" w:lineRule="atLeast"/>
        <w:ind w:left="0" w:firstLine="567"/>
        <w:contextualSpacing/>
        <w:jc w:val="both"/>
        <w:rPr>
          <w:rFonts w:ascii="Times New Roman" w:hAnsi="Times New Roman" w:cs="Times New Roman"/>
          <w:i/>
          <w:iCs/>
          <w:sz w:val="28"/>
          <w:szCs w:val="28"/>
          <w:lang w:val="kk-KZ"/>
        </w:rPr>
      </w:pPr>
      <w:r w:rsidRPr="00244AC1">
        <w:rPr>
          <w:rFonts w:ascii="Times New Roman" w:hAnsi="Times New Roman" w:cs="Times New Roman"/>
          <w:b/>
          <w:bCs/>
          <w:sz w:val="28"/>
          <w:szCs w:val="28"/>
          <w:lang w:val="kk-KZ"/>
        </w:rPr>
        <w:t xml:space="preserve"> «Қазақмыс» жобасы аясында семинар, курстарының ұйымдастырылуы </w:t>
      </w:r>
      <w:r w:rsidRPr="00244AC1">
        <w:rPr>
          <w:rFonts w:ascii="Times New Roman" w:hAnsi="Times New Roman" w:cs="Times New Roman"/>
          <w:sz w:val="28"/>
          <w:szCs w:val="28"/>
          <w:lang w:val="kk-KZ"/>
        </w:rPr>
        <w:t>Педагогикалық шеберлік орталығының «Бағдарламалардың вариативті бөлігін және оқу-әдістемелік кешенін әзірлеу» курсы, «Сабақты зерттеу», «Іс-әрекеттегі зерттеу» курстары, Бағалау тапсырмаларын әзірлеу және сараптау, «Сабақты жоспарлау» тақырыбында жоспарлы вебинарларына, курстарына, семинарларына педагогтар қатысуда.</w:t>
      </w:r>
    </w:p>
    <w:p w14:paraId="42F84E8C" w14:textId="77777777" w:rsidR="00E6272A" w:rsidRPr="00244AC1" w:rsidRDefault="00E6272A" w:rsidP="00E03FD6">
      <w:pPr>
        <w:numPr>
          <w:ilvl w:val="0"/>
          <w:numId w:val="16"/>
        </w:numPr>
        <w:tabs>
          <w:tab w:val="clear" w:pos="720"/>
          <w:tab w:val="left" w:pos="284"/>
          <w:tab w:val="left" w:pos="993"/>
        </w:tabs>
        <w:spacing w:before="100" w:beforeAutospacing="1" w:after="100" w:afterAutospacing="1" w:line="20" w:lineRule="atLeast"/>
        <w:ind w:left="0" w:firstLine="567"/>
        <w:contextualSpacing/>
        <w:jc w:val="both"/>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 xml:space="preserve">«Кәсіби өсу экраны» арқылы мектеп-лицей педагогтарының кәсіби рейтингісін анықтау, жариялау </w:t>
      </w:r>
      <w:r w:rsidRPr="00244AC1">
        <w:rPr>
          <w:rFonts w:ascii="Times New Roman" w:hAnsi="Times New Roman" w:cs="Times New Roman"/>
          <w:sz w:val="28"/>
          <w:szCs w:val="28"/>
          <w:lang w:val="kk-KZ"/>
        </w:rPr>
        <w:t>Педагогтің кәсіби-әдістемелік жұмыстардағы үлесін, Педагогтың білімалушылардың сапалы оқу жетістігіне қол жеткізулеріне ықпал етуін, Білім алушылардың тәрбиелік шараларының ұйымдастырылуына үлесін</w:t>
      </w:r>
      <w:r w:rsidRPr="00244AC1">
        <w:rPr>
          <w:rFonts w:ascii="Times New Roman" w:hAnsi="Times New Roman" w:cs="Times New Roman"/>
          <w:b/>
          <w:bCs/>
          <w:sz w:val="28"/>
          <w:szCs w:val="28"/>
          <w:lang w:val="kk-KZ"/>
        </w:rPr>
        <w:t xml:space="preserve">, </w:t>
      </w:r>
      <w:r w:rsidRPr="00244AC1">
        <w:rPr>
          <w:rFonts w:ascii="Times New Roman" w:hAnsi="Times New Roman" w:cs="Times New Roman"/>
          <w:sz w:val="28"/>
          <w:szCs w:val="28"/>
          <w:lang w:val="kk-KZ"/>
        </w:rPr>
        <w:t>Педагогтың қоғамдық белсенділігін, Педагогтың білім алушының жетістігіне  қосқан үлесін есепке алып жыл соңында әр педагогтың кәсіби белсенділігін айқындап береді. Бұл инсайттың көмегімен біз мұғалімдер арасында оңтайлы кәсіби бәсекелестік орта қалыптастыруды көздеп отырмыз.</w:t>
      </w:r>
    </w:p>
    <w:p w14:paraId="14696738" w14:textId="4E2E7067" w:rsidR="00E6272A" w:rsidRPr="00244AC1" w:rsidRDefault="00E6272A" w:rsidP="00E03FD6">
      <w:pPr>
        <w:pStyle w:val="a3"/>
        <w:numPr>
          <w:ilvl w:val="0"/>
          <w:numId w:val="17"/>
        </w:numPr>
        <w:tabs>
          <w:tab w:val="left" w:pos="284"/>
          <w:tab w:val="left" w:pos="851"/>
        </w:tabs>
        <w:spacing w:before="100" w:beforeAutospacing="1" w:after="100" w:afterAutospacing="1" w:line="20" w:lineRule="atLeast"/>
        <w:ind w:left="0" w:firstLine="567"/>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Тәжірибе тарату алаңдарына қатысу жайы</w:t>
      </w:r>
    </w:p>
    <w:p w14:paraId="2AA992DB" w14:textId="77777777" w:rsidR="00E6272A" w:rsidRPr="00244AC1" w:rsidRDefault="00E6272A" w:rsidP="00961D48">
      <w:pPr>
        <w:tabs>
          <w:tab w:val="left" w:pos="284"/>
          <w:tab w:val="left" w:pos="993"/>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color w:val="000000"/>
          <w:sz w:val="28"/>
          <w:szCs w:val="28"/>
          <w:lang w:val="kk-KZ" w:eastAsia="ru-RU"/>
        </w:rPr>
        <w:t xml:space="preserve">Мектеп-лицей педагогтары дәстүрлі тамыз кеңесінің қалалық, облыстық отырыстарында баяндама жасады. Облыстық отырыста -бастауыш сынып мұғалімі Смагулова П.М., 15 пән мұғалімдері қалалық отырыстарда бандама жасады. Сонымен қатар, </w:t>
      </w:r>
      <w:r w:rsidRPr="00244AC1">
        <w:rPr>
          <w:rFonts w:ascii="Times New Roman" w:hAnsi="Times New Roman" w:cs="Times New Roman"/>
          <w:color w:val="000000"/>
          <w:sz w:val="28"/>
          <w:szCs w:val="28"/>
          <w:shd w:val="clear" w:color="auto" w:fill="FFFFFF"/>
          <w:lang w:val="kk-KZ"/>
        </w:rPr>
        <w:t xml:space="preserve">"ХХІ ғасырдың дағдылары: білім берудегі жаңа тенденциялар" атты облыстық конференция жинағына 5  педагог мақаласын жариялады, 2 педагог конференцияда баяндама жасады. </w:t>
      </w:r>
      <w:r w:rsidRPr="00244AC1">
        <w:rPr>
          <w:rFonts w:ascii="Times New Roman" w:eastAsia="Times New Roman" w:hAnsi="Times New Roman" w:cs="Times New Roman"/>
          <w:color w:val="000000"/>
          <w:sz w:val="28"/>
          <w:szCs w:val="28"/>
          <w:lang w:val="kk-KZ" w:eastAsia="ru-RU"/>
        </w:rPr>
        <w:t xml:space="preserve">«Қазақстандағы білім мен ғылымды жаңғырту: қазіргі әлемдегі даму перспективалары» Халықаралық Байқоңыров оқуларынада 2 педагог баяндама жасады. Ыбырай Алтынсаринның 180 жылдығына арналған ҒТК мектеп-лицейдің 3 педагогы баяндама жасап, жұмыстары жинаққа жарияланды. "Менің табысты бір жылым" ІІ облыстық форумында мектеп-лицейнен 18 педагогы жыл бойы жүргізген жеке зерттеу нәтижелерімен бөліскен. </w:t>
      </w:r>
    </w:p>
    <w:p w14:paraId="4673A84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b/>
          <w:sz w:val="28"/>
          <w:szCs w:val="28"/>
          <w:lang w:val="kk-KZ" w:eastAsia="ru-RU"/>
        </w:rPr>
        <w:t xml:space="preserve">Басылымға жариялану. </w:t>
      </w:r>
      <w:r w:rsidRPr="00244AC1">
        <w:rPr>
          <w:rFonts w:ascii="Times New Roman" w:eastAsia="Times New Roman" w:hAnsi="Times New Roman" w:cs="Times New Roman"/>
          <w:color w:val="000000"/>
          <w:sz w:val="28"/>
          <w:szCs w:val="28"/>
          <w:lang w:val="kk-KZ" w:eastAsia="ru-RU"/>
        </w:rPr>
        <w:t>Мектеп-лицейдің 2 педгогы "Өрлеу" БАҰО облыстық семинар матариалдары жинағына, Республикалық "Білім айнасы" ғылыми-танымдық газетіне 25 ұстаз өз мақалаларын жариялаған. 2020-2021 оқу жылындағы осы көрсеткішпен салыстырғанда 10 бірлікке артты.</w:t>
      </w:r>
    </w:p>
    <w:p w14:paraId="5E0BD25B"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b/>
          <w:sz w:val="28"/>
          <w:szCs w:val="28"/>
          <w:lang w:val="kk-KZ" w:eastAsia="ru-RU"/>
        </w:rPr>
        <w:t xml:space="preserve">Байқаулар мен жобалар қатысушылары мен жеңімпаздары. Бастауыш сынып мұғалімдері арасында </w:t>
      </w:r>
      <w:r w:rsidRPr="00244AC1">
        <w:rPr>
          <w:rFonts w:ascii="Times New Roman" w:eastAsia="Times New Roman" w:hAnsi="Times New Roman" w:cs="Times New Roman"/>
          <w:color w:val="000000"/>
          <w:sz w:val="28"/>
          <w:szCs w:val="28"/>
          <w:lang w:val="kk-KZ" w:eastAsia="ru-RU"/>
        </w:rPr>
        <w:t>"Үздік бейнесабақ" қалалық байқауына 5 ұстаз қатысып, алғыс хатпен марапатталған.</w:t>
      </w:r>
      <w:r w:rsidRPr="00244AC1">
        <w:rPr>
          <w:rFonts w:ascii="Times New Roman" w:hAnsi="Times New Roman" w:cs="Times New Roman"/>
          <w:sz w:val="28"/>
          <w:szCs w:val="28"/>
          <w:lang w:val="kk-KZ"/>
        </w:rPr>
        <w:t xml:space="preserve"> </w:t>
      </w:r>
      <w:r w:rsidRPr="00244AC1">
        <w:rPr>
          <w:rFonts w:ascii="Times New Roman" w:eastAsia="Times New Roman" w:hAnsi="Times New Roman" w:cs="Times New Roman"/>
          <w:color w:val="000000"/>
          <w:sz w:val="28"/>
          <w:szCs w:val="28"/>
          <w:lang w:val="kk-KZ" w:eastAsia="ru-RU"/>
        </w:rPr>
        <w:t xml:space="preserve">"Қасымтану" облыстық әдістемелік вернисажына қазақ тілі пәнінің 3 мұғалімі қатысыып, 2 еуі алғыс хатпен, 1 педагог 3 орынды иеледі. «Әдістемелік вернисаж» ХІХ ашық республикалық байқауына </w:t>
      </w:r>
      <w:r w:rsidRPr="00244AC1">
        <w:rPr>
          <w:rFonts w:ascii="Times New Roman" w:eastAsia="Times New Roman" w:hAnsi="Times New Roman" w:cs="Times New Roman"/>
          <w:color w:val="000000"/>
          <w:sz w:val="28"/>
          <w:szCs w:val="28"/>
          <w:lang w:val="kk-KZ" w:eastAsia="ru-RU"/>
        </w:rPr>
        <w:lastRenderedPageBreak/>
        <w:t>қатысып жүлделі орындарға иеленген. 1 ұсатаз "Үздік дене шынықтыру пәнінің мұғалімі" облыстық байқаудың қалалық кезеңдегі бас жүлдені иеленді. Сол ұстаз дене шынықтыру пәнінен республикалық интеллектуалды олимпиадаға қатысып 3 жүлделі орынды иеленді. Хими пәнінің мұғалімі «Педагогикалық идея» байқауы қалалық кезеңінде 2 орынды, облыстық кезеңде 3 орынды иеленген. "Тарих пәні мұғалімі"- 2022 қалалық байқауында бір педагог жүлделі 2 орынға иеленген. Орыс тілі мен әдебиет пән мұғалімдері арасында өткізілген бейнесабақ байқауында бір педагог 2 орынға иеленген. "Үштілді меңгеру - жарқын болашақ кепілі" қалалық конкурсына 3 педагогтың 2 еуі жүлделі екінші орынды иеленді. Ағылшын тілі мұғалімдерінің  «The best English teacher's"2022 қалалық байқауына қатысып алғыс хаттарға иеленді. «Жетекші мектеп: міндеттер мен жетістіктер» қалалық форумында мектеп-лицейдің 8 педагогы өз тәжірибесімен бөлісті. "Don t worry be a teacher" ІІ Республикалық байқауына қатысып, 2 мұғалім алғыс хатка иеленді.</w:t>
      </w:r>
      <w:r w:rsidRPr="00244AC1">
        <w:rPr>
          <w:rFonts w:ascii="Times New Roman" w:hAnsi="Times New Roman" w:cs="Times New Roman"/>
          <w:color w:val="000000"/>
          <w:sz w:val="28"/>
          <w:szCs w:val="28"/>
          <w:lang w:val="kk-KZ"/>
        </w:rPr>
        <w:t xml:space="preserve"> </w:t>
      </w:r>
      <w:r w:rsidRPr="00244AC1">
        <w:rPr>
          <w:rFonts w:ascii="Times New Roman" w:eastAsia="Times New Roman" w:hAnsi="Times New Roman" w:cs="Times New Roman"/>
          <w:color w:val="000000"/>
          <w:sz w:val="28"/>
          <w:szCs w:val="28"/>
          <w:lang w:val="kk-KZ" w:eastAsia="ru-RU"/>
        </w:rPr>
        <w:t>Қалалық "Әкім гранты" байқауында бір оқытушы «Үздік пән мұғалімі», тағы бір педагог «Жыл мұғалімі» жүлдесін иеленді. 2020-2021 оқу жылындағы осы көрсеткішпен салыстырғанда қатысушылар саны 10 педагогка артса, жеңімпаздар саны 5 ке өскен.</w:t>
      </w:r>
    </w:p>
    <w:p w14:paraId="0691E51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sz w:val="28"/>
          <w:szCs w:val="28"/>
          <w:lang w:val="kk-KZ" w:eastAsia="ru-RU"/>
        </w:rPr>
      </w:pPr>
      <w:r w:rsidRPr="00244AC1">
        <w:rPr>
          <w:rFonts w:ascii="Times New Roman" w:eastAsia="Times New Roman" w:hAnsi="Times New Roman" w:cs="Times New Roman"/>
          <w:b/>
          <w:sz w:val="28"/>
          <w:szCs w:val="28"/>
          <w:lang w:val="kk-KZ" w:eastAsia="ru-RU"/>
        </w:rPr>
        <w:t xml:space="preserve">Ашық сабақтар </w:t>
      </w:r>
    </w:p>
    <w:p w14:paraId="260EA31C"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sz w:val="28"/>
          <w:szCs w:val="28"/>
          <w:lang w:val="kk-KZ" w:eastAsia="ru-RU"/>
        </w:rPr>
      </w:pPr>
      <w:r w:rsidRPr="00244AC1">
        <w:rPr>
          <w:rFonts w:ascii="Times New Roman" w:eastAsia="Times New Roman" w:hAnsi="Times New Roman" w:cs="Times New Roman"/>
          <w:sz w:val="28"/>
          <w:szCs w:val="28"/>
          <w:lang w:val="kk-KZ" w:eastAsia="ru-RU"/>
        </w:rPr>
        <w:t>Жылдық жоспар негізінде мектеп-лицей педагогтары ашық сабақ өткізіп тәжірибе алмасу жүйелі жолға қойылған. Қалалық білім бөлімі жоспар негізінді 10 ашық сабақ өткізді. Сонымен қатар, «Жетекші мектеп» жобсы аясында тәжірибелі педагогтар серіктес мектептердің сұранысы негізінде бірнеше ашық сабақтар өткізген.</w:t>
      </w:r>
    </w:p>
    <w:p w14:paraId="1A943766" w14:textId="77777777" w:rsidR="00E6272A" w:rsidRPr="00244AC1" w:rsidRDefault="00E6272A" w:rsidP="00E03FD6">
      <w:pPr>
        <w:pStyle w:val="a3"/>
        <w:numPr>
          <w:ilvl w:val="0"/>
          <w:numId w:val="17"/>
        </w:numPr>
        <w:tabs>
          <w:tab w:val="left" w:pos="284"/>
          <w:tab w:val="left" w:pos="851"/>
          <w:tab w:val="left" w:pos="1134"/>
        </w:tabs>
        <w:spacing w:before="100" w:beforeAutospacing="1" w:after="100" w:afterAutospacing="1" w:line="20" w:lineRule="atLeast"/>
        <w:ind w:left="0" w:firstLine="567"/>
        <w:jc w:val="both"/>
        <w:rPr>
          <w:rFonts w:ascii="Times New Roman" w:eastAsia="Times New Roman" w:hAnsi="Times New Roman" w:cs="Times New Roman"/>
          <w:b/>
          <w:sz w:val="28"/>
          <w:szCs w:val="28"/>
          <w:lang w:val="kk-KZ" w:eastAsia="ru-RU"/>
        </w:rPr>
      </w:pPr>
      <w:r w:rsidRPr="00244AC1">
        <w:rPr>
          <w:rFonts w:ascii="Times New Roman" w:eastAsia="Times New Roman" w:hAnsi="Times New Roman" w:cs="Times New Roman"/>
          <w:b/>
          <w:sz w:val="28"/>
          <w:szCs w:val="28"/>
          <w:lang w:val="kk-KZ" w:eastAsia="ru-RU"/>
        </w:rPr>
        <w:t>Шығармашылық топтардардың жұмысына қатысу.</w:t>
      </w:r>
    </w:p>
    <w:p w14:paraId="431E0FCF" w14:textId="77777777" w:rsidR="00E6272A" w:rsidRPr="00244AC1" w:rsidRDefault="00E6272A" w:rsidP="00961D48">
      <w:pPr>
        <w:pStyle w:val="a3"/>
        <w:tabs>
          <w:tab w:val="left" w:pos="284"/>
          <w:tab w:val="left" w:pos="993"/>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«Табысты мекен» шығармашылық топ аясында екі жеке жоспары бар команда Сабақты зерттеу үрдісін ұйымдастыра алды. Екі топтың әрекеті педагогикалық тәжірибесі аз жас мамандарға сүйемелдеуді мақсат етті. Алғашқы топ үйлестірушусеі болып бастауыш сынып мұғалімі Унгитбаева Нұргіль Рамазановна белгіленді. Топқа М.Мырзасариева, Ж.Жумажанова, А.Тилеубаева (2-сынып мұғалімдері), А.Кенжегараева, А.Қатира, Ж.Теңелбай, А. Қуандық (жас мамандар) сыңды бастауыш сынып мұғалімдері кірді. Зерттеу сабағын өткізуші мұғалім ретінде жас маман А.Б.Абишева (2-інші жыл жұмыс істейді) белгіленді. Кейіннен бұл топқа тәжірибелі педагогтар П.Смагулова мен М.Еспаева тартылды. Бұл мамандардың топқа қосылуы  зерттеу сабақтарының тиімді жоспарлануына септігін тигісді. Олай деуге себеп болып отрған жағдай, ол топтағы тәжірибелі маманнан горі жас мамандар санының көп болуы. </w:t>
      </w:r>
    </w:p>
    <w:p w14:paraId="7351442C" w14:textId="77777777" w:rsidR="00E6272A" w:rsidRPr="00244AC1" w:rsidRDefault="00E6272A" w:rsidP="00961D48">
      <w:pPr>
        <w:pStyle w:val="a3"/>
        <w:tabs>
          <w:tab w:val="left" w:pos="284"/>
          <w:tab w:val="left" w:pos="993"/>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Алдын ала өткізілетін сабақтар кестесі, сабақты жоспарлау, сабақты талдау үшін кездесулер кестесі ортақ келісіммен белгіленіп, бекітілді. Белгіленген жоспарға сәйкес сенбі сайын сабаққа дейінгі кездесулер мен сабақтан кейінгі кездесулер сенбі сайын өткізіліп тұрды. Сабақты зерттеу циклі толығымен сақталды. Сабақ барысында топ мүшелері арнай оқушыларды бақылау парағына жазбалар жасап, кейіннен тақылауда сол жазбалар ескеріліп топ үйлестірушісімен ортақ резолюция «Фокус топ күнделігіне» енгізіліп отырды. Фокус топ күнделігі өткен сабақпен жоспарланатын сабақ ортасындағы көпір ретінде тиімді рөл атқара алды.  Сонымен қатар, бекітілген үлгіде зерттеу сабағын жүргізуші жас маман Айдана Базарбаевнаға әр сабақтан кейін рефлексивті күнделікті толтыру ұсынылды. Толтырылған күнделікті сараптай келе, зерттеу сабақтарына қатыса отырып бұл топтағы Сабақты зерттеу үдерісі нәтижелі </w:t>
      </w:r>
      <w:r w:rsidRPr="00244AC1">
        <w:rPr>
          <w:rFonts w:ascii="Times New Roman" w:hAnsi="Times New Roman" w:cs="Times New Roman"/>
          <w:sz w:val="28"/>
          <w:szCs w:val="28"/>
          <w:lang w:val="kk-KZ"/>
        </w:rPr>
        <w:lastRenderedPageBreak/>
        <w:t>жүргізілді деп тұжырымдама жасауға болады. Жас маман өз жазбаларында осы үрдіс арқылы биылғы жылғы жетістігі ретінде қалыптастырушы бағалау жүйесін сабақтарында тиімді ұйымдастыра алуын атап өткен, сабақтан кейінгі өзіндік талдаудың келесі сабақты жоспарлауға қаншалықты қажет екенін ұғынғаны жайлы да жазыпты. «Ең басты жетістігім ретінде мен әріптестерім алдында сабақ өткізу үрейін жеңгенімді айтуыма болады» деп жылдық есебін жазған екен.</w:t>
      </w:r>
    </w:p>
    <w:p w14:paraId="0FB1533C" w14:textId="571A1E8B" w:rsidR="00E6272A" w:rsidRPr="00244AC1" w:rsidRDefault="00E6272A" w:rsidP="00961D48">
      <w:pPr>
        <w:pStyle w:val="a3"/>
        <w:tabs>
          <w:tab w:val="left" w:pos="284"/>
          <w:tab w:val="left" w:pos="993"/>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Сабаққа қатысушы топ мүшелерінің бұл үрдістен өз үлестерін ала алды. Тәжірибелі әріптестер сабақты жоспарлау барысында оқытудің әдіс-тәсілдерімен алмасса, екінші жартысы, жас мамандар сабақ барысында оқушын бағылау дағдысын қалыптастыруға жұмыс жасады. Сабақтан кейінгі талдауда жас мамандардың бақылау нәтижесін жайғана сипаттап қана қоймай, талдау жасап, жақсарту жолдарын А,Қуандық, А Қатиралар ұсына алды.</w:t>
      </w:r>
    </w:p>
    <w:p w14:paraId="20D2D308" w14:textId="76923B69" w:rsidR="00E6272A" w:rsidRPr="00244AC1" w:rsidRDefault="00E6272A" w:rsidP="00961D48">
      <w:pPr>
        <w:pStyle w:val="a3"/>
        <w:tabs>
          <w:tab w:val="left" w:pos="284"/>
          <w:tab w:val="left" w:pos="993"/>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Екінші топтың үйлестірушісі Бухарова Анаркуль Оразовна және топ мүшелері тәжірибелі ұстаздар А.Б, Игенова А.Г. Балгимбекова, Г.А.Ашенова, К.Ж. Саметова, К.А. Жанайдарова, А.Х.Азбаева, А.Ж. Юсуповалар 2021-2022 оқу жылы орта білім беру ұйымына алғашқы жылы кіріскен қазақ тілі мен әдебиет пән мұғалімі Ұ.Орынгалиеваға кәсіби сүйемелдеу көрсету мақсатында Сабақты зерттеу үрдісін ұйымдастырған. Белгіленген кестеге сәйкес сабақты жоспарлау, сабаққа қатысу мен  сабақты талдау жұзеге асты, Талдау нәтижесі фокус топтың күнделігіне енгізіліп, Ұ.Орынғалиева әр сабақтан кейін рефлексивтік күнделікке жазбаларын жазып отырды.</w:t>
      </w:r>
    </w:p>
    <w:p w14:paraId="52F69027" w14:textId="77777777" w:rsidR="00E6272A" w:rsidRPr="00244AC1" w:rsidRDefault="00E6272A" w:rsidP="00961D48">
      <w:pPr>
        <w:pStyle w:val="a3"/>
        <w:tabs>
          <w:tab w:val="left" w:pos="284"/>
          <w:tab w:val="left" w:pos="993"/>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Іс-әрекеттегі зерттеу үрдісін жүзеге асырушы «Сәтті қадам» шығармалшылық тобына мектеп-лицейдің 25 педагогы қатысты. Қараша айында бұл топқа арналып «Жеке зерттеу үрдісінің алғы шарттары» тақырыбында алғашқы тренинг ұйымдастырылған, семинарда ұстаздарға зерттеуді тиімді ұйымдастыруға жәрдем болатын маршруттық парақ, рефлексивтік күнделік, сабақты талдау хаттамасы, жыл соңындағы есеп талаптары таратылды, зерттеу тақырыптарын таңзау ерекшеліктері жайлы айтылды. Кейіннен қажеттілік бойынша  тақырып таңдау бойынша жеке кеңестер берілді. Маршруттық парақта белгіленген уақыт аралығында зерттеуші педагогтар алғашқы сабақтарын өткізіп, ол сабақтарына «сыншы достарын» қатыстырып, кері байланыстарын ала алды. </w:t>
      </w:r>
    </w:p>
    <w:p w14:paraId="5805157D" w14:textId="77777777" w:rsidR="00E6272A" w:rsidRPr="00244AC1" w:rsidRDefault="00E6272A" w:rsidP="00961D48">
      <w:pPr>
        <w:pStyle w:val="a3"/>
        <w:tabs>
          <w:tab w:val="left" w:pos="284"/>
          <w:tab w:val="left" w:pos="993"/>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Осы бағыттардағы жұмыстың нәтижесін жариялау үшін, сонымен қатар іске асырылуы барысын жариялау үшін топ мүшелері бірнеше іс-шараларға қатысты. 2020-2021 оқу жылының көрсеткіштерімен салыстырғанда шығармашылық топ жұмысына қатысқандар саны 15 педагогка арткан.</w:t>
      </w:r>
    </w:p>
    <w:p w14:paraId="561636C6" w14:textId="77777777" w:rsidR="00E6272A" w:rsidRPr="00244AC1" w:rsidRDefault="00E6272A" w:rsidP="00E03FD6">
      <w:pPr>
        <w:pStyle w:val="a3"/>
        <w:numPr>
          <w:ilvl w:val="0"/>
          <w:numId w:val="17"/>
        </w:numPr>
        <w:tabs>
          <w:tab w:val="left" w:pos="284"/>
          <w:tab w:val="left" w:pos="993"/>
        </w:tabs>
        <w:spacing w:before="100" w:beforeAutospacing="1" w:after="100" w:afterAutospacing="1" w:line="20" w:lineRule="atLeast"/>
        <w:ind w:left="0" w:firstLine="567"/>
        <w:jc w:val="both"/>
        <w:rPr>
          <w:rFonts w:ascii="Times New Roman" w:eastAsia="Times New Roman" w:hAnsi="Times New Roman" w:cs="Times New Roman"/>
          <w:b/>
          <w:sz w:val="28"/>
          <w:szCs w:val="28"/>
          <w:lang w:val="kk-KZ" w:eastAsia="ru-RU"/>
        </w:rPr>
      </w:pPr>
      <w:r w:rsidRPr="00244AC1">
        <w:rPr>
          <w:rFonts w:ascii="Times New Roman" w:eastAsia="Times New Roman" w:hAnsi="Times New Roman" w:cs="Times New Roman"/>
          <w:b/>
          <w:sz w:val="28"/>
          <w:szCs w:val="28"/>
          <w:lang w:val="kk-KZ" w:eastAsia="ru-RU"/>
        </w:rPr>
        <w:t>Әдістемелік  жұмыспен байланысты қоғамдық жұмыс.</w:t>
      </w:r>
    </w:p>
    <w:p w14:paraId="2D402605" w14:textId="77777777" w:rsidR="00E6272A" w:rsidRPr="00244AC1" w:rsidRDefault="00E6272A" w:rsidP="00961D48">
      <w:pPr>
        <w:tabs>
          <w:tab w:val="left" w:pos="284"/>
          <w:tab w:val="left" w:pos="993"/>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sz w:val="28"/>
          <w:szCs w:val="28"/>
          <w:lang w:val="kk-KZ" w:eastAsia="ru-RU"/>
        </w:rPr>
        <w:t>«Жетекші мектеп» жобасы аясында мектеп-лицейдің тәжірибелі педагогтары серіктес мектептерге әдістемелік көмек көрсету мақсатында «Әдістемелік десант» іс-шаралар ұйымдастырылады. Бұл іс-шара аясында тәжірибелі педагогтар ашық сабақтар өткізді, сонымен қатар серіктес мектептер педагогтарының сабақарына қатысып кері байланыс беріп отырды. Бұл бағыттағы жұмыста педагог-көшбасшылар саны 8 педагогка өсті.</w:t>
      </w:r>
    </w:p>
    <w:p w14:paraId="10FF4A5D" w14:textId="77777777" w:rsidR="00E6272A" w:rsidRPr="00244AC1" w:rsidRDefault="00E6272A" w:rsidP="00961D48">
      <w:pPr>
        <w:tabs>
          <w:tab w:val="left" w:pos="284"/>
          <w:tab w:val="left" w:pos="993"/>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color w:val="000000"/>
          <w:sz w:val="28"/>
          <w:szCs w:val="28"/>
          <w:lang w:val="kk-KZ" w:eastAsia="ru-RU"/>
        </w:rPr>
        <w:t>Сонымен қатар, дамытуды талап ететін тұстары белгіленді, олар:</w:t>
      </w:r>
    </w:p>
    <w:p w14:paraId="2CD47C45" w14:textId="77777777" w:rsidR="00E6272A" w:rsidRPr="00244AC1" w:rsidRDefault="00E6272A" w:rsidP="00E03FD6">
      <w:pPr>
        <w:pStyle w:val="a3"/>
        <w:numPr>
          <w:ilvl w:val="0"/>
          <w:numId w:val="13"/>
        </w:numPr>
        <w:tabs>
          <w:tab w:val="left" w:pos="284"/>
          <w:tab w:val="left" w:pos="993"/>
        </w:tabs>
        <w:spacing w:before="100" w:beforeAutospacing="1" w:after="100" w:afterAutospacing="1" w:line="20" w:lineRule="atLeast"/>
        <w:ind w:left="0" w:firstLine="567"/>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color w:val="000000"/>
          <w:sz w:val="28"/>
          <w:szCs w:val="28"/>
          <w:lang w:val="kk-KZ" w:eastAsia="ru-RU"/>
        </w:rPr>
        <w:t xml:space="preserve">Облыстық деңгейде бекітілген авторлық  бағдарламалардың болмауы. Бұл мәселені шешу үшін Педагогикалық шеберлік орталық тренерлермен тығыз байланыс </w:t>
      </w:r>
      <w:r w:rsidRPr="00244AC1">
        <w:rPr>
          <w:rFonts w:ascii="Times New Roman" w:eastAsia="Times New Roman" w:hAnsi="Times New Roman" w:cs="Times New Roman"/>
          <w:color w:val="000000"/>
          <w:sz w:val="28"/>
          <w:szCs w:val="28"/>
          <w:lang w:val="kk-KZ" w:eastAsia="ru-RU"/>
        </w:rPr>
        <w:lastRenderedPageBreak/>
        <w:t>орнатып, бірлескен авторлық кешендер басылымдар арқылы жариялану жоспарланып отыр.</w:t>
      </w:r>
    </w:p>
    <w:p w14:paraId="6EB03C87" w14:textId="77777777" w:rsidR="00E6272A" w:rsidRPr="00244AC1" w:rsidRDefault="00E6272A" w:rsidP="00E03FD6">
      <w:pPr>
        <w:pStyle w:val="a3"/>
        <w:numPr>
          <w:ilvl w:val="0"/>
          <w:numId w:val="13"/>
        </w:numPr>
        <w:tabs>
          <w:tab w:val="left" w:pos="284"/>
          <w:tab w:val="left" w:pos="993"/>
        </w:tabs>
        <w:spacing w:before="100" w:beforeAutospacing="1" w:after="100" w:afterAutospacing="1" w:line="20" w:lineRule="atLeast"/>
        <w:ind w:left="0" w:firstLine="567"/>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color w:val="000000"/>
          <w:sz w:val="28"/>
          <w:szCs w:val="28"/>
          <w:lang w:val="kk-KZ" w:eastAsia="ru-RU"/>
        </w:rPr>
        <w:t>Педагог</w:t>
      </w:r>
      <w:r w:rsidRPr="00244AC1">
        <w:rPr>
          <w:rFonts w:ascii="Times New Roman" w:eastAsia="Times New Roman" w:hAnsi="Times New Roman" w:cs="Times New Roman"/>
          <w:sz w:val="28"/>
          <w:szCs w:val="28"/>
          <w:lang w:val="kk-KZ" w:eastAsia="ru-RU"/>
        </w:rPr>
        <w:t xml:space="preserve">тар арасындағы көшбасщылардың аздығы. Бұл мәселе бойынша белсенді педагогтарды көшбасшылар қатарына қосу жоспарланып отыр. </w:t>
      </w:r>
    </w:p>
    <w:p w14:paraId="7A0F0299" w14:textId="77777777" w:rsidR="00E6272A" w:rsidRPr="00244AC1" w:rsidRDefault="00E6272A" w:rsidP="00E03FD6">
      <w:pPr>
        <w:pStyle w:val="a3"/>
        <w:numPr>
          <w:ilvl w:val="0"/>
          <w:numId w:val="13"/>
        </w:numPr>
        <w:tabs>
          <w:tab w:val="left" w:pos="284"/>
          <w:tab w:val="left" w:pos="993"/>
        </w:tabs>
        <w:spacing w:before="100" w:beforeAutospacing="1" w:after="100" w:afterAutospacing="1" w:line="20" w:lineRule="atLeast"/>
        <w:ind w:left="0" w:firstLine="567"/>
        <w:jc w:val="both"/>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color w:val="000000"/>
          <w:sz w:val="28"/>
          <w:szCs w:val="28"/>
          <w:lang w:val="kk-KZ" w:eastAsia="ru-RU"/>
        </w:rPr>
        <w:t>Оқу үрдісін жақсарту мақсатында педагогтардың рефлексивтік мәдениетін жетілдіруді бойынша бірізді жұмыс жүйесін ұйымдастыру (өзара сабаққа қатысу, тәлімгер-жас маман жұмысы, зерттеу топтарының жұмысы).</w:t>
      </w:r>
    </w:p>
    <w:p w14:paraId="7F55B36B" w14:textId="704160AD"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b/>
          <w:bCs/>
          <w:color w:val="000000" w:themeColor="text1"/>
          <w:spacing w:val="-2"/>
          <w:sz w:val="28"/>
          <w:szCs w:val="28"/>
          <w:lang w:val="kk-KZ"/>
        </w:rPr>
        <w:t>2022-2023 оқу жылы.</w:t>
      </w:r>
      <w:r w:rsidRPr="00244AC1">
        <w:rPr>
          <w:rFonts w:ascii="Times New Roman" w:hAnsi="Times New Roman" w:cs="Times New Roman"/>
          <w:color w:val="000000" w:themeColor="text1"/>
          <w:spacing w:val="-2"/>
          <w:sz w:val="28"/>
          <w:szCs w:val="28"/>
          <w:lang w:val="kk-KZ"/>
        </w:rPr>
        <w:t xml:space="preserve"> </w:t>
      </w:r>
      <w:bookmarkStart w:id="16" w:name="_Hlk170921867"/>
      <w:r w:rsidRPr="00244AC1">
        <w:rPr>
          <w:rFonts w:ascii="Times New Roman" w:hAnsi="Times New Roman" w:cs="Times New Roman"/>
          <w:sz w:val="28"/>
          <w:szCs w:val="28"/>
          <w:lang w:val="kk-KZ"/>
        </w:rPr>
        <w:t>Мектеп-лицейдің әдістемелік бағытындағы атқарылған жұмыстар Мектепті дамыту бағдарламасының «Адами ресурстарды дамыту» стратегиялық бағытын  жүзеге асыруды көздейді. Бұл стратегиялық бағыттың мақсат, міндеттері белгіленіп, оларды іске асыру жоспары жыл басында әзірленіп, директорымен бекітіледі.</w:t>
      </w:r>
    </w:p>
    <w:p w14:paraId="15D108E2" w14:textId="77777777" w:rsidR="00E6272A" w:rsidRPr="00244AC1" w:rsidRDefault="00E6272A" w:rsidP="00961D48">
      <w:pPr>
        <w:tabs>
          <w:tab w:val="left" w:pos="284"/>
        </w:tabs>
        <w:spacing w:before="100" w:beforeAutospacing="1" w:after="100" w:afterAutospacing="1" w:line="20" w:lineRule="atLeast"/>
        <w:ind w:firstLine="567"/>
        <w:contextualSpacing/>
        <w:jc w:val="both"/>
        <w:textAlignment w:val="baseline"/>
        <w:rPr>
          <w:rFonts w:ascii="Times New Roman" w:eastAsia="Calibri" w:hAnsi="Times New Roman" w:cs="Times New Roman"/>
          <w:iCs/>
          <w:sz w:val="28"/>
          <w:szCs w:val="28"/>
          <w:lang w:val="kk-KZ"/>
        </w:rPr>
      </w:pPr>
      <w:bookmarkStart w:id="17" w:name="_Hlk170821379"/>
      <w:r w:rsidRPr="00244AC1">
        <w:rPr>
          <w:rFonts w:ascii="Times New Roman" w:eastAsia="Calibri" w:hAnsi="Times New Roman" w:cs="Times New Roman"/>
          <w:iCs/>
          <w:sz w:val="28"/>
          <w:szCs w:val="28"/>
          <w:lang w:val="kk-KZ"/>
        </w:rPr>
        <w:t>Бағыттың мақсаты: Педагогикалық кадрлардың мәртебесін көтеру мен ү</w:t>
      </w:r>
      <w:r w:rsidRPr="00244AC1">
        <w:rPr>
          <w:rFonts w:ascii="Times New Roman" w:hAnsi="Times New Roman" w:cs="Times New Roman"/>
          <w:iCs/>
          <w:color w:val="000000"/>
          <w:sz w:val="28"/>
          <w:szCs w:val="28"/>
          <w:lang w:val="kk-KZ"/>
        </w:rPr>
        <w:t xml:space="preserve">здіксіз кәсіби даму орта құру. </w:t>
      </w:r>
      <w:r w:rsidRPr="00244AC1">
        <w:rPr>
          <w:rFonts w:ascii="Times New Roman" w:eastAsia="Calibri" w:hAnsi="Times New Roman" w:cs="Times New Roman"/>
          <w:iCs/>
          <w:sz w:val="28"/>
          <w:szCs w:val="28"/>
          <w:lang w:val="kk-KZ"/>
        </w:rPr>
        <w:t xml:space="preserve"> </w:t>
      </w:r>
    </w:p>
    <w:p w14:paraId="0F4E8711" w14:textId="77777777" w:rsidR="00E6272A" w:rsidRPr="00244AC1" w:rsidRDefault="00E6272A" w:rsidP="00961D48">
      <w:pPr>
        <w:tabs>
          <w:tab w:val="left" w:pos="284"/>
        </w:tabs>
        <w:spacing w:before="100" w:beforeAutospacing="1" w:after="100" w:afterAutospacing="1" w:line="20" w:lineRule="atLeast"/>
        <w:ind w:firstLine="567"/>
        <w:contextualSpacing/>
        <w:jc w:val="both"/>
        <w:textAlignment w:val="baseline"/>
        <w:rPr>
          <w:rFonts w:ascii="Times New Roman" w:eastAsia="Calibri" w:hAnsi="Times New Roman" w:cs="Times New Roman"/>
          <w:iCs/>
          <w:sz w:val="28"/>
          <w:szCs w:val="28"/>
          <w:lang w:val="kk-KZ"/>
        </w:rPr>
      </w:pPr>
      <w:r w:rsidRPr="00244AC1">
        <w:rPr>
          <w:rFonts w:ascii="Times New Roman" w:eastAsia="Calibri" w:hAnsi="Times New Roman" w:cs="Times New Roman"/>
          <w:iCs/>
          <w:sz w:val="28"/>
          <w:szCs w:val="28"/>
          <w:lang w:val="kk-KZ"/>
        </w:rPr>
        <w:t>Бағыттың міндеттері:</w:t>
      </w:r>
    </w:p>
    <w:p w14:paraId="52A05D28" w14:textId="77777777" w:rsidR="00E6272A" w:rsidRPr="00244AC1" w:rsidRDefault="00E6272A" w:rsidP="00E03FD6">
      <w:pPr>
        <w:pStyle w:val="a3"/>
        <w:numPr>
          <w:ilvl w:val="0"/>
          <w:numId w:val="19"/>
        </w:numPr>
        <w:tabs>
          <w:tab w:val="left" w:pos="284"/>
        </w:tabs>
        <w:spacing w:before="100" w:beforeAutospacing="1" w:after="100" w:afterAutospacing="1" w:line="20" w:lineRule="atLeast"/>
        <w:ind w:left="0" w:firstLine="567"/>
        <w:jc w:val="both"/>
        <w:rPr>
          <w:rFonts w:ascii="Times New Roman" w:eastAsia="Calibri" w:hAnsi="Times New Roman" w:cs="Times New Roman"/>
          <w:iCs/>
          <w:sz w:val="28"/>
          <w:szCs w:val="28"/>
          <w:lang w:val="kk-KZ"/>
        </w:rPr>
      </w:pPr>
      <w:r w:rsidRPr="00244AC1">
        <w:rPr>
          <w:rFonts w:ascii="Times New Roman" w:eastAsia="Times New Roman" w:hAnsi="Times New Roman" w:cs="Times New Roman"/>
          <w:iCs/>
          <w:sz w:val="28"/>
          <w:szCs w:val="28"/>
          <w:lang w:val="kk-KZ"/>
        </w:rPr>
        <w:t xml:space="preserve"> </w:t>
      </w:r>
      <w:r w:rsidRPr="00244AC1">
        <w:rPr>
          <w:rFonts w:ascii="Times New Roman" w:eastAsia="Calibri" w:hAnsi="Times New Roman" w:cs="Times New Roman"/>
          <w:iCs/>
          <w:sz w:val="28"/>
          <w:szCs w:val="28"/>
          <w:lang w:val="kk-KZ"/>
        </w:rPr>
        <w:t>Тәжірибе тарату, түрлі байқау, конференция тағы басқа іс-шараларға педагогтарды қатыстыру арқылы олардың кәсіби әлеуетін арттыруға жағдай жасау</w:t>
      </w:r>
    </w:p>
    <w:p w14:paraId="6D22BA65" w14:textId="77777777" w:rsidR="00E6272A" w:rsidRPr="00244AC1" w:rsidRDefault="00E6272A" w:rsidP="00E03FD6">
      <w:pPr>
        <w:pStyle w:val="a3"/>
        <w:numPr>
          <w:ilvl w:val="0"/>
          <w:numId w:val="19"/>
        </w:numPr>
        <w:tabs>
          <w:tab w:val="left" w:pos="284"/>
        </w:tabs>
        <w:spacing w:before="100" w:beforeAutospacing="1" w:after="100" w:afterAutospacing="1" w:line="20" w:lineRule="atLeast"/>
        <w:ind w:left="0" w:firstLine="567"/>
        <w:jc w:val="both"/>
        <w:rPr>
          <w:rFonts w:ascii="Times New Roman" w:eastAsia="Calibri" w:hAnsi="Times New Roman" w:cs="Times New Roman"/>
          <w:iCs/>
          <w:sz w:val="28"/>
          <w:szCs w:val="28"/>
          <w:lang w:val="kk-KZ"/>
        </w:rPr>
      </w:pPr>
      <w:r w:rsidRPr="00244AC1">
        <w:rPr>
          <w:rFonts w:ascii="Times New Roman" w:eastAsia="Times New Roman" w:hAnsi="Times New Roman" w:cs="Times New Roman"/>
          <w:iCs/>
          <w:sz w:val="28"/>
          <w:szCs w:val="28"/>
          <w:lang w:val="kk-KZ"/>
        </w:rPr>
        <w:t>Педагогтарының  з</w:t>
      </w:r>
      <w:r w:rsidRPr="00244AC1">
        <w:rPr>
          <w:rFonts w:ascii="Times New Roman" w:hAnsi="Times New Roman" w:cs="Times New Roman"/>
          <w:iCs/>
          <w:sz w:val="28"/>
          <w:szCs w:val="28"/>
          <w:lang w:val="kk-KZ"/>
        </w:rPr>
        <w:t>ерттеу қызметіне қатысуына жағдай жасау</w:t>
      </w:r>
      <w:r w:rsidRPr="00244AC1">
        <w:rPr>
          <w:rFonts w:ascii="Times New Roman" w:eastAsia="Times New Roman" w:hAnsi="Times New Roman" w:cs="Times New Roman"/>
          <w:iCs/>
          <w:sz w:val="28"/>
          <w:szCs w:val="28"/>
          <w:lang w:val="kk-KZ"/>
        </w:rPr>
        <w:t xml:space="preserve">  </w:t>
      </w:r>
    </w:p>
    <w:p w14:paraId="68559FFD" w14:textId="77777777" w:rsidR="00E6272A" w:rsidRPr="00244AC1" w:rsidRDefault="00E6272A" w:rsidP="00E03FD6">
      <w:pPr>
        <w:pStyle w:val="a3"/>
        <w:numPr>
          <w:ilvl w:val="0"/>
          <w:numId w:val="19"/>
        </w:numPr>
        <w:tabs>
          <w:tab w:val="left" w:pos="284"/>
        </w:tabs>
        <w:spacing w:before="100" w:beforeAutospacing="1" w:after="100" w:afterAutospacing="1" w:line="20" w:lineRule="atLeast"/>
        <w:ind w:left="0" w:firstLine="567"/>
        <w:jc w:val="both"/>
        <w:rPr>
          <w:rFonts w:ascii="Times New Roman" w:eastAsia="Calibri" w:hAnsi="Times New Roman" w:cs="Times New Roman"/>
          <w:iCs/>
          <w:sz w:val="28"/>
          <w:szCs w:val="28"/>
          <w:lang w:val="kk-KZ"/>
        </w:rPr>
      </w:pPr>
      <w:r w:rsidRPr="00244AC1">
        <w:rPr>
          <w:rFonts w:ascii="Times New Roman" w:eastAsia="Calibri" w:hAnsi="Times New Roman" w:cs="Times New Roman"/>
          <w:iCs/>
          <w:sz w:val="28"/>
          <w:szCs w:val="28"/>
          <w:lang w:val="kk-KZ"/>
        </w:rPr>
        <w:t>«Жетекші мектеп» жобасы аясында серіктес мектептермен біріңғай тәжірибе алмасу алаңында жұмысты жүзеге асыру, «үйрете отырып үйрену» қағидасы негізінде педагогтардың тәжірибесін жетілдіруге жағдай жасау.</w:t>
      </w:r>
    </w:p>
    <w:bookmarkEnd w:id="16"/>
    <w:bookmarkEnd w:id="17"/>
    <w:p w14:paraId="37E78AF2" w14:textId="77777777" w:rsidR="00E6272A" w:rsidRPr="00244AC1" w:rsidRDefault="00E6272A" w:rsidP="00E03FD6">
      <w:pPr>
        <w:pStyle w:val="a3"/>
        <w:numPr>
          <w:ilvl w:val="0"/>
          <w:numId w:val="20"/>
        </w:numPr>
        <w:tabs>
          <w:tab w:val="left" w:pos="284"/>
          <w:tab w:val="left" w:pos="851"/>
        </w:tabs>
        <w:spacing w:before="100" w:beforeAutospacing="1" w:after="100" w:afterAutospacing="1" w:line="20" w:lineRule="atLeast"/>
        <w:ind w:left="0" w:firstLine="567"/>
        <w:rPr>
          <w:rStyle w:val="a6"/>
          <w:rFonts w:ascii="Times New Roman" w:hAnsi="Times New Roman" w:cs="Times New Roman"/>
          <w:color w:val="000000"/>
          <w:sz w:val="28"/>
          <w:szCs w:val="28"/>
          <w:shd w:val="clear" w:color="auto" w:fill="FFFFFF"/>
          <w:lang w:val="kk-KZ"/>
        </w:rPr>
      </w:pPr>
      <w:r w:rsidRPr="00244AC1">
        <w:rPr>
          <w:rStyle w:val="a6"/>
          <w:rFonts w:ascii="Times New Roman" w:hAnsi="Times New Roman" w:cs="Times New Roman"/>
          <w:color w:val="000000"/>
          <w:sz w:val="28"/>
          <w:szCs w:val="28"/>
          <w:shd w:val="clear" w:color="auto" w:fill="FFFFFF"/>
          <w:lang w:val="kk-KZ"/>
        </w:rPr>
        <w:t>Тәжірибе тарату</w:t>
      </w:r>
    </w:p>
    <w:p w14:paraId="48CA3E2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2022-2023 жылы мектеп-лицей педагогтарының тәжірибе тарату алаңдарына қатысу жайы</w:t>
      </w:r>
    </w:p>
    <w:p w14:paraId="11C0438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color w:val="000000"/>
          <w:sz w:val="28"/>
          <w:szCs w:val="28"/>
          <w:lang w:val="kk-KZ" w:eastAsia="ru-RU"/>
        </w:rPr>
        <w:t xml:space="preserve">Республикалық </w:t>
      </w:r>
    </w:p>
    <w:tbl>
      <w:tblPr>
        <w:tblStyle w:val="a5"/>
        <w:tblW w:w="10768" w:type="dxa"/>
        <w:tblLook w:val="04A0" w:firstRow="1" w:lastRow="0" w:firstColumn="1" w:lastColumn="0" w:noHBand="0" w:noVBand="1"/>
      </w:tblPr>
      <w:tblGrid>
        <w:gridCol w:w="1025"/>
        <w:gridCol w:w="2433"/>
        <w:gridCol w:w="2563"/>
        <w:gridCol w:w="1659"/>
        <w:gridCol w:w="3088"/>
      </w:tblGrid>
      <w:tr w:rsidR="00E6272A" w:rsidRPr="00244AC1" w14:paraId="6481DB1F" w14:textId="77777777" w:rsidTr="00374E7B">
        <w:tc>
          <w:tcPr>
            <w:tcW w:w="904" w:type="dxa"/>
          </w:tcPr>
          <w:p w14:paraId="17EA68B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bookmarkStart w:id="18" w:name="_Hlk170922408"/>
            <w:r w:rsidRPr="00244AC1">
              <w:rPr>
                <w:rFonts w:ascii="Times New Roman" w:eastAsia="Times New Roman" w:hAnsi="Times New Roman"/>
                <w:b/>
                <w:bCs/>
                <w:color w:val="000000"/>
                <w:sz w:val="24"/>
                <w:szCs w:val="24"/>
                <w:lang w:val="kk-KZ" w:eastAsia="ru-RU"/>
              </w:rPr>
              <w:t>№</w:t>
            </w:r>
          </w:p>
          <w:p w14:paraId="16BFAE1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p>
        </w:tc>
        <w:tc>
          <w:tcPr>
            <w:tcW w:w="2433" w:type="dxa"/>
          </w:tcPr>
          <w:p w14:paraId="5287578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Педагогтың ТАӘ</w:t>
            </w:r>
          </w:p>
        </w:tc>
        <w:tc>
          <w:tcPr>
            <w:tcW w:w="2574" w:type="dxa"/>
          </w:tcPr>
          <w:p w14:paraId="2D3539A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Іс-шара атауы</w:t>
            </w:r>
          </w:p>
        </w:tc>
        <w:tc>
          <w:tcPr>
            <w:tcW w:w="1660" w:type="dxa"/>
          </w:tcPr>
          <w:p w14:paraId="6DF14ED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Мерзімі</w:t>
            </w:r>
          </w:p>
        </w:tc>
        <w:tc>
          <w:tcPr>
            <w:tcW w:w="3197" w:type="dxa"/>
          </w:tcPr>
          <w:p w14:paraId="5D6AC7D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Нәтиже</w:t>
            </w:r>
          </w:p>
        </w:tc>
      </w:tr>
      <w:bookmarkEnd w:id="18"/>
      <w:tr w:rsidR="00E6272A" w:rsidRPr="00244AC1" w14:paraId="5E33D6FC" w14:textId="77777777" w:rsidTr="00374E7B">
        <w:tc>
          <w:tcPr>
            <w:tcW w:w="904" w:type="dxa"/>
          </w:tcPr>
          <w:p w14:paraId="64C027C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w:t>
            </w:r>
          </w:p>
        </w:tc>
        <w:tc>
          <w:tcPr>
            <w:tcW w:w="2433" w:type="dxa"/>
          </w:tcPr>
          <w:p w14:paraId="3AC3C0C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Бухарова Анаркуль Оразовна</w:t>
            </w:r>
          </w:p>
        </w:tc>
        <w:tc>
          <w:tcPr>
            <w:tcW w:w="2574" w:type="dxa"/>
          </w:tcPr>
          <w:p w14:paraId="02C6B1C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Ы.Алтынсарин атындағы ұлттық академия ұйымдастырған "Білім сапасын бақылау" мақсатындағы дискуссия алаңы (қашықтықтан)</w:t>
            </w:r>
          </w:p>
        </w:tc>
        <w:tc>
          <w:tcPr>
            <w:tcW w:w="1660" w:type="dxa"/>
          </w:tcPr>
          <w:p w14:paraId="1B9F47A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20 сәуір</w:t>
            </w:r>
          </w:p>
        </w:tc>
        <w:tc>
          <w:tcPr>
            <w:tcW w:w="3197" w:type="dxa"/>
          </w:tcPr>
          <w:p w14:paraId="488CD77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003B4E5B" w14:textId="77777777" w:rsidTr="00374E7B">
        <w:tc>
          <w:tcPr>
            <w:tcW w:w="904" w:type="dxa"/>
          </w:tcPr>
          <w:p w14:paraId="05CB761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2</w:t>
            </w:r>
          </w:p>
        </w:tc>
        <w:tc>
          <w:tcPr>
            <w:tcW w:w="2433" w:type="dxa"/>
          </w:tcPr>
          <w:p w14:paraId="697D089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sz w:val="24"/>
                <w:szCs w:val="24"/>
                <w:lang w:val="kk-KZ" w:eastAsia="ru-RU"/>
              </w:rPr>
              <w:t>С</w:t>
            </w:r>
            <w:r w:rsidRPr="00244AC1">
              <w:rPr>
                <w:rFonts w:ascii="Times New Roman" w:eastAsia="Times New Roman" w:hAnsi="Times New Roman"/>
                <w:sz w:val="24"/>
                <w:szCs w:val="24"/>
                <w:lang w:eastAsia="ru-RU"/>
              </w:rPr>
              <w:t xml:space="preserve">магулова </w:t>
            </w:r>
            <w:r w:rsidRPr="00244AC1">
              <w:rPr>
                <w:rFonts w:ascii="Times New Roman" w:eastAsia="Times New Roman" w:hAnsi="Times New Roman"/>
                <w:sz w:val="24"/>
                <w:szCs w:val="24"/>
                <w:lang w:val="kk-KZ" w:eastAsia="ru-RU"/>
              </w:rPr>
              <w:t>П</w:t>
            </w:r>
            <w:r w:rsidRPr="00244AC1">
              <w:rPr>
                <w:rFonts w:ascii="Times New Roman" w:eastAsia="Times New Roman" w:hAnsi="Times New Roman"/>
                <w:sz w:val="24"/>
                <w:szCs w:val="24"/>
                <w:lang w:eastAsia="ru-RU"/>
              </w:rPr>
              <w:t xml:space="preserve">анар </w:t>
            </w:r>
            <w:r w:rsidRPr="00244AC1">
              <w:rPr>
                <w:rFonts w:ascii="Times New Roman" w:eastAsia="Times New Roman" w:hAnsi="Times New Roman"/>
                <w:sz w:val="24"/>
                <w:szCs w:val="24"/>
                <w:lang w:val="kk-KZ" w:eastAsia="ru-RU"/>
              </w:rPr>
              <w:t>М</w:t>
            </w:r>
            <w:r w:rsidRPr="00244AC1">
              <w:rPr>
                <w:rFonts w:ascii="Times New Roman" w:eastAsia="Times New Roman" w:hAnsi="Times New Roman"/>
                <w:sz w:val="24"/>
                <w:szCs w:val="24"/>
                <w:lang w:eastAsia="ru-RU"/>
              </w:rPr>
              <w:t>ажитовна</w:t>
            </w:r>
          </w:p>
        </w:tc>
        <w:tc>
          <w:tcPr>
            <w:tcW w:w="2574" w:type="dxa"/>
            <w:vMerge w:val="restart"/>
          </w:tcPr>
          <w:p w14:paraId="7CBFA5AD" w14:textId="77777777" w:rsidR="00E6272A" w:rsidRPr="00244AC1" w:rsidRDefault="00E6272A" w:rsidP="00961D48">
            <w:pPr>
              <w:shd w:val="clear" w:color="auto" w:fill="FFFFFF"/>
              <w:tabs>
                <w:tab w:val="left" w:pos="284"/>
              </w:tabs>
              <w:spacing w:before="100" w:beforeAutospacing="1" w:after="100" w:afterAutospacing="1" w:line="20" w:lineRule="atLeast"/>
              <w:ind w:firstLine="567"/>
              <w:contextualSpacing/>
              <w:outlineLvl w:val="0"/>
              <w:rPr>
                <w:rFonts w:ascii="Times New Roman" w:eastAsia="Times New Roman" w:hAnsi="Times New Roman"/>
                <w:sz w:val="24"/>
                <w:szCs w:val="24"/>
                <w:lang w:val="kk-KZ" w:eastAsia="ru-RU"/>
              </w:rPr>
            </w:pPr>
            <w:r w:rsidRPr="00244AC1">
              <w:rPr>
                <w:rFonts w:ascii="Times New Roman" w:eastAsia="Times New Roman" w:hAnsi="Times New Roman"/>
                <w:spacing w:val="7"/>
                <w:kern w:val="36"/>
                <w:sz w:val="24"/>
                <w:szCs w:val="24"/>
                <w:lang w:val="kk-KZ" w:eastAsia="ru-RU"/>
              </w:rPr>
              <w:t>Ы</w:t>
            </w:r>
            <w:r w:rsidRPr="00244AC1">
              <w:rPr>
                <w:rFonts w:ascii="Times New Roman" w:eastAsia="Times New Roman" w:hAnsi="Times New Roman"/>
                <w:spacing w:val="7"/>
                <w:kern w:val="36"/>
                <w:sz w:val="24"/>
                <w:szCs w:val="24"/>
                <w:lang w:eastAsia="ru-RU"/>
              </w:rPr>
              <w:t>.</w:t>
            </w:r>
            <w:r w:rsidRPr="00244AC1">
              <w:rPr>
                <w:rFonts w:ascii="Times New Roman" w:eastAsia="Times New Roman" w:hAnsi="Times New Roman"/>
                <w:spacing w:val="7"/>
                <w:kern w:val="36"/>
                <w:sz w:val="24"/>
                <w:szCs w:val="24"/>
                <w:lang w:val="kk-KZ" w:eastAsia="ru-RU"/>
              </w:rPr>
              <w:t>А</w:t>
            </w:r>
            <w:r w:rsidRPr="00244AC1">
              <w:rPr>
                <w:rFonts w:ascii="Times New Roman" w:eastAsia="Times New Roman" w:hAnsi="Times New Roman"/>
                <w:spacing w:val="7"/>
                <w:kern w:val="36"/>
                <w:sz w:val="24"/>
                <w:szCs w:val="24"/>
                <w:lang w:eastAsia="ru-RU"/>
              </w:rPr>
              <w:t xml:space="preserve">лтынсарин атындағы </w:t>
            </w:r>
            <w:r w:rsidRPr="00244AC1">
              <w:rPr>
                <w:rFonts w:ascii="Times New Roman" w:eastAsia="Times New Roman" w:hAnsi="Times New Roman"/>
                <w:spacing w:val="7"/>
                <w:kern w:val="36"/>
                <w:sz w:val="24"/>
                <w:szCs w:val="24"/>
                <w:lang w:val="kk-KZ" w:eastAsia="ru-RU"/>
              </w:rPr>
              <w:t>Ұ</w:t>
            </w:r>
            <w:r w:rsidRPr="00244AC1">
              <w:rPr>
                <w:rFonts w:ascii="Times New Roman" w:eastAsia="Times New Roman" w:hAnsi="Times New Roman"/>
                <w:spacing w:val="7"/>
                <w:kern w:val="36"/>
                <w:sz w:val="24"/>
                <w:szCs w:val="24"/>
                <w:lang w:eastAsia="ru-RU"/>
              </w:rPr>
              <w:t xml:space="preserve">лттық </w:t>
            </w:r>
            <w:r w:rsidRPr="00244AC1">
              <w:rPr>
                <w:rFonts w:ascii="Times New Roman" w:eastAsia="Times New Roman" w:hAnsi="Times New Roman"/>
                <w:spacing w:val="7"/>
                <w:kern w:val="36"/>
                <w:sz w:val="24"/>
                <w:szCs w:val="24"/>
                <w:lang w:val="kk-KZ" w:eastAsia="ru-RU"/>
              </w:rPr>
              <w:t>Б</w:t>
            </w:r>
            <w:r w:rsidRPr="00244AC1">
              <w:rPr>
                <w:rFonts w:ascii="Times New Roman" w:eastAsia="Times New Roman" w:hAnsi="Times New Roman"/>
                <w:spacing w:val="7"/>
                <w:kern w:val="36"/>
                <w:sz w:val="24"/>
                <w:szCs w:val="24"/>
                <w:lang w:eastAsia="ru-RU"/>
              </w:rPr>
              <w:t xml:space="preserve">ілім </w:t>
            </w:r>
            <w:r w:rsidRPr="00244AC1">
              <w:rPr>
                <w:rFonts w:ascii="Times New Roman" w:eastAsia="Times New Roman" w:hAnsi="Times New Roman"/>
                <w:spacing w:val="7"/>
                <w:kern w:val="36"/>
                <w:sz w:val="24"/>
                <w:szCs w:val="24"/>
                <w:lang w:val="kk-KZ" w:eastAsia="ru-RU"/>
              </w:rPr>
              <w:t>А</w:t>
            </w:r>
            <w:r w:rsidRPr="00244AC1">
              <w:rPr>
                <w:rFonts w:ascii="Times New Roman" w:eastAsia="Times New Roman" w:hAnsi="Times New Roman"/>
                <w:spacing w:val="7"/>
                <w:kern w:val="36"/>
                <w:sz w:val="24"/>
                <w:szCs w:val="24"/>
                <w:lang w:eastAsia="ru-RU"/>
              </w:rPr>
              <w:t>кадемиясы</w:t>
            </w:r>
            <w:r w:rsidRPr="00244AC1">
              <w:rPr>
                <w:rFonts w:ascii="Times New Roman" w:eastAsia="Times New Roman" w:hAnsi="Times New Roman"/>
                <w:spacing w:val="7"/>
                <w:kern w:val="36"/>
                <w:sz w:val="24"/>
                <w:szCs w:val="24"/>
                <w:lang w:val="kk-KZ" w:eastAsia="ru-RU"/>
              </w:rPr>
              <w:t xml:space="preserve"> ұйымдастырған «К</w:t>
            </w:r>
            <w:r w:rsidRPr="00244AC1">
              <w:rPr>
                <w:rFonts w:ascii="Times New Roman" w:eastAsia="Times New Roman" w:hAnsi="Times New Roman"/>
                <w:sz w:val="24"/>
                <w:szCs w:val="24"/>
                <w:lang w:eastAsia="ru-RU"/>
              </w:rPr>
              <w:t>ритериалды бағалауды</w:t>
            </w:r>
            <w:r w:rsidRPr="00244AC1">
              <w:rPr>
                <w:rFonts w:ascii="Times New Roman" w:eastAsia="Times New Roman" w:hAnsi="Times New Roman"/>
                <w:sz w:val="24"/>
                <w:szCs w:val="24"/>
                <w:lang w:val="kk-KZ" w:eastAsia="ru-RU"/>
              </w:rPr>
              <w:t xml:space="preserve"> ұйымдастырудың </w:t>
            </w:r>
            <w:r w:rsidRPr="00244AC1">
              <w:rPr>
                <w:rFonts w:ascii="Times New Roman" w:eastAsia="Times New Roman" w:hAnsi="Times New Roman"/>
                <w:sz w:val="24"/>
                <w:szCs w:val="24"/>
                <w:lang w:eastAsia="ru-RU"/>
              </w:rPr>
              <w:t>тиімді</w:t>
            </w:r>
            <w:r w:rsidRPr="00244AC1">
              <w:rPr>
                <w:rFonts w:ascii="Times New Roman" w:eastAsia="Times New Roman" w:hAnsi="Times New Roman"/>
                <w:sz w:val="24"/>
                <w:szCs w:val="24"/>
                <w:lang w:val="kk-KZ" w:eastAsia="ru-RU"/>
              </w:rPr>
              <w:t xml:space="preserve"> жолдары»  тақырыбындағы </w:t>
            </w:r>
            <w:r w:rsidRPr="00244AC1">
              <w:rPr>
                <w:rFonts w:ascii="Times New Roman" w:eastAsia="Times New Roman" w:hAnsi="Times New Roman"/>
                <w:sz w:val="24"/>
                <w:szCs w:val="24"/>
                <w:lang w:eastAsia="ru-RU"/>
              </w:rPr>
              <w:t>дискуссиялық алаң</w:t>
            </w:r>
          </w:p>
        </w:tc>
        <w:tc>
          <w:tcPr>
            <w:tcW w:w="1660" w:type="dxa"/>
            <w:vMerge w:val="restart"/>
          </w:tcPr>
          <w:p w14:paraId="5F43E4B8"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17 сәуір 2023</w:t>
            </w:r>
          </w:p>
        </w:tc>
        <w:tc>
          <w:tcPr>
            <w:tcW w:w="3197" w:type="dxa"/>
            <w:vMerge w:val="restart"/>
          </w:tcPr>
          <w:p w14:paraId="4AAA3EE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p>
        </w:tc>
      </w:tr>
      <w:tr w:rsidR="00E6272A" w:rsidRPr="00244AC1" w14:paraId="25E5129E" w14:textId="77777777" w:rsidTr="00374E7B">
        <w:tc>
          <w:tcPr>
            <w:tcW w:w="904" w:type="dxa"/>
          </w:tcPr>
          <w:p w14:paraId="7E399BE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3</w:t>
            </w:r>
          </w:p>
        </w:tc>
        <w:tc>
          <w:tcPr>
            <w:tcW w:w="2433" w:type="dxa"/>
          </w:tcPr>
          <w:p w14:paraId="031EB22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 xml:space="preserve">Бухарова Анаркул </w:t>
            </w:r>
          </w:p>
          <w:p w14:paraId="4BA5641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 xml:space="preserve">Оразовна </w:t>
            </w:r>
          </w:p>
        </w:tc>
        <w:tc>
          <w:tcPr>
            <w:tcW w:w="2574" w:type="dxa"/>
            <w:vMerge/>
          </w:tcPr>
          <w:p w14:paraId="22FDFC70" w14:textId="77777777" w:rsidR="00E6272A" w:rsidRPr="00244AC1" w:rsidRDefault="00E6272A" w:rsidP="00961D48">
            <w:pPr>
              <w:shd w:val="clear" w:color="auto" w:fill="FFFFFF"/>
              <w:tabs>
                <w:tab w:val="left" w:pos="284"/>
              </w:tabs>
              <w:spacing w:before="100" w:beforeAutospacing="1" w:after="100" w:afterAutospacing="1" w:line="20" w:lineRule="atLeast"/>
              <w:ind w:firstLine="567"/>
              <w:contextualSpacing/>
              <w:outlineLvl w:val="0"/>
              <w:rPr>
                <w:rFonts w:ascii="Times New Roman" w:eastAsia="Times New Roman" w:hAnsi="Times New Roman"/>
                <w:spacing w:val="7"/>
                <w:kern w:val="36"/>
                <w:sz w:val="24"/>
                <w:szCs w:val="24"/>
                <w:lang w:val="kk-KZ" w:eastAsia="ru-RU"/>
              </w:rPr>
            </w:pPr>
          </w:p>
        </w:tc>
        <w:tc>
          <w:tcPr>
            <w:tcW w:w="1660" w:type="dxa"/>
            <w:vMerge/>
          </w:tcPr>
          <w:p w14:paraId="04CA07A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p>
        </w:tc>
        <w:tc>
          <w:tcPr>
            <w:tcW w:w="3197" w:type="dxa"/>
            <w:vMerge/>
          </w:tcPr>
          <w:p w14:paraId="5593E5D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p>
        </w:tc>
      </w:tr>
      <w:tr w:rsidR="00E6272A" w:rsidRPr="00244AC1" w14:paraId="2A0D0E41" w14:textId="77777777" w:rsidTr="00374E7B">
        <w:tc>
          <w:tcPr>
            <w:tcW w:w="904" w:type="dxa"/>
          </w:tcPr>
          <w:p w14:paraId="6008030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4</w:t>
            </w:r>
          </w:p>
        </w:tc>
        <w:tc>
          <w:tcPr>
            <w:tcW w:w="2433" w:type="dxa"/>
          </w:tcPr>
          <w:p w14:paraId="2E67FB6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Игенова Асель Баймусаевна</w:t>
            </w:r>
          </w:p>
        </w:tc>
        <w:tc>
          <w:tcPr>
            <w:tcW w:w="2574" w:type="dxa"/>
            <w:vMerge/>
          </w:tcPr>
          <w:p w14:paraId="6624878A" w14:textId="77777777" w:rsidR="00E6272A" w:rsidRPr="00244AC1" w:rsidRDefault="00E6272A" w:rsidP="00961D48">
            <w:pPr>
              <w:shd w:val="clear" w:color="auto" w:fill="FFFFFF"/>
              <w:tabs>
                <w:tab w:val="left" w:pos="284"/>
              </w:tabs>
              <w:spacing w:before="100" w:beforeAutospacing="1" w:after="100" w:afterAutospacing="1" w:line="20" w:lineRule="atLeast"/>
              <w:ind w:firstLine="567"/>
              <w:contextualSpacing/>
              <w:outlineLvl w:val="0"/>
              <w:rPr>
                <w:rFonts w:ascii="Times New Roman" w:eastAsia="Times New Roman" w:hAnsi="Times New Roman"/>
                <w:spacing w:val="7"/>
                <w:kern w:val="36"/>
                <w:sz w:val="24"/>
                <w:szCs w:val="24"/>
                <w:lang w:val="kk-KZ" w:eastAsia="ru-RU"/>
              </w:rPr>
            </w:pPr>
          </w:p>
        </w:tc>
        <w:tc>
          <w:tcPr>
            <w:tcW w:w="1660" w:type="dxa"/>
            <w:vMerge/>
          </w:tcPr>
          <w:p w14:paraId="2270B34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p>
        </w:tc>
        <w:tc>
          <w:tcPr>
            <w:tcW w:w="3197" w:type="dxa"/>
            <w:vMerge/>
          </w:tcPr>
          <w:p w14:paraId="589A146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p>
        </w:tc>
      </w:tr>
      <w:tr w:rsidR="00E6272A" w:rsidRPr="00244AC1" w14:paraId="56D12DF6" w14:textId="77777777" w:rsidTr="00374E7B">
        <w:tc>
          <w:tcPr>
            <w:tcW w:w="904" w:type="dxa"/>
          </w:tcPr>
          <w:p w14:paraId="51E8A9D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5</w:t>
            </w:r>
          </w:p>
        </w:tc>
        <w:tc>
          <w:tcPr>
            <w:tcW w:w="2433" w:type="dxa"/>
          </w:tcPr>
          <w:p w14:paraId="65C9130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Жанайдарова Камария Ажибековна</w:t>
            </w:r>
          </w:p>
        </w:tc>
        <w:tc>
          <w:tcPr>
            <w:tcW w:w="2574" w:type="dxa"/>
            <w:vMerge/>
          </w:tcPr>
          <w:p w14:paraId="6DEB8633" w14:textId="77777777" w:rsidR="00E6272A" w:rsidRPr="00244AC1" w:rsidRDefault="00E6272A" w:rsidP="00961D48">
            <w:pPr>
              <w:shd w:val="clear" w:color="auto" w:fill="FFFFFF"/>
              <w:tabs>
                <w:tab w:val="left" w:pos="284"/>
              </w:tabs>
              <w:spacing w:before="100" w:beforeAutospacing="1" w:after="100" w:afterAutospacing="1" w:line="20" w:lineRule="atLeast"/>
              <w:ind w:firstLine="567"/>
              <w:contextualSpacing/>
              <w:outlineLvl w:val="0"/>
              <w:rPr>
                <w:rFonts w:ascii="Times New Roman" w:eastAsia="Times New Roman" w:hAnsi="Times New Roman"/>
                <w:spacing w:val="7"/>
                <w:kern w:val="36"/>
                <w:sz w:val="24"/>
                <w:szCs w:val="24"/>
                <w:lang w:val="kk-KZ" w:eastAsia="ru-RU"/>
              </w:rPr>
            </w:pPr>
          </w:p>
        </w:tc>
        <w:tc>
          <w:tcPr>
            <w:tcW w:w="1660" w:type="dxa"/>
            <w:vMerge/>
          </w:tcPr>
          <w:p w14:paraId="7F88352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p>
        </w:tc>
        <w:tc>
          <w:tcPr>
            <w:tcW w:w="3197" w:type="dxa"/>
            <w:vMerge/>
          </w:tcPr>
          <w:p w14:paraId="276B34B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p>
        </w:tc>
      </w:tr>
      <w:tr w:rsidR="00E6272A" w:rsidRPr="00244AC1" w14:paraId="7455C20A" w14:textId="77777777" w:rsidTr="00374E7B">
        <w:tc>
          <w:tcPr>
            <w:tcW w:w="904" w:type="dxa"/>
          </w:tcPr>
          <w:p w14:paraId="31DD110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6</w:t>
            </w:r>
          </w:p>
        </w:tc>
        <w:tc>
          <w:tcPr>
            <w:tcW w:w="2433" w:type="dxa"/>
          </w:tcPr>
          <w:p w14:paraId="08E3318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 xml:space="preserve">Бекмагамбетова Рахат Оспановна </w:t>
            </w:r>
          </w:p>
        </w:tc>
        <w:tc>
          <w:tcPr>
            <w:tcW w:w="2574" w:type="dxa"/>
            <w:vMerge/>
          </w:tcPr>
          <w:p w14:paraId="0EEEF44A" w14:textId="77777777" w:rsidR="00E6272A" w:rsidRPr="00244AC1" w:rsidRDefault="00E6272A" w:rsidP="00961D48">
            <w:pPr>
              <w:shd w:val="clear" w:color="auto" w:fill="FFFFFF"/>
              <w:tabs>
                <w:tab w:val="left" w:pos="284"/>
              </w:tabs>
              <w:spacing w:before="100" w:beforeAutospacing="1" w:after="100" w:afterAutospacing="1" w:line="20" w:lineRule="atLeast"/>
              <w:ind w:firstLine="567"/>
              <w:contextualSpacing/>
              <w:outlineLvl w:val="0"/>
              <w:rPr>
                <w:rFonts w:ascii="Times New Roman" w:eastAsia="Times New Roman" w:hAnsi="Times New Roman"/>
                <w:spacing w:val="7"/>
                <w:kern w:val="36"/>
                <w:sz w:val="24"/>
                <w:szCs w:val="24"/>
                <w:lang w:val="kk-KZ" w:eastAsia="ru-RU"/>
              </w:rPr>
            </w:pPr>
          </w:p>
        </w:tc>
        <w:tc>
          <w:tcPr>
            <w:tcW w:w="1660" w:type="dxa"/>
            <w:vMerge/>
          </w:tcPr>
          <w:p w14:paraId="001E66DF"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p>
        </w:tc>
        <w:tc>
          <w:tcPr>
            <w:tcW w:w="3197" w:type="dxa"/>
            <w:vMerge/>
          </w:tcPr>
          <w:p w14:paraId="295D1E0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p>
        </w:tc>
      </w:tr>
    </w:tbl>
    <w:p w14:paraId="1901FD8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color w:val="000000"/>
          <w:sz w:val="28"/>
          <w:szCs w:val="28"/>
          <w:lang w:val="kk-KZ" w:eastAsia="ru-RU"/>
        </w:rPr>
      </w:pPr>
      <w:r w:rsidRPr="00244AC1">
        <w:rPr>
          <w:rFonts w:ascii="Times New Roman" w:eastAsia="Times New Roman" w:hAnsi="Times New Roman" w:cs="Times New Roman"/>
          <w:b/>
          <w:color w:val="000000"/>
          <w:sz w:val="28"/>
          <w:szCs w:val="28"/>
          <w:lang w:val="kk-KZ" w:eastAsia="ru-RU"/>
        </w:rPr>
        <w:lastRenderedPageBreak/>
        <w:t>О</w:t>
      </w:r>
      <w:r w:rsidRPr="00244AC1">
        <w:rPr>
          <w:rFonts w:ascii="Times New Roman" w:eastAsia="Times New Roman" w:hAnsi="Times New Roman" w:cs="Times New Roman"/>
          <w:b/>
          <w:color w:val="000000"/>
          <w:sz w:val="28"/>
          <w:szCs w:val="28"/>
          <w:lang w:eastAsia="ru-RU"/>
        </w:rPr>
        <w:t>блыстық</w:t>
      </w:r>
    </w:p>
    <w:tbl>
      <w:tblPr>
        <w:tblStyle w:val="a5"/>
        <w:tblW w:w="9209" w:type="dxa"/>
        <w:tblLayout w:type="fixed"/>
        <w:tblLook w:val="04A0" w:firstRow="1" w:lastRow="0" w:firstColumn="1" w:lastColumn="0" w:noHBand="0" w:noVBand="1"/>
      </w:tblPr>
      <w:tblGrid>
        <w:gridCol w:w="704"/>
        <w:gridCol w:w="2552"/>
        <w:gridCol w:w="2776"/>
        <w:gridCol w:w="484"/>
        <w:gridCol w:w="1275"/>
        <w:gridCol w:w="105"/>
        <w:gridCol w:w="1313"/>
      </w:tblGrid>
      <w:tr w:rsidR="00E6272A" w:rsidRPr="00244AC1" w14:paraId="7C0151B5" w14:textId="77777777" w:rsidTr="007E049A">
        <w:tc>
          <w:tcPr>
            <w:tcW w:w="704" w:type="dxa"/>
          </w:tcPr>
          <w:p w14:paraId="1DF8F88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w:t>
            </w:r>
          </w:p>
        </w:tc>
        <w:tc>
          <w:tcPr>
            <w:tcW w:w="2552" w:type="dxa"/>
          </w:tcPr>
          <w:p w14:paraId="7363A6D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Педагогтың ТАӘ</w:t>
            </w:r>
          </w:p>
        </w:tc>
        <w:tc>
          <w:tcPr>
            <w:tcW w:w="3260" w:type="dxa"/>
            <w:gridSpan w:val="2"/>
          </w:tcPr>
          <w:p w14:paraId="5105593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Іс-шара атауы</w:t>
            </w:r>
          </w:p>
        </w:tc>
        <w:tc>
          <w:tcPr>
            <w:tcW w:w="1275" w:type="dxa"/>
          </w:tcPr>
          <w:p w14:paraId="553D0A7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Мерзімі</w:t>
            </w:r>
          </w:p>
        </w:tc>
        <w:tc>
          <w:tcPr>
            <w:tcW w:w="1418" w:type="dxa"/>
            <w:gridSpan w:val="2"/>
          </w:tcPr>
          <w:p w14:paraId="21C775D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Нәтиже</w:t>
            </w:r>
          </w:p>
        </w:tc>
      </w:tr>
      <w:tr w:rsidR="00E6272A" w:rsidRPr="00244AC1" w14:paraId="0361EB00" w14:textId="77777777" w:rsidTr="007E049A">
        <w:tc>
          <w:tcPr>
            <w:tcW w:w="704" w:type="dxa"/>
          </w:tcPr>
          <w:p w14:paraId="59A8965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w:t>
            </w:r>
          </w:p>
        </w:tc>
        <w:tc>
          <w:tcPr>
            <w:tcW w:w="2552" w:type="dxa"/>
          </w:tcPr>
          <w:p w14:paraId="339BB48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Жанайдарова Камария Ажибековна</w:t>
            </w:r>
          </w:p>
        </w:tc>
        <w:tc>
          <w:tcPr>
            <w:tcW w:w="3260" w:type="dxa"/>
            <w:gridSpan w:val="2"/>
          </w:tcPr>
          <w:p w14:paraId="7768CE9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"Жетекші мектеп білім алушы ұйым ретінде:бірге оқимыз"</w:t>
            </w:r>
          </w:p>
        </w:tc>
        <w:tc>
          <w:tcPr>
            <w:tcW w:w="1275" w:type="dxa"/>
          </w:tcPr>
          <w:p w14:paraId="0AC98DB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қаңтар</w:t>
            </w:r>
          </w:p>
        </w:tc>
        <w:tc>
          <w:tcPr>
            <w:tcW w:w="1418" w:type="dxa"/>
            <w:gridSpan w:val="2"/>
          </w:tcPr>
          <w:p w14:paraId="714F1EE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сертификат</w:t>
            </w:r>
          </w:p>
        </w:tc>
      </w:tr>
      <w:tr w:rsidR="00E6272A" w:rsidRPr="00244AC1" w14:paraId="3217B358" w14:textId="77777777" w:rsidTr="007E049A">
        <w:tc>
          <w:tcPr>
            <w:tcW w:w="704" w:type="dxa"/>
          </w:tcPr>
          <w:p w14:paraId="5E81195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2</w:t>
            </w:r>
          </w:p>
        </w:tc>
        <w:tc>
          <w:tcPr>
            <w:tcW w:w="2552" w:type="dxa"/>
          </w:tcPr>
          <w:p w14:paraId="19B7181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Қорғанбек Сәуле Қуандыққызы</w:t>
            </w:r>
          </w:p>
        </w:tc>
        <w:tc>
          <w:tcPr>
            <w:tcW w:w="3260" w:type="dxa"/>
            <w:gridSpan w:val="2"/>
          </w:tcPr>
          <w:p w14:paraId="20242E9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"Жетекші мектеп білім алушы ұйым ретінде:бірге оқимыз"</w:t>
            </w:r>
          </w:p>
        </w:tc>
        <w:tc>
          <w:tcPr>
            <w:tcW w:w="1275" w:type="dxa"/>
          </w:tcPr>
          <w:p w14:paraId="271CBAA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қаңтар</w:t>
            </w:r>
          </w:p>
        </w:tc>
        <w:tc>
          <w:tcPr>
            <w:tcW w:w="1418" w:type="dxa"/>
            <w:gridSpan w:val="2"/>
          </w:tcPr>
          <w:p w14:paraId="1430E04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сертификат</w:t>
            </w:r>
          </w:p>
        </w:tc>
      </w:tr>
      <w:tr w:rsidR="00E6272A" w:rsidRPr="00244AC1" w14:paraId="7FCE262B" w14:textId="77777777" w:rsidTr="007E049A">
        <w:tc>
          <w:tcPr>
            <w:tcW w:w="704" w:type="dxa"/>
          </w:tcPr>
          <w:p w14:paraId="5248045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3</w:t>
            </w:r>
          </w:p>
        </w:tc>
        <w:tc>
          <w:tcPr>
            <w:tcW w:w="2552" w:type="dxa"/>
          </w:tcPr>
          <w:p w14:paraId="2FDC7C5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Саметова Куанышкул Жакипбековна</w:t>
            </w:r>
          </w:p>
        </w:tc>
        <w:tc>
          <w:tcPr>
            <w:tcW w:w="3260" w:type="dxa"/>
            <w:gridSpan w:val="2"/>
          </w:tcPr>
          <w:p w14:paraId="389AE88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"Тілтану" оқу-әдістемелік орталығы ұйымдастырған "Мемлекеттік тілді деңгейлеп оқытудағы инновациялық әдіс-тәсілдер</w:t>
            </w:r>
          </w:p>
        </w:tc>
        <w:tc>
          <w:tcPr>
            <w:tcW w:w="1275" w:type="dxa"/>
          </w:tcPr>
          <w:p w14:paraId="29D845F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с</w:t>
            </w:r>
            <w:r w:rsidRPr="00244AC1">
              <w:rPr>
                <w:rFonts w:ascii="Times New Roman" w:eastAsia="Times New Roman" w:hAnsi="Times New Roman"/>
                <w:color w:val="000000"/>
                <w:sz w:val="24"/>
                <w:szCs w:val="24"/>
                <w:lang w:eastAsia="ru-RU"/>
              </w:rPr>
              <w:t>әуір</w:t>
            </w:r>
          </w:p>
        </w:tc>
        <w:tc>
          <w:tcPr>
            <w:tcW w:w="1418" w:type="dxa"/>
            <w:gridSpan w:val="2"/>
          </w:tcPr>
          <w:p w14:paraId="6901A97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алғыс хат</w:t>
            </w:r>
          </w:p>
        </w:tc>
      </w:tr>
      <w:tr w:rsidR="00E6272A" w:rsidRPr="00244AC1" w14:paraId="34FA4AF9" w14:textId="77777777" w:rsidTr="007E049A">
        <w:tc>
          <w:tcPr>
            <w:tcW w:w="704" w:type="dxa"/>
          </w:tcPr>
          <w:p w14:paraId="229B42D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4</w:t>
            </w:r>
          </w:p>
        </w:tc>
        <w:tc>
          <w:tcPr>
            <w:tcW w:w="2552" w:type="dxa"/>
          </w:tcPr>
          <w:p w14:paraId="395F4E3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 xml:space="preserve">Саметова Куанышкул Жакипбековна </w:t>
            </w:r>
          </w:p>
        </w:tc>
        <w:tc>
          <w:tcPr>
            <w:tcW w:w="3260" w:type="dxa"/>
            <w:gridSpan w:val="2"/>
          </w:tcPr>
          <w:p w14:paraId="1848DC0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"Жетекші мектеп: мәселе, ізденіс, тәжірибе" жетекші мектептер форумы </w:t>
            </w:r>
          </w:p>
        </w:tc>
        <w:tc>
          <w:tcPr>
            <w:tcW w:w="1275" w:type="dxa"/>
          </w:tcPr>
          <w:p w14:paraId="3E2E44B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 xml:space="preserve">мамыр </w:t>
            </w:r>
          </w:p>
        </w:tc>
        <w:tc>
          <w:tcPr>
            <w:tcW w:w="1418" w:type="dxa"/>
            <w:gridSpan w:val="2"/>
          </w:tcPr>
          <w:p w14:paraId="100F45E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0686AB27" w14:textId="77777777" w:rsidTr="007E049A">
        <w:tc>
          <w:tcPr>
            <w:tcW w:w="704" w:type="dxa"/>
          </w:tcPr>
          <w:p w14:paraId="011AFCF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5</w:t>
            </w:r>
          </w:p>
        </w:tc>
        <w:tc>
          <w:tcPr>
            <w:tcW w:w="2552" w:type="dxa"/>
          </w:tcPr>
          <w:p w14:paraId="03664BC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Мауленова Аккенже Жолдасбековна</w:t>
            </w:r>
          </w:p>
        </w:tc>
        <w:tc>
          <w:tcPr>
            <w:tcW w:w="3260" w:type="dxa"/>
            <w:gridSpan w:val="2"/>
          </w:tcPr>
          <w:p w14:paraId="067684F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"Жетекші мектеп: мәселе, ізденіс, тәжірибе" жетекші мектептер форумы</w:t>
            </w:r>
          </w:p>
        </w:tc>
        <w:tc>
          <w:tcPr>
            <w:tcW w:w="1275" w:type="dxa"/>
          </w:tcPr>
          <w:p w14:paraId="0BD7AB0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 xml:space="preserve">мамыр </w:t>
            </w:r>
          </w:p>
        </w:tc>
        <w:tc>
          <w:tcPr>
            <w:tcW w:w="1418" w:type="dxa"/>
            <w:gridSpan w:val="2"/>
          </w:tcPr>
          <w:p w14:paraId="6BC8844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7A378E20" w14:textId="77777777" w:rsidTr="007E049A">
        <w:tc>
          <w:tcPr>
            <w:tcW w:w="704" w:type="dxa"/>
          </w:tcPr>
          <w:p w14:paraId="77609C4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6</w:t>
            </w:r>
          </w:p>
        </w:tc>
        <w:tc>
          <w:tcPr>
            <w:tcW w:w="2552" w:type="dxa"/>
          </w:tcPr>
          <w:p w14:paraId="5057667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Бекмагамбетова Рахат Оспановна</w:t>
            </w:r>
          </w:p>
        </w:tc>
        <w:tc>
          <w:tcPr>
            <w:tcW w:w="3260" w:type="dxa"/>
            <w:gridSpan w:val="2"/>
          </w:tcPr>
          <w:p w14:paraId="4401EE9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"Жетекші мектеп; мәселе, ізденіс, тәжірибе" облыстық форум</w:t>
            </w:r>
          </w:p>
        </w:tc>
        <w:tc>
          <w:tcPr>
            <w:tcW w:w="1275" w:type="dxa"/>
          </w:tcPr>
          <w:p w14:paraId="192A11A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мамыр</w:t>
            </w:r>
          </w:p>
        </w:tc>
        <w:tc>
          <w:tcPr>
            <w:tcW w:w="1418" w:type="dxa"/>
            <w:gridSpan w:val="2"/>
          </w:tcPr>
          <w:p w14:paraId="7DF34F5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4BE5B362" w14:textId="77777777" w:rsidTr="007E049A">
        <w:tc>
          <w:tcPr>
            <w:tcW w:w="704" w:type="dxa"/>
          </w:tcPr>
          <w:p w14:paraId="4054537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7</w:t>
            </w:r>
          </w:p>
        </w:tc>
        <w:tc>
          <w:tcPr>
            <w:tcW w:w="2552" w:type="dxa"/>
          </w:tcPr>
          <w:p w14:paraId="7E11EC9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Есмурзина Гульбахра Ахметжановна</w:t>
            </w:r>
          </w:p>
        </w:tc>
        <w:tc>
          <w:tcPr>
            <w:tcW w:w="3260" w:type="dxa"/>
            <w:gridSpan w:val="2"/>
          </w:tcPr>
          <w:p w14:paraId="10AE553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"Өрлеу"Біліктілік арттыру орталығы"АҚ филиалы Қарағанды облысы бойынша кәсіби даму институты ұйымдастырған «Заманауи сабақ: Неге және қалай оқыту керек ?» әдістемселік семинар</w:t>
            </w:r>
          </w:p>
        </w:tc>
        <w:tc>
          <w:tcPr>
            <w:tcW w:w="1275" w:type="dxa"/>
          </w:tcPr>
          <w:p w14:paraId="0B0707D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маусым</w:t>
            </w:r>
          </w:p>
        </w:tc>
        <w:tc>
          <w:tcPr>
            <w:tcW w:w="1418" w:type="dxa"/>
            <w:gridSpan w:val="2"/>
          </w:tcPr>
          <w:p w14:paraId="27C501E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77FA9AAD" w14:textId="77777777" w:rsidTr="007E049A">
        <w:tc>
          <w:tcPr>
            <w:tcW w:w="704" w:type="dxa"/>
          </w:tcPr>
          <w:p w14:paraId="461F9B9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8</w:t>
            </w:r>
          </w:p>
        </w:tc>
        <w:tc>
          <w:tcPr>
            <w:tcW w:w="2552" w:type="dxa"/>
          </w:tcPr>
          <w:p w14:paraId="45A15D7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Бримжанова Жанар Турсуновна</w:t>
            </w:r>
          </w:p>
        </w:tc>
        <w:tc>
          <w:tcPr>
            <w:tcW w:w="3260" w:type="dxa"/>
            <w:gridSpan w:val="2"/>
          </w:tcPr>
          <w:p w14:paraId="5A8B044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Облыстық конференция "Мағжан педагогикасы: Таным. Жаңашылдық.Көзқарас"</w:t>
            </w:r>
          </w:p>
        </w:tc>
        <w:tc>
          <w:tcPr>
            <w:tcW w:w="1275" w:type="dxa"/>
          </w:tcPr>
          <w:p w14:paraId="2231040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наурыз</w:t>
            </w:r>
          </w:p>
        </w:tc>
        <w:tc>
          <w:tcPr>
            <w:tcW w:w="1418" w:type="dxa"/>
            <w:gridSpan w:val="2"/>
          </w:tcPr>
          <w:p w14:paraId="4D740BE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0F8549B2" w14:textId="77777777" w:rsidTr="007E049A">
        <w:tc>
          <w:tcPr>
            <w:tcW w:w="704" w:type="dxa"/>
          </w:tcPr>
          <w:p w14:paraId="640CCA4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9</w:t>
            </w:r>
          </w:p>
        </w:tc>
        <w:tc>
          <w:tcPr>
            <w:tcW w:w="2552" w:type="dxa"/>
          </w:tcPr>
          <w:p w14:paraId="59B98B5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Игенова Асель Баймусаевна</w:t>
            </w:r>
          </w:p>
        </w:tc>
        <w:tc>
          <w:tcPr>
            <w:tcW w:w="3260" w:type="dxa"/>
            <w:gridSpan w:val="2"/>
          </w:tcPr>
          <w:p w14:paraId="3E24731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val="kk-KZ" w:eastAsia="ru-RU"/>
              </w:rPr>
              <w:t>"Жетекші мектеп: мәселе, ізденіс, тәжірибе" жетекші мектептер форумы</w:t>
            </w:r>
          </w:p>
        </w:tc>
        <w:tc>
          <w:tcPr>
            <w:tcW w:w="1275" w:type="dxa"/>
          </w:tcPr>
          <w:p w14:paraId="1760CA7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мамыр </w:t>
            </w:r>
          </w:p>
        </w:tc>
        <w:tc>
          <w:tcPr>
            <w:tcW w:w="1418" w:type="dxa"/>
            <w:gridSpan w:val="2"/>
          </w:tcPr>
          <w:p w14:paraId="77443A8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7C0CEF43" w14:textId="77777777" w:rsidTr="007E049A">
        <w:tc>
          <w:tcPr>
            <w:tcW w:w="704" w:type="dxa"/>
          </w:tcPr>
          <w:p w14:paraId="0768FB9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10</w:t>
            </w:r>
          </w:p>
        </w:tc>
        <w:tc>
          <w:tcPr>
            <w:tcW w:w="2552" w:type="dxa"/>
          </w:tcPr>
          <w:p w14:paraId="6189C0F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Дүйсенбаева Венера </w:t>
            </w:r>
          </w:p>
        </w:tc>
        <w:tc>
          <w:tcPr>
            <w:tcW w:w="3260" w:type="dxa"/>
            <w:gridSpan w:val="2"/>
          </w:tcPr>
          <w:p w14:paraId="7CBC215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"Жетекші мектеп: мәселе, ізденіс, тәжірибе" жетекші мектептер форумы</w:t>
            </w:r>
          </w:p>
        </w:tc>
        <w:tc>
          <w:tcPr>
            <w:tcW w:w="1275" w:type="dxa"/>
          </w:tcPr>
          <w:p w14:paraId="5857D22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мамыр </w:t>
            </w:r>
          </w:p>
        </w:tc>
        <w:tc>
          <w:tcPr>
            <w:tcW w:w="1418" w:type="dxa"/>
            <w:gridSpan w:val="2"/>
          </w:tcPr>
          <w:p w14:paraId="3C253FC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51A2801A" w14:textId="77777777" w:rsidTr="007E049A">
        <w:tc>
          <w:tcPr>
            <w:tcW w:w="704" w:type="dxa"/>
          </w:tcPr>
          <w:p w14:paraId="1743D71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11</w:t>
            </w:r>
          </w:p>
        </w:tc>
        <w:tc>
          <w:tcPr>
            <w:tcW w:w="2552" w:type="dxa"/>
            <w:vAlign w:val="center"/>
          </w:tcPr>
          <w:p w14:paraId="209FBA5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Юсупова Аманкул Жумановна </w:t>
            </w:r>
          </w:p>
        </w:tc>
        <w:tc>
          <w:tcPr>
            <w:tcW w:w="2776" w:type="dxa"/>
            <w:vAlign w:val="bottom"/>
          </w:tcPr>
          <w:p w14:paraId="2ABD6B4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"Жетекші мектеп білім алушы ұйым ретінде: бірге оқимыз" тақырыбындағы Қарағанды, Ұлытау облыстарының жетекші мектептері арасында өткен облыстық форум</w:t>
            </w:r>
          </w:p>
        </w:tc>
        <w:tc>
          <w:tcPr>
            <w:tcW w:w="1864" w:type="dxa"/>
            <w:gridSpan w:val="3"/>
            <w:vAlign w:val="center"/>
          </w:tcPr>
          <w:p w14:paraId="3FC99FC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09.12.2022 </w:t>
            </w:r>
          </w:p>
        </w:tc>
        <w:tc>
          <w:tcPr>
            <w:tcW w:w="1313" w:type="dxa"/>
          </w:tcPr>
          <w:p w14:paraId="350310A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p>
        </w:tc>
      </w:tr>
    </w:tbl>
    <w:p w14:paraId="6219507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8"/>
          <w:szCs w:val="28"/>
          <w:lang w:val="kk-KZ" w:eastAsia="ru-RU"/>
        </w:rPr>
      </w:pPr>
    </w:p>
    <w:p w14:paraId="002FE79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color w:val="000000"/>
          <w:sz w:val="28"/>
          <w:szCs w:val="28"/>
          <w:lang w:val="kk-KZ" w:eastAsia="ru-RU"/>
        </w:rPr>
      </w:pPr>
      <w:r w:rsidRPr="00244AC1">
        <w:rPr>
          <w:rFonts w:ascii="Times New Roman" w:eastAsia="Times New Roman" w:hAnsi="Times New Roman" w:cs="Times New Roman"/>
          <w:b/>
          <w:color w:val="000000"/>
          <w:sz w:val="28"/>
          <w:szCs w:val="28"/>
          <w:lang w:val="kk-KZ" w:eastAsia="ru-RU"/>
        </w:rPr>
        <w:t xml:space="preserve">Қалалық </w:t>
      </w:r>
    </w:p>
    <w:tbl>
      <w:tblPr>
        <w:tblStyle w:val="a5"/>
        <w:tblW w:w="10060" w:type="dxa"/>
        <w:tblLayout w:type="fixed"/>
        <w:tblLook w:val="04A0" w:firstRow="1" w:lastRow="0" w:firstColumn="1" w:lastColumn="0" w:noHBand="0" w:noVBand="1"/>
      </w:tblPr>
      <w:tblGrid>
        <w:gridCol w:w="487"/>
        <w:gridCol w:w="1896"/>
        <w:gridCol w:w="3566"/>
        <w:gridCol w:w="1741"/>
        <w:gridCol w:w="2370"/>
      </w:tblGrid>
      <w:tr w:rsidR="00E6272A" w:rsidRPr="00244AC1" w14:paraId="46DE3C51" w14:textId="77777777" w:rsidTr="00374E7B">
        <w:tc>
          <w:tcPr>
            <w:tcW w:w="487" w:type="dxa"/>
          </w:tcPr>
          <w:p w14:paraId="48D3DB2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lastRenderedPageBreak/>
              <w:t>№</w:t>
            </w:r>
          </w:p>
          <w:p w14:paraId="028B3E7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p>
        </w:tc>
        <w:tc>
          <w:tcPr>
            <w:tcW w:w="1896" w:type="dxa"/>
          </w:tcPr>
          <w:p w14:paraId="32E80E2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Педагогтың ТАӘ</w:t>
            </w:r>
          </w:p>
        </w:tc>
        <w:tc>
          <w:tcPr>
            <w:tcW w:w="3566" w:type="dxa"/>
          </w:tcPr>
          <w:p w14:paraId="0B74E85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Іс-шара атауы</w:t>
            </w:r>
          </w:p>
        </w:tc>
        <w:tc>
          <w:tcPr>
            <w:tcW w:w="1741" w:type="dxa"/>
          </w:tcPr>
          <w:p w14:paraId="1F01EBC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Мерзімі</w:t>
            </w:r>
          </w:p>
        </w:tc>
        <w:tc>
          <w:tcPr>
            <w:tcW w:w="2370" w:type="dxa"/>
          </w:tcPr>
          <w:p w14:paraId="27BE340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Нәтиже</w:t>
            </w:r>
          </w:p>
        </w:tc>
      </w:tr>
      <w:tr w:rsidR="00E6272A" w:rsidRPr="00244AC1" w14:paraId="61924F3D" w14:textId="77777777" w:rsidTr="00374E7B">
        <w:tc>
          <w:tcPr>
            <w:tcW w:w="487" w:type="dxa"/>
          </w:tcPr>
          <w:p w14:paraId="56BCD87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1</w:t>
            </w:r>
          </w:p>
        </w:tc>
        <w:tc>
          <w:tcPr>
            <w:tcW w:w="1896" w:type="dxa"/>
          </w:tcPr>
          <w:p w14:paraId="25C98D2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Жанайдарова Камария Ажибековна</w:t>
            </w:r>
          </w:p>
        </w:tc>
        <w:tc>
          <w:tcPr>
            <w:tcW w:w="3566" w:type="dxa"/>
          </w:tcPr>
          <w:p w14:paraId="4037BF1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Сабақты зерттеу (воркшоп)</w:t>
            </w:r>
          </w:p>
        </w:tc>
        <w:tc>
          <w:tcPr>
            <w:tcW w:w="1741" w:type="dxa"/>
          </w:tcPr>
          <w:p w14:paraId="35A9E31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сәуір</w:t>
            </w:r>
          </w:p>
        </w:tc>
        <w:tc>
          <w:tcPr>
            <w:tcW w:w="2370" w:type="dxa"/>
          </w:tcPr>
          <w:p w14:paraId="5179C31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p>
          <w:p w14:paraId="473F46F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p>
        </w:tc>
      </w:tr>
      <w:tr w:rsidR="00E6272A" w:rsidRPr="00244AC1" w14:paraId="3A55D113" w14:textId="77777777" w:rsidTr="00374E7B">
        <w:tc>
          <w:tcPr>
            <w:tcW w:w="487" w:type="dxa"/>
          </w:tcPr>
          <w:p w14:paraId="44F6CB6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2</w:t>
            </w:r>
          </w:p>
        </w:tc>
        <w:tc>
          <w:tcPr>
            <w:tcW w:w="1896" w:type="dxa"/>
          </w:tcPr>
          <w:p w14:paraId="4AE4F12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Саметова Куанышкул Жакипбековна</w:t>
            </w:r>
          </w:p>
        </w:tc>
        <w:tc>
          <w:tcPr>
            <w:tcW w:w="3566" w:type="dxa"/>
          </w:tcPr>
          <w:p w14:paraId="4C041F6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Тамыз конференциясы. "Білімнің басты құндылықтары: Отаншылдық.Білімге құштарлық.Еңбекқорлық"</w:t>
            </w:r>
          </w:p>
        </w:tc>
        <w:tc>
          <w:tcPr>
            <w:tcW w:w="1741" w:type="dxa"/>
          </w:tcPr>
          <w:p w14:paraId="5534F7F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тамыз, 2022 жыл</w:t>
            </w:r>
          </w:p>
        </w:tc>
        <w:tc>
          <w:tcPr>
            <w:tcW w:w="2370" w:type="dxa"/>
          </w:tcPr>
          <w:p w14:paraId="6C19F19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сертификат</w:t>
            </w:r>
          </w:p>
        </w:tc>
      </w:tr>
      <w:tr w:rsidR="00E6272A" w:rsidRPr="00244AC1" w14:paraId="2EA9BDD8" w14:textId="77777777" w:rsidTr="00374E7B">
        <w:tc>
          <w:tcPr>
            <w:tcW w:w="487" w:type="dxa"/>
          </w:tcPr>
          <w:p w14:paraId="094287C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3</w:t>
            </w:r>
          </w:p>
        </w:tc>
        <w:tc>
          <w:tcPr>
            <w:tcW w:w="1896" w:type="dxa"/>
          </w:tcPr>
          <w:p w14:paraId="585F371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Бексинова Гулбейбит Жанбулатовна</w:t>
            </w:r>
          </w:p>
        </w:tc>
        <w:tc>
          <w:tcPr>
            <w:tcW w:w="3566" w:type="dxa"/>
          </w:tcPr>
          <w:p w14:paraId="57D0E20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Тамыз кеңесі, "Білімнің басты құндылықтары: Отаншылдық.Білімге құштарлық.Еңбекқорлық.«Қазақ әдебиеті пәні арқылы тұлға бойына ұлттық құндылықты қалай қалыптастырамын?» тақырыбында тәжірибе бөлісу</w:t>
            </w:r>
          </w:p>
        </w:tc>
        <w:tc>
          <w:tcPr>
            <w:tcW w:w="1741" w:type="dxa"/>
          </w:tcPr>
          <w:p w14:paraId="037C896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2022 жыл, тамыз</w:t>
            </w:r>
          </w:p>
        </w:tc>
        <w:tc>
          <w:tcPr>
            <w:tcW w:w="2370" w:type="dxa"/>
          </w:tcPr>
          <w:p w14:paraId="5BB0F4B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Сертификат</w:t>
            </w:r>
          </w:p>
        </w:tc>
      </w:tr>
      <w:tr w:rsidR="00E6272A" w:rsidRPr="00244AC1" w14:paraId="4F217E49" w14:textId="77777777" w:rsidTr="00374E7B">
        <w:tc>
          <w:tcPr>
            <w:tcW w:w="487" w:type="dxa"/>
          </w:tcPr>
          <w:p w14:paraId="40E4D06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4</w:t>
            </w:r>
          </w:p>
        </w:tc>
        <w:tc>
          <w:tcPr>
            <w:tcW w:w="1896" w:type="dxa"/>
          </w:tcPr>
          <w:p w14:paraId="251AC29A" w14:textId="232A3523"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Орынғалиева Ұ</w:t>
            </w:r>
            <w:r w:rsidRPr="00244AC1">
              <w:rPr>
                <w:rFonts w:ascii="Times New Roman" w:eastAsia="Times New Roman" w:hAnsi="Times New Roman"/>
                <w:color w:val="000000"/>
                <w:sz w:val="24"/>
                <w:szCs w:val="24"/>
                <w:lang w:val="kk-KZ" w:eastAsia="ru-RU"/>
              </w:rPr>
              <w:t>.С.</w:t>
            </w:r>
          </w:p>
        </w:tc>
        <w:tc>
          <w:tcPr>
            <w:tcW w:w="3566" w:type="dxa"/>
          </w:tcPr>
          <w:p w14:paraId="0EA84B9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Ахмет Байтұрсынұлы туғанына -150жыл</w:t>
            </w:r>
          </w:p>
        </w:tc>
        <w:tc>
          <w:tcPr>
            <w:tcW w:w="1741" w:type="dxa"/>
          </w:tcPr>
          <w:p w14:paraId="69698C5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2022</w:t>
            </w:r>
          </w:p>
        </w:tc>
        <w:tc>
          <w:tcPr>
            <w:tcW w:w="2370" w:type="dxa"/>
          </w:tcPr>
          <w:p w14:paraId="1138E7C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p>
        </w:tc>
      </w:tr>
      <w:tr w:rsidR="00E6272A" w:rsidRPr="00244AC1" w14:paraId="36870711" w14:textId="77777777" w:rsidTr="00374E7B">
        <w:tc>
          <w:tcPr>
            <w:tcW w:w="487" w:type="dxa"/>
          </w:tcPr>
          <w:p w14:paraId="52F6960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5</w:t>
            </w:r>
          </w:p>
        </w:tc>
        <w:tc>
          <w:tcPr>
            <w:tcW w:w="1896" w:type="dxa"/>
          </w:tcPr>
          <w:p w14:paraId="58E76144" w14:textId="488340B9"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Бекмагамбетова Р</w:t>
            </w:r>
            <w:r w:rsidRPr="00244AC1">
              <w:rPr>
                <w:rFonts w:ascii="Times New Roman" w:eastAsia="Times New Roman" w:hAnsi="Times New Roman"/>
                <w:color w:val="000000"/>
                <w:sz w:val="24"/>
                <w:szCs w:val="24"/>
                <w:lang w:val="kk-KZ" w:eastAsia="ru-RU"/>
              </w:rPr>
              <w:t>.О.</w:t>
            </w:r>
          </w:p>
        </w:tc>
        <w:tc>
          <w:tcPr>
            <w:tcW w:w="3566" w:type="dxa"/>
          </w:tcPr>
          <w:p w14:paraId="3F8B40C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"Жетекші мектеп" қалалық жобасы аясында өткен"Сабақтан кейінгі кәсіби әңгіме" шеберлік сағаты</w:t>
            </w:r>
          </w:p>
        </w:tc>
        <w:tc>
          <w:tcPr>
            <w:tcW w:w="1741" w:type="dxa"/>
          </w:tcPr>
          <w:p w14:paraId="5C41BCC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14.12.2022</w:t>
            </w:r>
          </w:p>
        </w:tc>
        <w:tc>
          <w:tcPr>
            <w:tcW w:w="2370" w:type="dxa"/>
          </w:tcPr>
          <w:p w14:paraId="60F51DD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p>
        </w:tc>
      </w:tr>
      <w:tr w:rsidR="00E6272A" w:rsidRPr="00244AC1" w14:paraId="68D452A6" w14:textId="77777777" w:rsidTr="00374E7B">
        <w:tc>
          <w:tcPr>
            <w:tcW w:w="487" w:type="dxa"/>
          </w:tcPr>
          <w:p w14:paraId="7526ECF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6</w:t>
            </w:r>
          </w:p>
        </w:tc>
        <w:tc>
          <w:tcPr>
            <w:tcW w:w="1896" w:type="dxa"/>
          </w:tcPr>
          <w:p w14:paraId="715DBF1B" w14:textId="172F065F"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Серік А</w:t>
            </w:r>
            <w:r w:rsidRPr="00244AC1">
              <w:rPr>
                <w:rFonts w:ascii="Times New Roman" w:eastAsia="Times New Roman" w:hAnsi="Times New Roman"/>
                <w:sz w:val="24"/>
                <w:szCs w:val="24"/>
                <w:lang w:val="kk-KZ" w:eastAsia="ru-RU"/>
              </w:rPr>
              <w:t>.С.</w:t>
            </w:r>
          </w:p>
        </w:tc>
        <w:tc>
          <w:tcPr>
            <w:tcW w:w="3566" w:type="dxa"/>
          </w:tcPr>
          <w:p w14:paraId="347966E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"Сабақты оқытудағы тиімді әдіс-тәсілдер" тамыз кеңесі</w:t>
            </w:r>
          </w:p>
        </w:tc>
        <w:tc>
          <w:tcPr>
            <w:tcW w:w="1741" w:type="dxa"/>
          </w:tcPr>
          <w:p w14:paraId="306E25C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26.08.2022</w:t>
            </w:r>
          </w:p>
        </w:tc>
        <w:tc>
          <w:tcPr>
            <w:tcW w:w="2370" w:type="dxa"/>
          </w:tcPr>
          <w:p w14:paraId="0CAD20E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p>
        </w:tc>
      </w:tr>
      <w:tr w:rsidR="00E6272A" w:rsidRPr="00244AC1" w14:paraId="1156F399" w14:textId="77777777" w:rsidTr="00374E7B">
        <w:tc>
          <w:tcPr>
            <w:tcW w:w="487" w:type="dxa"/>
          </w:tcPr>
          <w:p w14:paraId="3473998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7</w:t>
            </w:r>
          </w:p>
        </w:tc>
        <w:tc>
          <w:tcPr>
            <w:tcW w:w="1896" w:type="dxa"/>
          </w:tcPr>
          <w:p w14:paraId="51D48C41" w14:textId="054E9085"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color w:val="000000"/>
                <w:sz w:val="24"/>
                <w:szCs w:val="24"/>
                <w:lang w:eastAsia="ru-RU"/>
              </w:rPr>
              <w:t>Смагулова П</w:t>
            </w:r>
            <w:r w:rsidRPr="00244AC1">
              <w:rPr>
                <w:rFonts w:ascii="Times New Roman" w:eastAsia="Times New Roman" w:hAnsi="Times New Roman"/>
                <w:color w:val="000000"/>
                <w:sz w:val="24"/>
                <w:szCs w:val="24"/>
                <w:lang w:val="kk-KZ" w:eastAsia="ru-RU"/>
              </w:rPr>
              <w:t>.М.</w:t>
            </w:r>
          </w:p>
        </w:tc>
        <w:tc>
          <w:tcPr>
            <w:tcW w:w="3566" w:type="dxa"/>
          </w:tcPr>
          <w:p w14:paraId="621581C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color w:val="000000"/>
                <w:sz w:val="24"/>
                <w:szCs w:val="24"/>
                <w:lang w:eastAsia="ru-RU"/>
              </w:rPr>
              <w:t>"Бастауыш мектептегі құндылыққа баытталған білім" қалалық тамыз конференциясы /дискуссиялық алаң/</w:t>
            </w:r>
          </w:p>
        </w:tc>
        <w:tc>
          <w:tcPr>
            <w:tcW w:w="1741" w:type="dxa"/>
          </w:tcPr>
          <w:p w14:paraId="6E20021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color w:val="000000"/>
                <w:sz w:val="24"/>
                <w:szCs w:val="24"/>
                <w:lang w:eastAsia="ru-RU"/>
              </w:rPr>
              <w:t>26.08.2022</w:t>
            </w:r>
          </w:p>
        </w:tc>
        <w:tc>
          <w:tcPr>
            <w:tcW w:w="2370" w:type="dxa"/>
          </w:tcPr>
          <w:p w14:paraId="5CFDD81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p>
        </w:tc>
      </w:tr>
      <w:tr w:rsidR="00E6272A" w:rsidRPr="00244AC1" w14:paraId="712102FD" w14:textId="77777777" w:rsidTr="00374E7B">
        <w:tc>
          <w:tcPr>
            <w:tcW w:w="487" w:type="dxa"/>
          </w:tcPr>
          <w:p w14:paraId="4FCBEBE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8</w:t>
            </w:r>
          </w:p>
        </w:tc>
        <w:tc>
          <w:tcPr>
            <w:tcW w:w="1896" w:type="dxa"/>
            <w:vAlign w:val="center"/>
          </w:tcPr>
          <w:p w14:paraId="5D24F286" w14:textId="364F877B"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Мукашева К</w:t>
            </w:r>
            <w:r w:rsidRPr="00244AC1">
              <w:rPr>
                <w:rFonts w:ascii="Times New Roman" w:eastAsia="Times New Roman" w:hAnsi="Times New Roman"/>
                <w:sz w:val="24"/>
                <w:szCs w:val="24"/>
                <w:lang w:val="kk-KZ" w:eastAsia="ru-RU"/>
              </w:rPr>
              <w:t>.Б.</w:t>
            </w:r>
          </w:p>
        </w:tc>
        <w:tc>
          <w:tcPr>
            <w:tcW w:w="3566" w:type="dxa"/>
            <w:vAlign w:val="bottom"/>
          </w:tcPr>
          <w:p w14:paraId="6D78EC1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"Күзгі мектеп" аясында өткізілген математика пәні мұғалімдерінің "Математикадан олимпиадалық есептерді шешу жолдары мен тиімді тәсілдері" семинар-практикумы,  </w:t>
            </w:r>
          </w:p>
        </w:tc>
        <w:tc>
          <w:tcPr>
            <w:tcW w:w="1741" w:type="dxa"/>
            <w:vAlign w:val="center"/>
          </w:tcPr>
          <w:p w14:paraId="5305763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04.11.2022,  Жезқазған қаласы, №7 мектеп-лицейі </w:t>
            </w:r>
          </w:p>
        </w:tc>
        <w:tc>
          <w:tcPr>
            <w:tcW w:w="2370" w:type="dxa"/>
            <w:vAlign w:val="bottom"/>
          </w:tcPr>
          <w:p w14:paraId="1395B3D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"Сандар теориясы". Регата есептері тақырыбында олимпиада есептерін шығарылу жолдарын ұсынды</w:t>
            </w:r>
          </w:p>
        </w:tc>
      </w:tr>
      <w:tr w:rsidR="00E6272A" w:rsidRPr="00244AC1" w14:paraId="11EE0225" w14:textId="77777777" w:rsidTr="00374E7B">
        <w:tc>
          <w:tcPr>
            <w:tcW w:w="487" w:type="dxa"/>
          </w:tcPr>
          <w:p w14:paraId="1A7C937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9</w:t>
            </w:r>
          </w:p>
        </w:tc>
        <w:tc>
          <w:tcPr>
            <w:tcW w:w="1896" w:type="dxa"/>
            <w:vAlign w:val="center"/>
          </w:tcPr>
          <w:p w14:paraId="38329AFE" w14:textId="2D04AE59"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color w:val="000000"/>
                <w:sz w:val="24"/>
                <w:szCs w:val="24"/>
                <w:lang w:eastAsia="ru-RU"/>
              </w:rPr>
              <w:t>Тортаева А</w:t>
            </w:r>
            <w:r w:rsidRPr="00244AC1">
              <w:rPr>
                <w:rFonts w:ascii="Times New Roman" w:eastAsia="Times New Roman" w:hAnsi="Times New Roman"/>
                <w:color w:val="000000"/>
                <w:sz w:val="24"/>
                <w:szCs w:val="24"/>
                <w:lang w:val="kk-KZ" w:eastAsia="ru-RU"/>
              </w:rPr>
              <w:t>.С.</w:t>
            </w:r>
          </w:p>
        </w:tc>
        <w:tc>
          <w:tcPr>
            <w:tcW w:w="3566" w:type="dxa"/>
            <w:vAlign w:val="bottom"/>
          </w:tcPr>
          <w:p w14:paraId="0870DCC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"Күзгі мектеп" аясында өткізілген математика пәні мұғалімдерінің "Математикадан олимпиадалық есептерді шешу жолдары мен тиімді тәсілдері" семинар-практикумы,  </w:t>
            </w:r>
          </w:p>
        </w:tc>
        <w:tc>
          <w:tcPr>
            <w:tcW w:w="1741" w:type="dxa"/>
            <w:vAlign w:val="center"/>
          </w:tcPr>
          <w:p w14:paraId="6CD2F50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04.11.2022,  Жезқазған қаласы, №7 мектеп-лицейі </w:t>
            </w:r>
          </w:p>
        </w:tc>
        <w:tc>
          <w:tcPr>
            <w:tcW w:w="2370" w:type="dxa"/>
            <w:vAlign w:val="bottom"/>
          </w:tcPr>
          <w:p w14:paraId="740F81A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"Комбинаторика есептері" тақырыбында олимпиада есептерін шығарылу жолдарын ұсынды</w:t>
            </w:r>
          </w:p>
        </w:tc>
      </w:tr>
      <w:tr w:rsidR="00E6272A" w:rsidRPr="00244AC1" w14:paraId="4615E47F" w14:textId="77777777" w:rsidTr="00374E7B">
        <w:tc>
          <w:tcPr>
            <w:tcW w:w="487" w:type="dxa"/>
          </w:tcPr>
          <w:p w14:paraId="72D4FF8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10</w:t>
            </w:r>
          </w:p>
        </w:tc>
        <w:tc>
          <w:tcPr>
            <w:tcW w:w="1896" w:type="dxa"/>
            <w:vAlign w:val="center"/>
          </w:tcPr>
          <w:p w14:paraId="705B15A9" w14:textId="2A9D5C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Юсупова А</w:t>
            </w:r>
            <w:r w:rsidRPr="00244AC1">
              <w:rPr>
                <w:rFonts w:ascii="Times New Roman" w:eastAsia="Times New Roman" w:hAnsi="Times New Roman"/>
                <w:color w:val="000000"/>
                <w:sz w:val="24"/>
                <w:szCs w:val="24"/>
                <w:lang w:val="kk-KZ" w:eastAsia="ru-RU"/>
              </w:rPr>
              <w:t>.Ж.</w:t>
            </w:r>
          </w:p>
        </w:tc>
        <w:tc>
          <w:tcPr>
            <w:tcW w:w="3566" w:type="dxa"/>
            <w:vAlign w:val="bottom"/>
          </w:tcPr>
          <w:p w14:paraId="715AE2E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"Күзгі мектеп" аясында өткізілген математика пәні мұғалімдерінің "Математикадан олимпиадалық есептерді шешу жолдары мен тиімді тәсілдері" семинар-практикумы,  </w:t>
            </w:r>
          </w:p>
        </w:tc>
        <w:tc>
          <w:tcPr>
            <w:tcW w:w="1741" w:type="dxa"/>
            <w:vAlign w:val="center"/>
          </w:tcPr>
          <w:p w14:paraId="46C001D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04.11.2022,  Жезқазған қаласы, №7 мектеп-лицейі </w:t>
            </w:r>
          </w:p>
        </w:tc>
        <w:tc>
          <w:tcPr>
            <w:tcW w:w="2370" w:type="dxa"/>
            <w:vAlign w:val="bottom"/>
          </w:tcPr>
          <w:p w14:paraId="4F13CFC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"Теңсіздіктерді дәлелдеу" тақырыбында олимпиада есептерін шығарылу жолдарын ұсынды</w:t>
            </w:r>
          </w:p>
        </w:tc>
      </w:tr>
      <w:tr w:rsidR="00E6272A" w:rsidRPr="00244AC1" w14:paraId="522AF7AB" w14:textId="77777777" w:rsidTr="00374E7B">
        <w:tc>
          <w:tcPr>
            <w:tcW w:w="487" w:type="dxa"/>
          </w:tcPr>
          <w:p w14:paraId="50EBBD9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11</w:t>
            </w:r>
          </w:p>
        </w:tc>
        <w:tc>
          <w:tcPr>
            <w:tcW w:w="1896" w:type="dxa"/>
            <w:vAlign w:val="center"/>
          </w:tcPr>
          <w:p w14:paraId="7ED63C4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Ташенова Гулмира Абдиманаповна </w:t>
            </w:r>
          </w:p>
        </w:tc>
        <w:tc>
          <w:tcPr>
            <w:tcW w:w="3566" w:type="dxa"/>
            <w:vAlign w:val="bottom"/>
          </w:tcPr>
          <w:p w14:paraId="7BD4310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"Күзгі мектеп" аясында өткізілген математика пәні мұғалімдерінің "Математикадан олимпиадалық есептерді шешу </w:t>
            </w:r>
            <w:r w:rsidRPr="00244AC1">
              <w:rPr>
                <w:rFonts w:ascii="Times New Roman" w:eastAsia="Times New Roman" w:hAnsi="Times New Roman"/>
                <w:color w:val="000000"/>
                <w:sz w:val="24"/>
                <w:szCs w:val="24"/>
                <w:lang w:eastAsia="ru-RU"/>
              </w:rPr>
              <w:lastRenderedPageBreak/>
              <w:t xml:space="preserve">жолдары мен тиімді тәсілдері" семинар-практикумы,  </w:t>
            </w:r>
          </w:p>
        </w:tc>
        <w:tc>
          <w:tcPr>
            <w:tcW w:w="1741" w:type="dxa"/>
            <w:vAlign w:val="center"/>
          </w:tcPr>
          <w:p w14:paraId="16690E3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lastRenderedPageBreak/>
              <w:t xml:space="preserve">04.11.2022,  Жезқазған қаласы, №7 мектеп-лицейі </w:t>
            </w:r>
          </w:p>
        </w:tc>
        <w:tc>
          <w:tcPr>
            <w:tcW w:w="2370" w:type="dxa"/>
            <w:vAlign w:val="bottom"/>
          </w:tcPr>
          <w:p w14:paraId="5754256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"Квадрат үшмүшелік" тақырыбында есептердің </w:t>
            </w:r>
            <w:r w:rsidRPr="00244AC1">
              <w:rPr>
                <w:rFonts w:ascii="Times New Roman" w:eastAsia="Times New Roman" w:hAnsi="Times New Roman"/>
                <w:color w:val="000000"/>
                <w:sz w:val="24"/>
                <w:szCs w:val="24"/>
                <w:lang w:eastAsia="ru-RU"/>
              </w:rPr>
              <w:lastRenderedPageBreak/>
              <w:t>шығарылу жолын ұсынды</w:t>
            </w:r>
          </w:p>
        </w:tc>
      </w:tr>
      <w:tr w:rsidR="00E6272A" w:rsidRPr="00244AC1" w14:paraId="7C368790" w14:textId="77777777" w:rsidTr="00374E7B">
        <w:tc>
          <w:tcPr>
            <w:tcW w:w="487" w:type="dxa"/>
          </w:tcPr>
          <w:p w14:paraId="556C378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lastRenderedPageBreak/>
              <w:t>12</w:t>
            </w:r>
          </w:p>
        </w:tc>
        <w:tc>
          <w:tcPr>
            <w:tcW w:w="1896" w:type="dxa"/>
            <w:vAlign w:val="center"/>
          </w:tcPr>
          <w:p w14:paraId="339A4EA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Тортаева Айнур Сериковна </w:t>
            </w:r>
          </w:p>
        </w:tc>
        <w:tc>
          <w:tcPr>
            <w:tcW w:w="3566" w:type="dxa"/>
            <w:vAlign w:val="bottom"/>
          </w:tcPr>
          <w:p w14:paraId="41C7D04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Математика пәнінен білім алушылардың біліміндегі олқылықтардың орнын толықтыру үшін оқытуды ұйымдастыру жолдары</w:t>
            </w:r>
          </w:p>
        </w:tc>
        <w:tc>
          <w:tcPr>
            <w:tcW w:w="1741" w:type="dxa"/>
            <w:vAlign w:val="center"/>
          </w:tcPr>
          <w:p w14:paraId="298F1B4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26.08.2022 жыл, Жезқазған қаласы </w:t>
            </w:r>
          </w:p>
        </w:tc>
        <w:tc>
          <w:tcPr>
            <w:tcW w:w="2370" w:type="dxa"/>
            <w:vAlign w:val="center"/>
          </w:tcPr>
          <w:p w14:paraId="7217201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Сертификат</w:t>
            </w:r>
          </w:p>
        </w:tc>
      </w:tr>
    </w:tbl>
    <w:p w14:paraId="52FB998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 xml:space="preserve">Мәселелер (проблемалар): </w:t>
      </w:r>
      <w:r w:rsidRPr="00244AC1">
        <w:rPr>
          <w:rFonts w:ascii="Times New Roman" w:hAnsi="Times New Roman" w:cs="Times New Roman"/>
          <w:sz w:val="28"/>
          <w:szCs w:val="28"/>
          <w:lang w:val="kk-KZ"/>
        </w:rPr>
        <w:t>Кәсіби іс-шараларға қатысушылар құрамында жас педагогтардың аз болуы, яғни кәсіби белсенділік төмендігі</w:t>
      </w:r>
      <w:r w:rsidRPr="00244AC1">
        <w:rPr>
          <w:rFonts w:ascii="Times New Roman" w:hAnsi="Times New Roman" w:cs="Times New Roman"/>
          <w:b/>
          <w:bCs/>
          <w:sz w:val="28"/>
          <w:szCs w:val="28"/>
          <w:lang w:val="kk-KZ"/>
        </w:rPr>
        <w:t xml:space="preserve"> </w:t>
      </w:r>
    </w:p>
    <w:p w14:paraId="193D670C"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b/>
          <w:bCs/>
          <w:sz w:val="28"/>
          <w:szCs w:val="28"/>
          <w:lang w:val="kk-KZ"/>
        </w:rPr>
        <w:t xml:space="preserve">Шешу жолдары: </w:t>
      </w:r>
      <w:r w:rsidRPr="00244AC1">
        <w:rPr>
          <w:rFonts w:ascii="Times New Roman" w:hAnsi="Times New Roman" w:cs="Times New Roman"/>
          <w:sz w:val="28"/>
          <w:szCs w:val="28"/>
          <w:lang w:val="kk-KZ"/>
        </w:rPr>
        <w:t>Кәсіби белсенділікті өлшеуші механизм қолдану. Жыл соңында рейтинг жариялау, мектепішілік, қалалық іс-шараларды ұйымдастырып қатысушы мақсатты аудиторияға белсенділігі төмен педагогтарды тарту.</w:t>
      </w:r>
    </w:p>
    <w:p w14:paraId="63A7082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Style w:val="a6"/>
          <w:rFonts w:ascii="Times New Roman" w:hAnsi="Times New Roman" w:cs="Times New Roman"/>
          <w:sz w:val="28"/>
          <w:szCs w:val="28"/>
          <w:shd w:val="clear" w:color="auto" w:fill="FFFFFF"/>
          <w:lang w:val="kk-KZ"/>
        </w:rPr>
      </w:pPr>
      <w:r w:rsidRPr="00244AC1">
        <w:rPr>
          <w:rFonts w:ascii="Times New Roman" w:hAnsi="Times New Roman" w:cs="Times New Roman"/>
          <w:b/>
          <w:bCs/>
          <w:sz w:val="28"/>
          <w:szCs w:val="28"/>
          <w:lang w:val="kk-KZ"/>
        </w:rPr>
        <w:t xml:space="preserve">2. Кәсіби байқау, конференция, </w:t>
      </w:r>
      <w:r w:rsidRPr="00244AC1">
        <w:rPr>
          <w:rStyle w:val="a6"/>
          <w:rFonts w:ascii="Times New Roman" w:hAnsi="Times New Roman" w:cs="Times New Roman"/>
          <w:sz w:val="28"/>
          <w:szCs w:val="28"/>
          <w:shd w:val="clear" w:color="auto" w:fill="FFFFFF"/>
          <w:lang w:val="kk-KZ"/>
        </w:rPr>
        <w:t>семинарларға, көрмелерге, байқауларға, педагогикалық оқуларға, форумдар</w:t>
      </w:r>
    </w:p>
    <w:p w14:paraId="19EFD2D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p>
    <w:p w14:paraId="2078A82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2022-2023 жылы мектеп-лицей педагогтарының кәсіби іс-шараларға қатысу жайы</w:t>
      </w:r>
    </w:p>
    <w:p w14:paraId="4FD78110" w14:textId="77777777" w:rsidR="00E6272A" w:rsidRPr="00244AC1" w:rsidRDefault="00E6272A" w:rsidP="00961D48">
      <w:pPr>
        <w:tabs>
          <w:tab w:val="left" w:pos="284"/>
        </w:tabs>
        <w:spacing w:before="100" w:beforeAutospacing="1" w:after="100" w:afterAutospacing="1" w:line="20" w:lineRule="atLeast"/>
        <w:ind w:firstLine="567"/>
        <w:contextualSpacing/>
        <w:jc w:val="both"/>
        <w:rPr>
          <w:rStyle w:val="a6"/>
          <w:rFonts w:ascii="Times New Roman" w:hAnsi="Times New Roman" w:cs="Times New Roman"/>
          <w:sz w:val="28"/>
          <w:szCs w:val="28"/>
          <w:shd w:val="clear" w:color="auto" w:fill="FFFFFF"/>
          <w:lang w:val="kk-KZ"/>
        </w:rPr>
      </w:pPr>
    </w:p>
    <w:p w14:paraId="197F12B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 xml:space="preserve">Республикалық </w:t>
      </w:r>
    </w:p>
    <w:tbl>
      <w:tblPr>
        <w:tblStyle w:val="a5"/>
        <w:tblW w:w="9923" w:type="dxa"/>
        <w:tblInd w:w="-5" w:type="dxa"/>
        <w:tblLook w:val="04A0" w:firstRow="1" w:lastRow="0" w:firstColumn="1" w:lastColumn="0" w:noHBand="0" w:noVBand="1"/>
      </w:tblPr>
      <w:tblGrid>
        <w:gridCol w:w="1025"/>
        <w:gridCol w:w="2532"/>
        <w:gridCol w:w="4199"/>
        <w:gridCol w:w="2167"/>
      </w:tblGrid>
      <w:tr w:rsidR="00E6272A" w:rsidRPr="00244AC1" w14:paraId="757FB002" w14:textId="77777777" w:rsidTr="00D54E0E">
        <w:tc>
          <w:tcPr>
            <w:tcW w:w="567" w:type="dxa"/>
          </w:tcPr>
          <w:p w14:paraId="0BCD538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w:t>
            </w:r>
          </w:p>
        </w:tc>
        <w:tc>
          <w:tcPr>
            <w:tcW w:w="2552" w:type="dxa"/>
          </w:tcPr>
          <w:p w14:paraId="5F0A97E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Педагогтың ТАӘ</w:t>
            </w:r>
          </w:p>
        </w:tc>
        <w:tc>
          <w:tcPr>
            <w:tcW w:w="4536" w:type="dxa"/>
          </w:tcPr>
          <w:p w14:paraId="3471FFF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Іс-шара атауы</w:t>
            </w:r>
          </w:p>
        </w:tc>
        <w:tc>
          <w:tcPr>
            <w:tcW w:w="2268" w:type="dxa"/>
          </w:tcPr>
          <w:p w14:paraId="14755D0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Мерзімі</w:t>
            </w:r>
          </w:p>
        </w:tc>
      </w:tr>
      <w:tr w:rsidR="00E6272A" w:rsidRPr="00244AC1" w14:paraId="667DBD7E" w14:textId="77777777" w:rsidTr="00D54E0E">
        <w:tc>
          <w:tcPr>
            <w:tcW w:w="567" w:type="dxa"/>
          </w:tcPr>
          <w:p w14:paraId="3E90395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1</w:t>
            </w:r>
          </w:p>
        </w:tc>
        <w:tc>
          <w:tcPr>
            <w:tcW w:w="2552" w:type="dxa"/>
          </w:tcPr>
          <w:p w14:paraId="3DF44E6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Калымбетова Айгуль Темирбековна</w:t>
            </w:r>
          </w:p>
        </w:tc>
        <w:tc>
          <w:tcPr>
            <w:tcW w:w="4536" w:type="dxa"/>
          </w:tcPr>
          <w:p w14:paraId="60711ED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val="kk-KZ" w:eastAsia="ru-RU"/>
              </w:rPr>
              <w:t>"Тәжірибе алмасу-мектеп дамуының алғашқы қадамы" тәжірибе алмасу практикалық семинары, Астана қаласы</w:t>
            </w:r>
          </w:p>
        </w:tc>
        <w:tc>
          <w:tcPr>
            <w:tcW w:w="2268" w:type="dxa"/>
          </w:tcPr>
          <w:p w14:paraId="6EB9BC6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19-20.01.2023</w:t>
            </w:r>
          </w:p>
        </w:tc>
      </w:tr>
      <w:tr w:rsidR="00E6272A" w:rsidRPr="00244AC1" w14:paraId="0E577FE6" w14:textId="77777777" w:rsidTr="00D54E0E">
        <w:tc>
          <w:tcPr>
            <w:tcW w:w="567" w:type="dxa"/>
          </w:tcPr>
          <w:p w14:paraId="00DB713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2</w:t>
            </w:r>
          </w:p>
        </w:tc>
        <w:tc>
          <w:tcPr>
            <w:tcW w:w="2552" w:type="dxa"/>
          </w:tcPr>
          <w:p w14:paraId="7D9296F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Бекмагамбетова Рахат Оспановна</w:t>
            </w:r>
          </w:p>
        </w:tc>
        <w:tc>
          <w:tcPr>
            <w:tcW w:w="4536" w:type="dxa"/>
          </w:tcPr>
          <w:p w14:paraId="7BB6F2C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"LS: рефлексивті тәжірибеден тұрақты көшбасшылыққа" I Ұлттық конференциясы</w:t>
            </w:r>
            <w:r w:rsidRPr="00244AC1">
              <w:rPr>
                <w:rFonts w:ascii="Times New Roman" w:eastAsia="Times New Roman" w:hAnsi="Times New Roman"/>
                <w:color w:val="000000"/>
                <w:sz w:val="24"/>
                <w:szCs w:val="24"/>
                <w:lang w:val="kk-KZ" w:eastAsia="ru-RU"/>
              </w:rPr>
              <w:t>, Астана қаласы</w:t>
            </w:r>
          </w:p>
        </w:tc>
        <w:tc>
          <w:tcPr>
            <w:tcW w:w="2268" w:type="dxa"/>
          </w:tcPr>
          <w:p w14:paraId="348C885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27-28.04. 2023</w:t>
            </w:r>
          </w:p>
        </w:tc>
      </w:tr>
      <w:tr w:rsidR="00E6272A" w:rsidRPr="00244AC1" w14:paraId="70AF780D" w14:textId="77777777" w:rsidTr="00D54E0E">
        <w:tc>
          <w:tcPr>
            <w:tcW w:w="567" w:type="dxa"/>
          </w:tcPr>
          <w:p w14:paraId="4DD24B8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3</w:t>
            </w:r>
          </w:p>
        </w:tc>
        <w:tc>
          <w:tcPr>
            <w:tcW w:w="2552" w:type="dxa"/>
            <w:vAlign w:val="center"/>
          </w:tcPr>
          <w:p w14:paraId="17A97ED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Бозаева Жансая Думанқызы </w:t>
            </w:r>
          </w:p>
        </w:tc>
        <w:tc>
          <w:tcPr>
            <w:tcW w:w="4536" w:type="dxa"/>
            <w:vAlign w:val="bottom"/>
          </w:tcPr>
          <w:p w14:paraId="5C7412C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"Педагогикалық идеялар фестивалі"</w:t>
            </w:r>
          </w:p>
        </w:tc>
        <w:tc>
          <w:tcPr>
            <w:tcW w:w="2268" w:type="dxa"/>
          </w:tcPr>
          <w:p w14:paraId="6C00AB1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5-6 наурыз 2023 жыл</w:t>
            </w:r>
          </w:p>
        </w:tc>
      </w:tr>
    </w:tbl>
    <w:p w14:paraId="169D72A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Облыстық, аймақтық</w:t>
      </w:r>
    </w:p>
    <w:tbl>
      <w:tblPr>
        <w:tblStyle w:val="a5"/>
        <w:tblW w:w="9923" w:type="dxa"/>
        <w:tblInd w:w="-5" w:type="dxa"/>
        <w:tblLayout w:type="fixed"/>
        <w:tblLook w:val="04A0" w:firstRow="1" w:lastRow="0" w:firstColumn="1" w:lastColumn="0" w:noHBand="0" w:noVBand="1"/>
      </w:tblPr>
      <w:tblGrid>
        <w:gridCol w:w="709"/>
        <w:gridCol w:w="2668"/>
        <w:gridCol w:w="4845"/>
        <w:gridCol w:w="1701"/>
      </w:tblGrid>
      <w:tr w:rsidR="00E6272A" w:rsidRPr="00244AC1" w14:paraId="6D5A3A40" w14:textId="77777777" w:rsidTr="007E049A">
        <w:tc>
          <w:tcPr>
            <w:tcW w:w="709" w:type="dxa"/>
          </w:tcPr>
          <w:p w14:paraId="314421B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w:t>
            </w:r>
          </w:p>
          <w:p w14:paraId="1DCF754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p>
        </w:tc>
        <w:tc>
          <w:tcPr>
            <w:tcW w:w="2668" w:type="dxa"/>
          </w:tcPr>
          <w:p w14:paraId="3AD2026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Педагогтың ТАӘ</w:t>
            </w:r>
          </w:p>
        </w:tc>
        <w:tc>
          <w:tcPr>
            <w:tcW w:w="4845" w:type="dxa"/>
          </w:tcPr>
          <w:p w14:paraId="25B3D1D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Іс-шара атауы</w:t>
            </w:r>
          </w:p>
        </w:tc>
        <w:tc>
          <w:tcPr>
            <w:tcW w:w="1701" w:type="dxa"/>
          </w:tcPr>
          <w:p w14:paraId="7E85C81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Мерзімі</w:t>
            </w:r>
          </w:p>
        </w:tc>
      </w:tr>
      <w:tr w:rsidR="00E6272A" w:rsidRPr="00244AC1" w14:paraId="53001BC1" w14:textId="77777777" w:rsidTr="007E049A">
        <w:tc>
          <w:tcPr>
            <w:tcW w:w="709" w:type="dxa"/>
          </w:tcPr>
          <w:p w14:paraId="39799B1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1</w:t>
            </w:r>
          </w:p>
        </w:tc>
        <w:tc>
          <w:tcPr>
            <w:tcW w:w="2668" w:type="dxa"/>
          </w:tcPr>
          <w:p w14:paraId="093EB1B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Жакупбекова Гульнар Набиевна</w:t>
            </w:r>
          </w:p>
        </w:tc>
        <w:tc>
          <w:tcPr>
            <w:tcW w:w="4845" w:type="dxa"/>
          </w:tcPr>
          <w:p w14:paraId="4534B1D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"Орта білім беру: зерттеу, талдау,басқару"Халықаралық ғылыми практикалық конференция</w:t>
            </w:r>
            <w:r w:rsidRPr="00244AC1">
              <w:rPr>
                <w:rFonts w:ascii="Times New Roman" w:eastAsia="Times New Roman" w:hAnsi="Times New Roman"/>
                <w:color w:val="000000"/>
                <w:sz w:val="24"/>
                <w:szCs w:val="24"/>
                <w:lang w:val="kk-KZ" w:eastAsia="ru-RU"/>
              </w:rPr>
              <w:t>,</w:t>
            </w:r>
            <w:r w:rsidRPr="00244AC1">
              <w:rPr>
                <w:rFonts w:ascii="Times New Roman" w:eastAsia="Times New Roman" w:hAnsi="Times New Roman"/>
                <w:color w:val="000000"/>
                <w:sz w:val="24"/>
                <w:szCs w:val="24"/>
                <w:lang w:eastAsia="ru-RU"/>
              </w:rPr>
              <w:t xml:space="preserve"> Балқаш қаласы</w:t>
            </w:r>
          </w:p>
        </w:tc>
        <w:tc>
          <w:tcPr>
            <w:tcW w:w="1701" w:type="dxa"/>
          </w:tcPr>
          <w:p w14:paraId="11966DD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11.04.2023</w:t>
            </w:r>
          </w:p>
        </w:tc>
      </w:tr>
      <w:tr w:rsidR="00E6272A" w:rsidRPr="00244AC1" w14:paraId="61A27CD5" w14:textId="77777777" w:rsidTr="007E049A">
        <w:tc>
          <w:tcPr>
            <w:tcW w:w="709" w:type="dxa"/>
          </w:tcPr>
          <w:p w14:paraId="4635AEB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2</w:t>
            </w:r>
          </w:p>
        </w:tc>
        <w:tc>
          <w:tcPr>
            <w:tcW w:w="2668" w:type="dxa"/>
            <w:vAlign w:val="bottom"/>
          </w:tcPr>
          <w:p w14:paraId="147CF9D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Бекмагамбетова Рахат Оспановна</w:t>
            </w:r>
          </w:p>
        </w:tc>
        <w:tc>
          <w:tcPr>
            <w:tcW w:w="4845" w:type="dxa"/>
            <w:vAlign w:val="bottom"/>
          </w:tcPr>
          <w:p w14:paraId="1988EED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"Жетекші мектеп білім алушы ұйым ретінде; бірге оқимыз" Улытау, Қарағанды облыстарының жетекші мектептері арасында өткен облыстық форум</w:t>
            </w:r>
          </w:p>
        </w:tc>
        <w:tc>
          <w:tcPr>
            <w:tcW w:w="1701" w:type="dxa"/>
          </w:tcPr>
          <w:p w14:paraId="353F8A1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09.12.2022</w:t>
            </w:r>
          </w:p>
        </w:tc>
      </w:tr>
      <w:tr w:rsidR="00E6272A" w:rsidRPr="00244AC1" w14:paraId="678FB35B" w14:textId="77777777" w:rsidTr="007E049A">
        <w:tc>
          <w:tcPr>
            <w:tcW w:w="709" w:type="dxa"/>
          </w:tcPr>
          <w:p w14:paraId="319BF2B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3</w:t>
            </w:r>
          </w:p>
        </w:tc>
        <w:tc>
          <w:tcPr>
            <w:tcW w:w="2668" w:type="dxa"/>
            <w:vAlign w:val="bottom"/>
          </w:tcPr>
          <w:p w14:paraId="46BB093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Аймурзина  Шугыла  Сайлауовна</w:t>
            </w:r>
          </w:p>
        </w:tc>
        <w:tc>
          <w:tcPr>
            <w:tcW w:w="4845" w:type="dxa"/>
            <w:vAlign w:val="bottom"/>
          </w:tcPr>
          <w:p w14:paraId="105D0EF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"Жетекші мектеп: мәселе, ізденіс, тәжірибе" тақырыбында жетекші мектеп форумы</w:t>
            </w:r>
          </w:p>
        </w:tc>
        <w:tc>
          <w:tcPr>
            <w:tcW w:w="1701" w:type="dxa"/>
          </w:tcPr>
          <w:p w14:paraId="5D141C5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19.05.2023</w:t>
            </w:r>
          </w:p>
        </w:tc>
      </w:tr>
      <w:tr w:rsidR="00E6272A" w:rsidRPr="00244AC1" w14:paraId="679EC587" w14:textId="77777777" w:rsidTr="007E049A">
        <w:tc>
          <w:tcPr>
            <w:tcW w:w="709" w:type="dxa"/>
          </w:tcPr>
          <w:p w14:paraId="0EE0990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4</w:t>
            </w:r>
          </w:p>
        </w:tc>
        <w:tc>
          <w:tcPr>
            <w:tcW w:w="2668" w:type="dxa"/>
            <w:vAlign w:val="bottom"/>
          </w:tcPr>
          <w:p w14:paraId="595B7BC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sz w:val="24"/>
                <w:szCs w:val="24"/>
                <w:lang w:eastAsia="ru-RU"/>
              </w:rPr>
              <w:t>Саркенова Айда Азаматовна</w:t>
            </w:r>
          </w:p>
        </w:tc>
        <w:tc>
          <w:tcPr>
            <w:tcW w:w="4845" w:type="dxa"/>
            <w:vAlign w:val="bottom"/>
          </w:tcPr>
          <w:p w14:paraId="25A78FA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sz w:val="24"/>
                <w:szCs w:val="24"/>
                <w:lang w:eastAsia="ru-RU"/>
              </w:rPr>
              <w:t>Табысты мектеп-командалық жұмыстың нәтижесі</w:t>
            </w:r>
          </w:p>
        </w:tc>
        <w:tc>
          <w:tcPr>
            <w:tcW w:w="1701" w:type="dxa"/>
          </w:tcPr>
          <w:p w14:paraId="283DD84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 xml:space="preserve">Сәуір </w:t>
            </w:r>
          </w:p>
        </w:tc>
      </w:tr>
      <w:tr w:rsidR="00E6272A" w:rsidRPr="00244AC1" w14:paraId="0D9649CA" w14:textId="77777777" w:rsidTr="007E049A">
        <w:tc>
          <w:tcPr>
            <w:tcW w:w="709" w:type="dxa"/>
          </w:tcPr>
          <w:p w14:paraId="510CAC8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5</w:t>
            </w:r>
          </w:p>
        </w:tc>
        <w:tc>
          <w:tcPr>
            <w:tcW w:w="2668" w:type="dxa"/>
            <w:vAlign w:val="bottom"/>
          </w:tcPr>
          <w:p w14:paraId="6E44754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 xml:space="preserve">Азбаева Айжан Хамиевна </w:t>
            </w:r>
          </w:p>
        </w:tc>
        <w:tc>
          <w:tcPr>
            <w:tcW w:w="4845" w:type="dxa"/>
            <w:vAlign w:val="bottom"/>
          </w:tcPr>
          <w:p w14:paraId="5353759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sz w:val="24"/>
                <w:szCs w:val="24"/>
                <w:lang w:eastAsia="ru-RU"/>
              </w:rPr>
              <w:t>Табысты мектеп-командалық жұмыстың нәтижесі</w:t>
            </w:r>
          </w:p>
        </w:tc>
        <w:tc>
          <w:tcPr>
            <w:tcW w:w="1701" w:type="dxa"/>
          </w:tcPr>
          <w:p w14:paraId="43D2EB3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 xml:space="preserve">Сәуір </w:t>
            </w:r>
          </w:p>
        </w:tc>
      </w:tr>
      <w:tr w:rsidR="00E6272A" w:rsidRPr="00244AC1" w14:paraId="0D95FA86" w14:textId="77777777" w:rsidTr="007E049A">
        <w:tc>
          <w:tcPr>
            <w:tcW w:w="709" w:type="dxa"/>
          </w:tcPr>
          <w:p w14:paraId="599995AF"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6</w:t>
            </w:r>
          </w:p>
        </w:tc>
        <w:tc>
          <w:tcPr>
            <w:tcW w:w="2668" w:type="dxa"/>
            <w:vAlign w:val="center"/>
          </w:tcPr>
          <w:p w14:paraId="7410497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color w:val="000000"/>
                <w:sz w:val="24"/>
                <w:szCs w:val="24"/>
                <w:lang w:eastAsia="ru-RU"/>
              </w:rPr>
              <w:t>Жарилкапова Дана Қуанышбайқызы</w:t>
            </w:r>
          </w:p>
        </w:tc>
        <w:tc>
          <w:tcPr>
            <w:tcW w:w="4845" w:type="dxa"/>
            <w:vAlign w:val="bottom"/>
          </w:tcPr>
          <w:p w14:paraId="2FDF53D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color w:val="000000"/>
                <w:sz w:val="24"/>
                <w:szCs w:val="24"/>
                <w:lang w:val="kk-KZ" w:eastAsia="ru-RU"/>
              </w:rPr>
              <w:t>"Жас математик" жас математика пәні мұғалімдерінің облыстық  шығармашылық байқауы</w:t>
            </w:r>
          </w:p>
        </w:tc>
        <w:tc>
          <w:tcPr>
            <w:tcW w:w="1701" w:type="dxa"/>
            <w:vAlign w:val="center"/>
          </w:tcPr>
          <w:p w14:paraId="25A0317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color w:val="000000"/>
                <w:sz w:val="24"/>
                <w:szCs w:val="24"/>
                <w:lang w:eastAsia="ru-RU"/>
              </w:rPr>
              <w:t>23.05.2023 ж</w:t>
            </w:r>
          </w:p>
        </w:tc>
      </w:tr>
      <w:tr w:rsidR="00E6272A" w:rsidRPr="00244AC1" w14:paraId="605C2895" w14:textId="77777777" w:rsidTr="007E049A">
        <w:tc>
          <w:tcPr>
            <w:tcW w:w="709" w:type="dxa"/>
          </w:tcPr>
          <w:p w14:paraId="4DB88FD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lastRenderedPageBreak/>
              <w:t>7</w:t>
            </w:r>
          </w:p>
        </w:tc>
        <w:tc>
          <w:tcPr>
            <w:tcW w:w="2668" w:type="dxa"/>
            <w:vAlign w:val="center"/>
          </w:tcPr>
          <w:p w14:paraId="3C72140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Меңлібаев Жасұлан Салдарбекұлы </w:t>
            </w:r>
          </w:p>
        </w:tc>
        <w:tc>
          <w:tcPr>
            <w:tcW w:w="4845" w:type="dxa"/>
            <w:vAlign w:val="bottom"/>
          </w:tcPr>
          <w:p w14:paraId="7F78095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"Жас математик" жас математика пәні мұғалімдерінің облыстық  шығармашылық байқауы</w:t>
            </w:r>
          </w:p>
        </w:tc>
        <w:tc>
          <w:tcPr>
            <w:tcW w:w="1701" w:type="dxa"/>
            <w:vAlign w:val="center"/>
          </w:tcPr>
          <w:p w14:paraId="3B0C426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23.05.2023 ж</w:t>
            </w:r>
          </w:p>
        </w:tc>
      </w:tr>
      <w:tr w:rsidR="00E6272A" w:rsidRPr="00244AC1" w14:paraId="3C2004D6" w14:textId="77777777" w:rsidTr="007E049A">
        <w:tc>
          <w:tcPr>
            <w:tcW w:w="709" w:type="dxa"/>
          </w:tcPr>
          <w:p w14:paraId="4A8DBAB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8</w:t>
            </w:r>
          </w:p>
        </w:tc>
        <w:tc>
          <w:tcPr>
            <w:tcW w:w="2668" w:type="dxa"/>
            <w:vAlign w:val="center"/>
          </w:tcPr>
          <w:p w14:paraId="3A3FD49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Мукашева К.Б.</w:t>
            </w:r>
          </w:p>
          <w:p w14:paraId="3DCC93B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Адилова К.Е.</w:t>
            </w:r>
          </w:p>
          <w:p w14:paraId="6C4B463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Азбаева А.Х.</w:t>
            </w:r>
          </w:p>
          <w:p w14:paraId="1ED1A66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Саркенова А.А.</w:t>
            </w:r>
          </w:p>
        </w:tc>
        <w:tc>
          <w:tcPr>
            <w:tcW w:w="4845" w:type="dxa"/>
            <w:vAlign w:val="bottom"/>
          </w:tcPr>
          <w:p w14:paraId="6BEA02DA"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eastAsia="Times New Roman" w:hAnsi="Times New Roman"/>
                <w:color w:val="000000"/>
                <w:sz w:val="24"/>
                <w:szCs w:val="24"/>
                <w:lang w:val="kk-KZ" w:eastAsia="ru-RU"/>
              </w:rPr>
            </w:pPr>
            <w:r w:rsidRPr="00244AC1">
              <w:rPr>
                <w:rFonts w:ascii="Times New Roman" w:hAnsi="Times New Roman"/>
                <w:sz w:val="24"/>
                <w:szCs w:val="24"/>
                <w:lang w:val="kk-KZ"/>
              </w:rPr>
              <w:t>«Табысты мектеп – командалық жұмыстың нәтижесі» тақырыбындағы Шабал Бейсенбекова атындағы ІІІ облыстық педагогикалық байқауы («Білімнің шарықтау шегі – сапа менеджменті» бағыты )</w:t>
            </w:r>
          </w:p>
        </w:tc>
        <w:tc>
          <w:tcPr>
            <w:tcW w:w="1701" w:type="dxa"/>
            <w:vAlign w:val="center"/>
          </w:tcPr>
          <w:p w14:paraId="0B7C56F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hAnsi="Times New Roman"/>
                <w:sz w:val="24"/>
                <w:szCs w:val="24"/>
                <w:lang w:val="kk-KZ"/>
              </w:rPr>
              <w:t>Мамыр,2023 ж;</w:t>
            </w:r>
          </w:p>
        </w:tc>
      </w:tr>
    </w:tbl>
    <w:p w14:paraId="336662C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p>
    <w:p w14:paraId="4049CF4C" w14:textId="77777777" w:rsidR="00244AC1" w:rsidRPr="00244AC1" w:rsidRDefault="00244AC1"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p>
    <w:p w14:paraId="6AA25E50" w14:textId="77777777" w:rsidR="00244AC1" w:rsidRPr="00244AC1" w:rsidRDefault="00244AC1"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p>
    <w:p w14:paraId="79E9433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Қалалық</w:t>
      </w:r>
    </w:p>
    <w:tbl>
      <w:tblPr>
        <w:tblStyle w:val="a5"/>
        <w:tblW w:w="9923" w:type="dxa"/>
        <w:tblInd w:w="-5" w:type="dxa"/>
        <w:tblLook w:val="04A0" w:firstRow="1" w:lastRow="0" w:firstColumn="1" w:lastColumn="0" w:noHBand="0" w:noVBand="1"/>
      </w:tblPr>
      <w:tblGrid>
        <w:gridCol w:w="1025"/>
        <w:gridCol w:w="2531"/>
        <w:gridCol w:w="4150"/>
        <w:gridCol w:w="2217"/>
      </w:tblGrid>
      <w:tr w:rsidR="00E6272A" w:rsidRPr="00244AC1" w14:paraId="6BF70B52" w14:textId="77777777" w:rsidTr="00D54E0E">
        <w:tc>
          <w:tcPr>
            <w:tcW w:w="567" w:type="dxa"/>
          </w:tcPr>
          <w:p w14:paraId="04C5632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p>
          <w:p w14:paraId="2379FA3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w:t>
            </w:r>
          </w:p>
        </w:tc>
        <w:tc>
          <w:tcPr>
            <w:tcW w:w="2552" w:type="dxa"/>
          </w:tcPr>
          <w:p w14:paraId="1981773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Педагогтың ТАӘ</w:t>
            </w:r>
          </w:p>
        </w:tc>
        <w:tc>
          <w:tcPr>
            <w:tcW w:w="4536" w:type="dxa"/>
          </w:tcPr>
          <w:p w14:paraId="16C71AE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Іс-шара атауы</w:t>
            </w:r>
          </w:p>
        </w:tc>
        <w:tc>
          <w:tcPr>
            <w:tcW w:w="2268" w:type="dxa"/>
          </w:tcPr>
          <w:p w14:paraId="6F60B46F"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Мерзімі</w:t>
            </w:r>
          </w:p>
        </w:tc>
      </w:tr>
      <w:tr w:rsidR="00E6272A" w:rsidRPr="00244AC1" w14:paraId="025E6F77" w14:textId="77777777" w:rsidTr="00D54E0E">
        <w:tc>
          <w:tcPr>
            <w:tcW w:w="567" w:type="dxa"/>
          </w:tcPr>
          <w:p w14:paraId="7F7A328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1</w:t>
            </w:r>
          </w:p>
        </w:tc>
        <w:tc>
          <w:tcPr>
            <w:tcW w:w="2552" w:type="dxa"/>
          </w:tcPr>
          <w:p w14:paraId="0DF0B0D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Бекмагамбетова Рахат Оспановна</w:t>
            </w:r>
          </w:p>
        </w:tc>
        <w:tc>
          <w:tcPr>
            <w:tcW w:w="4536" w:type="dxa"/>
          </w:tcPr>
          <w:p w14:paraId="65BC2B0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val="kk-KZ" w:eastAsia="ru-RU"/>
              </w:rPr>
              <w:t>"Білімнің басты құндылықтары; отаншылдық,мілімге құштарлық, еңбекқорлық" қалалық тамыз конференциясының аясында өткен дискуссиялық алаң</w:t>
            </w:r>
          </w:p>
        </w:tc>
        <w:tc>
          <w:tcPr>
            <w:tcW w:w="2268" w:type="dxa"/>
          </w:tcPr>
          <w:p w14:paraId="7ECC657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color w:val="000000"/>
                <w:sz w:val="24"/>
                <w:szCs w:val="24"/>
                <w:lang w:eastAsia="ru-RU"/>
              </w:rPr>
              <w:t>26.08.20222</w:t>
            </w:r>
          </w:p>
        </w:tc>
      </w:tr>
      <w:tr w:rsidR="00E6272A" w:rsidRPr="00244AC1" w14:paraId="08C5FAA5" w14:textId="77777777" w:rsidTr="00D54E0E">
        <w:tc>
          <w:tcPr>
            <w:tcW w:w="567" w:type="dxa"/>
          </w:tcPr>
          <w:p w14:paraId="7BE6CFD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2</w:t>
            </w:r>
          </w:p>
        </w:tc>
        <w:tc>
          <w:tcPr>
            <w:tcW w:w="2552" w:type="dxa"/>
          </w:tcPr>
          <w:p w14:paraId="60C154D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Бекмагамбетова Рахат Оспановна</w:t>
            </w:r>
          </w:p>
        </w:tc>
        <w:tc>
          <w:tcPr>
            <w:tcW w:w="4536" w:type="dxa"/>
          </w:tcPr>
          <w:p w14:paraId="73E16B5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eastAsia="ru-RU"/>
              </w:rPr>
              <w:t>"Жетекші мектеп-жетістіктер алаңы"қалалық конференциясы</w:t>
            </w:r>
          </w:p>
        </w:tc>
        <w:tc>
          <w:tcPr>
            <w:tcW w:w="2268" w:type="dxa"/>
          </w:tcPr>
          <w:p w14:paraId="29DFC64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18.05.2023</w:t>
            </w:r>
          </w:p>
        </w:tc>
      </w:tr>
      <w:tr w:rsidR="00E6272A" w:rsidRPr="00244AC1" w14:paraId="03D27313" w14:textId="77777777" w:rsidTr="00D54E0E">
        <w:tc>
          <w:tcPr>
            <w:tcW w:w="567" w:type="dxa"/>
          </w:tcPr>
          <w:p w14:paraId="2E2D3A8C"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3</w:t>
            </w:r>
          </w:p>
        </w:tc>
        <w:tc>
          <w:tcPr>
            <w:tcW w:w="2552" w:type="dxa"/>
          </w:tcPr>
          <w:p w14:paraId="182BE5F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Тұрсынова Жансая  Серікқызы</w:t>
            </w:r>
          </w:p>
        </w:tc>
        <w:tc>
          <w:tcPr>
            <w:tcW w:w="4536" w:type="dxa"/>
          </w:tcPr>
          <w:p w14:paraId="672173F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"Жетекші мектеп-жетістіктер алаңы"</w:t>
            </w:r>
          </w:p>
        </w:tc>
        <w:tc>
          <w:tcPr>
            <w:tcW w:w="2268" w:type="dxa"/>
          </w:tcPr>
          <w:p w14:paraId="096BB38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sz w:val="24"/>
                <w:szCs w:val="24"/>
                <w:lang w:eastAsia="ru-RU"/>
              </w:rPr>
              <w:t>18.05.2023 жыл</w:t>
            </w:r>
          </w:p>
        </w:tc>
      </w:tr>
      <w:tr w:rsidR="00E6272A" w:rsidRPr="00244AC1" w14:paraId="19E7E906" w14:textId="77777777" w:rsidTr="00D54E0E">
        <w:tc>
          <w:tcPr>
            <w:tcW w:w="567" w:type="dxa"/>
          </w:tcPr>
          <w:p w14:paraId="3B95422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4</w:t>
            </w:r>
          </w:p>
        </w:tc>
        <w:tc>
          <w:tcPr>
            <w:tcW w:w="2552" w:type="dxa"/>
            <w:vAlign w:val="center"/>
          </w:tcPr>
          <w:p w14:paraId="68175FA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color w:val="000000"/>
                <w:sz w:val="24"/>
                <w:szCs w:val="24"/>
                <w:lang w:eastAsia="ru-RU"/>
              </w:rPr>
              <w:t xml:space="preserve">Меңлібаев Жасұлан Салдарбекұлы </w:t>
            </w:r>
          </w:p>
        </w:tc>
        <w:tc>
          <w:tcPr>
            <w:tcW w:w="4536" w:type="dxa"/>
            <w:vAlign w:val="center"/>
          </w:tcPr>
          <w:p w14:paraId="63BD7E2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eastAsia="ru-RU"/>
              </w:rPr>
            </w:pPr>
            <w:r w:rsidRPr="00244AC1">
              <w:rPr>
                <w:rFonts w:ascii="Times New Roman" w:eastAsia="Times New Roman" w:hAnsi="Times New Roman"/>
                <w:color w:val="000000"/>
                <w:sz w:val="24"/>
                <w:szCs w:val="24"/>
                <w:lang w:eastAsia="ru-RU"/>
              </w:rPr>
              <w:t xml:space="preserve">Математика пәні мұғалімдерінің ашық Республикалық шығармашылық байқауы </w:t>
            </w:r>
          </w:p>
        </w:tc>
        <w:tc>
          <w:tcPr>
            <w:tcW w:w="2268" w:type="dxa"/>
            <w:vAlign w:val="center"/>
          </w:tcPr>
          <w:p w14:paraId="779E95D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eastAsia="ru-RU"/>
              </w:rPr>
            </w:pPr>
            <w:r w:rsidRPr="00244AC1">
              <w:rPr>
                <w:rFonts w:ascii="Times New Roman" w:eastAsia="Times New Roman" w:hAnsi="Times New Roman"/>
                <w:color w:val="000000"/>
                <w:sz w:val="24"/>
                <w:szCs w:val="24"/>
                <w:lang w:eastAsia="ru-RU"/>
              </w:rPr>
              <w:t>06.01.2023 ж</w:t>
            </w:r>
          </w:p>
        </w:tc>
      </w:tr>
      <w:tr w:rsidR="00E6272A" w:rsidRPr="00244AC1" w14:paraId="759BC510" w14:textId="77777777" w:rsidTr="00D54E0E">
        <w:tc>
          <w:tcPr>
            <w:tcW w:w="567" w:type="dxa"/>
          </w:tcPr>
          <w:p w14:paraId="70E3456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5</w:t>
            </w:r>
          </w:p>
        </w:tc>
        <w:tc>
          <w:tcPr>
            <w:tcW w:w="2552" w:type="dxa"/>
            <w:vAlign w:val="center"/>
          </w:tcPr>
          <w:p w14:paraId="59EA391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Юсупова Аманкул Жумановна </w:t>
            </w:r>
          </w:p>
        </w:tc>
        <w:tc>
          <w:tcPr>
            <w:tcW w:w="4536" w:type="dxa"/>
            <w:vAlign w:val="center"/>
          </w:tcPr>
          <w:p w14:paraId="099C00F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Математика пәні мұғалімдерінің ашық Республикалық шығармашылық байқауы </w:t>
            </w:r>
          </w:p>
        </w:tc>
        <w:tc>
          <w:tcPr>
            <w:tcW w:w="2268" w:type="dxa"/>
            <w:vAlign w:val="center"/>
          </w:tcPr>
          <w:p w14:paraId="40DCE72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06.01.2023 ж</w:t>
            </w:r>
          </w:p>
        </w:tc>
      </w:tr>
      <w:tr w:rsidR="00E6272A" w:rsidRPr="00244AC1" w14:paraId="5B0BF962" w14:textId="77777777" w:rsidTr="00D54E0E">
        <w:tc>
          <w:tcPr>
            <w:tcW w:w="567" w:type="dxa"/>
          </w:tcPr>
          <w:p w14:paraId="73E3DC1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6</w:t>
            </w:r>
          </w:p>
        </w:tc>
        <w:tc>
          <w:tcPr>
            <w:tcW w:w="2552" w:type="dxa"/>
            <w:vAlign w:val="center"/>
          </w:tcPr>
          <w:p w14:paraId="0780348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Ташенова Гулмира Абдиманаповна </w:t>
            </w:r>
          </w:p>
        </w:tc>
        <w:tc>
          <w:tcPr>
            <w:tcW w:w="4536" w:type="dxa"/>
            <w:vAlign w:val="center"/>
          </w:tcPr>
          <w:p w14:paraId="5C6CF45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Математика пәні мұғалімдерінің ашық Республикалық шығармашылық байқауы </w:t>
            </w:r>
          </w:p>
        </w:tc>
        <w:tc>
          <w:tcPr>
            <w:tcW w:w="2268" w:type="dxa"/>
            <w:vAlign w:val="center"/>
          </w:tcPr>
          <w:p w14:paraId="5AE695C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06.01.2023 ж</w:t>
            </w:r>
          </w:p>
        </w:tc>
      </w:tr>
      <w:tr w:rsidR="00E6272A" w:rsidRPr="00244AC1" w14:paraId="535EA9C5" w14:textId="77777777" w:rsidTr="00D54E0E">
        <w:tc>
          <w:tcPr>
            <w:tcW w:w="567" w:type="dxa"/>
          </w:tcPr>
          <w:p w14:paraId="756B107F"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7</w:t>
            </w:r>
          </w:p>
        </w:tc>
        <w:tc>
          <w:tcPr>
            <w:tcW w:w="2552" w:type="dxa"/>
            <w:vAlign w:val="center"/>
          </w:tcPr>
          <w:p w14:paraId="2764C78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 xml:space="preserve">Юсупова Аманкул Жумановна </w:t>
            </w:r>
          </w:p>
        </w:tc>
        <w:tc>
          <w:tcPr>
            <w:tcW w:w="4536" w:type="dxa"/>
            <w:vAlign w:val="bottom"/>
          </w:tcPr>
          <w:p w14:paraId="6048705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z w:val="24"/>
                <w:szCs w:val="24"/>
                <w:lang w:eastAsia="ru-RU"/>
              </w:rPr>
              <w:t>"Жетекші мектеп білім алушы ұйым ретінде: бірге оқимыз" тақырыбындағы Қарағанды, Ұлытау облыстарының жетекші мектептері арасында өткен облыстық форум</w:t>
            </w:r>
          </w:p>
        </w:tc>
        <w:tc>
          <w:tcPr>
            <w:tcW w:w="2268" w:type="dxa"/>
            <w:vAlign w:val="center"/>
          </w:tcPr>
          <w:p w14:paraId="5609DC8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p>
        </w:tc>
      </w:tr>
      <w:tr w:rsidR="00E6272A" w:rsidRPr="00244AC1" w14:paraId="724C3F3D" w14:textId="77777777" w:rsidTr="00D54E0E">
        <w:trPr>
          <w:trHeight w:val="134"/>
        </w:trPr>
        <w:tc>
          <w:tcPr>
            <w:tcW w:w="567" w:type="dxa"/>
          </w:tcPr>
          <w:p w14:paraId="71A3CC4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8</w:t>
            </w:r>
          </w:p>
        </w:tc>
        <w:tc>
          <w:tcPr>
            <w:tcW w:w="2552" w:type="dxa"/>
          </w:tcPr>
          <w:p w14:paraId="33E06DE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hAnsi="Times New Roman"/>
                <w:sz w:val="24"/>
                <w:szCs w:val="24"/>
                <w:lang w:val="kk-KZ"/>
              </w:rPr>
              <w:t>Адилова К.Е.</w:t>
            </w:r>
          </w:p>
        </w:tc>
        <w:tc>
          <w:tcPr>
            <w:tcW w:w="4536" w:type="dxa"/>
          </w:tcPr>
          <w:p w14:paraId="43E3F92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pacing w:val="2"/>
                <w:sz w:val="24"/>
                <w:szCs w:val="24"/>
                <w:lang w:val="kk-KZ" w:eastAsia="ru-RU"/>
              </w:rPr>
              <w:t>«Жетекші мектеп – жетістіктер алаңы» конференциясы, 1-орын</w:t>
            </w:r>
          </w:p>
        </w:tc>
        <w:tc>
          <w:tcPr>
            <w:tcW w:w="2268" w:type="dxa"/>
            <w:vAlign w:val="center"/>
          </w:tcPr>
          <w:p w14:paraId="1BD916C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pacing w:val="2"/>
                <w:sz w:val="24"/>
                <w:szCs w:val="24"/>
                <w:lang w:val="kk-KZ" w:eastAsia="ru-RU"/>
              </w:rPr>
              <w:t>Мамыр, 2023</w:t>
            </w:r>
          </w:p>
        </w:tc>
      </w:tr>
      <w:tr w:rsidR="00E6272A" w:rsidRPr="00244AC1" w14:paraId="11B64937" w14:textId="77777777" w:rsidTr="00D54E0E">
        <w:tc>
          <w:tcPr>
            <w:tcW w:w="567" w:type="dxa"/>
          </w:tcPr>
          <w:p w14:paraId="7222EAA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9</w:t>
            </w:r>
          </w:p>
        </w:tc>
        <w:tc>
          <w:tcPr>
            <w:tcW w:w="2552" w:type="dxa"/>
            <w:vAlign w:val="center"/>
          </w:tcPr>
          <w:p w14:paraId="40915DF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Бекмагамбетова Р.О.</w:t>
            </w:r>
          </w:p>
          <w:p w14:paraId="23CF91D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hAnsi="Times New Roman"/>
                <w:sz w:val="24"/>
                <w:szCs w:val="24"/>
                <w:lang w:val="kk-KZ"/>
              </w:rPr>
              <w:t>Турсынова Ж.С.</w:t>
            </w:r>
          </w:p>
        </w:tc>
        <w:tc>
          <w:tcPr>
            <w:tcW w:w="4536" w:type="dxa"/>
            <w:vAlign w:val="bottom"/>
          </w:tcPr>
          <w:p w14:paraId="6D1AEAA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eastAsia="ru-RU"/>
              </w:rPr>
            </w:pPr>
            <w:r w:rsidRPr="00244AC1">
              <w:rPr>
                <w:rFonts w:ascii="Times New Roman" w:eastAsia="Times New Roman" w:hAnsi="Times New Roman"/>
                <w:color w:val="000000"/>
                <w:spacing w:val="2"/>
                <w:sz w:val="24"/>
                <w:szCs w:val="24"/>
                <w:lang w:val="kk-KZ" w:eastAsia="ru-RU"/>
              </w:rPr>
              <w:t>«Жетекші мектеп – жетістіктер алаңы» конференциясы</w:t>
            </w:r>
          </w:p>
        </w:tc>
        <w:tc>
          <w:tcPr>
            <w:tcW w:w="2268" w:type="dxa"/>
            <w:vAlign w:val="center"/>
          </w:tcPr>
          <w:p w14:paraId="3CA7F03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pacing w:val="2"/>
                <w:sz w:val="24"/>
                <w:szCs w:val="24"/>
                <w:lang w:val="kk-KZ" w:eastAsia="ru-RU"/>
              </w:rPr>
              <w:t>Мамыр, 2023</w:t>
            </w:r>
          </w:p>
        </w:tc>
      </w:tr>
    </w:tbl>
    <w:p w14:paraId="19238C6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bookmarkStart w:id="19" w:name="_Hlk170885983"/>
      <w:r w:rsidRPr="00244AC1">
        <w:rPr>
          <w:rFonts w:ascii="Times New Roman" w:hAnsi="Times New Roman" w:cs="Times New Roman"/>
          <w:b/>
          <w:bCs/>
          <w:sz w:val="28"/>
          <w:szCs w:val="28"/>
          <w:lang w:val="kk-KZ"/>
        </w:rPr>
        <w:t>3. Басылымдарға жариялану</w:t>
      </w:r>
    </w:p>
    <w:p w14:paraId="0227965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 xml:space="preserve">2022-2023 жылы мектеп-лицей педагогтарының </w:t>
      </w:r>
    </w:p>
    <w:p w14:paraId="43BF1EE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Style w:val="a6"/>
          <w:rFonts w:ascii="Times New Roman" w:hAnsi="Times New Roman" w:cs="Times New Roman"/>
          <w:color w:val="000000"/>
          <w:sz w:val="28"/>
          <w:szCs w:val="28"/>
          <w:shd w:val="clear" w:color="auto" w:fill="FFFFFF"/>
          <w:lang w:val="kk-KZ"/>
        </w:rPr>
        <w:t>республикалық басылымдарға баяндама, сабақ әзірлемелерін жариялау</w:t>
      </w:r>
      <w:r w:rsidRPr="00244AC1">
        <w:rPr>
          <w:rFonts w:ascii="Times New Roman" w:eastAsia="Times New Roman" w:hAnsi="Times New Roman" w:cs="Times New Roman"/>
          <w:b/>
          <w:bCs/>
          <w:color w:val="000000"/>
          <w:sz w:val="28"/>
          <w:szCs w:val="28"/>
          <w:lang w:val="kk-KZ" w:eastAsia="ru-RU"/>
        </w:rPr>
        <w:t xml:space="preserve"> жайы</w:t>
      </w:r>
    </w:p>
    <w:tbl>
      <w:tblPr>
        <w:tblW w:w="9918" w:type="dxa"/>
        <w:tblLayout w:type="fixed"/>
        <w:tblLook w:val="04A0" w:firstRow="1" w:lastRow="0" w:firstColumn="1" w:lastColumn="0" w:noHBand="0" w:noVBand="1"/>
      </w:tblPr>
      <w:tblGrid>
        <w:gridCol w:w="704"/>
        <w:gridCol w:w="2702"/>
        <w:gridCol w:w="2975"/>
        <w:gridCol w:w="3537"/>
      </w:tblGrid>
      <w:tr w:rsidR="00E6272A" w:rsidRPr="00244AC1" w14:paraId="43D1E981"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BD8017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w:t>
            </w:r>
          </w:p>
        </w:tc>
        <w:tc>
          <w:tcPr>
            <w:tcW w:w="2702" w:type="dxa"/>
            <w:tcBorders>
              <w:top w:val="single" w:sz="4" w:space="0" w:color="auto"/>
              <w:left w:val="nil"/>
              <w:bottom w:val="single" w:sz="4" w:space="0" w:color="auto"/>
              <w:right w:val="single" w:sz="4" w:space="0" w:color="auto"/>
            </w:tcBorders>
            <w:shd w:val="clear" w:color="auto" w:fill="auto"/>
            <w:hideMark/>
          </w:tcPr>
          <w:p w14:paraId="68BD771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Мұғалімнің ТАӘ</w:t>
            </w:r>
          </w:p>
        </w:tc>
        <w:tc>
          <w:tcPr>
            <w:tcW w:w="2975" w:type="dxa"/>
            <w:tcBorders>
              <w:top w:val="single" w:sz="4" w:space="0" w:color="auto"/>
              <w:left w:val="nil"/>
              <w:bottom w:val="single" w:sz="4" w:space="0" w:color="auto"/>
              <w:right w:val="single" w:sz="4" w:space="0" w:color="auto"/>
            </w:tcBorders>
            <w:shd w:val="clear" w:color="auto" w:fill="auto"/>
            <w:hideMark/>
          </w:tcPr>
          <w:p w14:paraId="478DA78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Мақала тақырыбы</w:t>
            </w:r>
          </w:p>
        </w:tc>
        <w:tc>
          <w:tcPr>
            <w:tcW w:w="3537" w:type="dxa"/>
            <w:tcBorders>
              <w:top w:val="single" w:sz="4" w:space="0" w:color="auto"/>
              <w:left w:val="nil"/>
              <w:bottom w:val="single" w:sz="4" w:space="0" w:color="auto"/>
              <w:right w:val="single" w:sz="4" w:space="0" w:color="auto"/>
            </w:tcBorders>
            <w:shd w:val="clear" w:color="auto" w:fill="auto"/>
            <w:hideMark/>
          </w:tcPr>
          <w:p w14:paraId="2060FCE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Баспа</w:t>
            </w:r>
          </w:p>
        </w:tc>
      </w:tr>
      <w:tr w:rsidR="00E6272A" w:rsidRPr="00244AC1" w14:paraId="1592630C"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66F7C25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1</w:t>
            </w:r>
          </w:p>
        </w:tc>
        <w:tc>
          <w:tcPr>
            <w:tcW w:w="2702" w:type="dxa"/>
            <w:tcBorders>
              <w:top w:val="single" w:sz="4" w:space="0" w:color="auto"/>
              <w:left w:val="nil"/>
              <w:bottom w:val="single" w:sz="4" w:space="0" w:color="auto"/>
              <w:right w:val="single" w:sz="4" w:space="0" w:color="auto"/>
            </w:tcBorders>
            <w:shd w:val="clear" w:color="auto" w:fill="auto"/>
            <w:hideMark/>
          </w:tcPr>
          <w:p w14:paraId="49E6901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Есмурзина Гульбахра Ахметжановна</w:t>
            </w:r>
          </w:p>
        </w:tc>
        <w:tc>
          <w:tcPr>
            <w:tcW w:w="2975" w:type="dxa"/>
            <w:tcBorders>
              <w:top w:val="single" w:sz="4" w:space="0" w:color="auto"/>
              <w:left w:val="nil"/>
              <w:bottom w:val="single" w:sz="4" w:space="0" w:color="auto"/>
              <w:right w:val="single" w:sz="4" w:space="0" w:color="auto"/>
            </w:tcBorders>
            <w:shd w:val="clear" w:color="auto" w:fill="auto"/>
            <w:hideMark/>
          </w:tcPr>
          <w:p w14:paraId="2D31B29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Азаматтылық және патриотизм</w:t>
            </w:r>
          </w:p>
        </w:tc>
        <w:tc>
          <w:tcPr>
            <w:tcW w:w="3537" w:type="dxa"/>
            <w:tcBorders>
              <w:top w:val="single" w:sz="4" w:space="0" w:color="auto"/>
              <w:left w:val="nil"/>
              <w:bottom w:val="single" w:sz="4" w:space="0" w:color="auto"/>
              <w:right w:val="single" w:sz="4" w:space="0" w:color="auto"/>
            </w:tcBorders>
            <w:shd w:val="clear" w:color="auto" w:fill="auto"/>
            <w:hideMark/>
          </w:tcPr>
          <w:p w14:paraId="669C4F1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 xml:space="preserve">Заманауи сабақ: Неге және қалай оқыту керек? Облыстық </w:t>
            </w:r>
            <w:r w:rsidRPr="00244AC1">
              <w:rPr>
                <w:rFonts w:ascii="Times New Roman" w:eastAsia="Times New Roman" w:hAnsi="Times New Roman" w:cs="Times New Roman"/>
                <w:color w:val="000000"/>
                <w:sz w:val="24"/>
                <w:szCs w:val="24"/>
                <w:lang w:eastAsia="ru-RU"/>
              </w:rPr>
              <w:lastRenderedPageBreak/>
              <w:t>әдістемелік семинар материалдарының жинағы</w:t>
            </w:r>
          </w:p>
        </w:tc>
      </w:tr>
      <w:tr w:rsidR="00E6272A" w:rsidRPr="00244AC1" w14:paraId="0F5E4559"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2BEE805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lastRenderedPageBreak/>
              <w:t>2</w:t>
            </w:r>
          </w:p>
        </w:tc>
        <w:tc>
          <w:tcPr>
            <w:tcW w:w="2702" w:type="dxa"/>
            <w:tcBorders>
              <w:top w:val="single" w:sz="4" w:space="0" w:color="auto"/>
              <w:left w:val="nil"/>
              <w:bottom w:val="single" w:sz="4" w:space="0" w:color="auto"/>
              <w:right w:val="single" w:sz="4" w:space="0" w:color="auto"/>
            </w:tcBorders>
            <w:shd w:val="clear" w:color="auto" w:fill="auto"/>
          </w:tcPr>
          <w:p w14:paraId="77BED0F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Юсупова Аманкул Жумановна</w:t>
            </w:r>
          </w:p>
        </w:tc>
        <w:tc>
          <w:tcPr>
            <w:tcW w:w="2975" w:type="dxa"/>
            <w:tcBorders>
              <w:top w:val="single" w:sz="4" w:space="0" w:color="auto"/>
              <w:left w:val="nil"/>
              <w:bottom w:val="single" w:sz="4" w:space="0" w:color="auto"/>
              <w:right w:val="single" w:sz="4" w:space="0" w:color="auto"/>
            </w:tcBorders>
            <w:shd w:val="clear" w:color="auto" w:fill="auto"/>
          </w:tcPr>
          <w:p w14:paraId="6E64610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Қысқа мерзімді сабақ жоспары «Трапецияның ауданы»</w:t>
            </w:r>
          </w:p>
        </w:tc>
        <w:tc>
          <w:tcPr>
            <w:tcW w:w="3537" w:type="dxa"/>
            <w:tcBorders>
              <w:top w:val="single" w:sz="4" w:space="0" w:color="auto"/>
              <w:left w:val="nil"/>
              <w:bottom w:val="single" w:sz="4" w:space="0" w:color="auto"/>
              <w:right w:val="single" w:sz="4" w:space="0" w:color="auto"/>
            </w:tcBorders>
            <w:shd w:val="clear" w:color="auto" w:fill="auto"/>
          </w:tcPr>
          <w:p w14:paraId="1BEA878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«Тағылым» республикалық ғылыми-әдістемелік журналы, Сертификат №108-834-ТК, Астана қ,</w:t>
            </w:r>
          </w:p>
        </w:tc>
      </w:tr>
      <w:tr w:rsidR="00E6272A" w:rsidRPr="00244AC1" w14:paraId="2C401E87"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2E97321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3</w:t>
            </w:r>
          </w:p>
        </w:tc>
        <w:tc>
          <w:tcPr>
            <w:tcW w:w="2702" w:type="dxa"/>
            <w:tcBorders>
              <w:top w:val="single" w:sz="4" w:space="0" w:color="auto"/>
              <w:left w:val="nil"/>
              <w:bottom w:val="single" w:sz="4" w:space="0" w:color="auto"/>
              <w:right w:val="single" w:sz="4" w:space="0" w:color="auto"/>
            </w:tcBorders>
            <w:shd w:val="clear" w:color="auto" w:fill="auto"/>
          </w:tcPr>
          <w:p w14:paraId="796A40A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Юсупова Аманкул Жумановна</w:t>
            </w:r>
          </w:p>
        </w:tc>
        <w:tc>
          <w:tcPr>
            <w:tcW w:w="2975" w:type="dxa"/>
            <w:tcBorders>
              <w:top w:val="single" w:sz="4" w:space="0" w:color="auto"/>
              <w:left w:val="nil"/>
              <w:bottom w:val="single" w:sz="4" w:space="0" w:color="auto"/>
              <w:right w:val="single" w:sz="4" w:space="0" w:color="auto"/>
            </w:tcBorders>
            <w:shd w:val="clear" w:color="auto" w:fill="auto"/>
          </w:tcPr>
          <w:p w14:paraId="7C3F106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"Математиканы оқытуда электрондық жабдықтарды қолдану" мақала</w:t>
            </w:r>
          </w:p>
        </w:tc>
        <w:tc>
          <w:tcPr>
            <w:tcW w:w="3537" w:type="dxa"/>
            <w:tcBorders>
              <w:top w:val="single" w:sz="4" w:space="0" w:color="auto"/>
              <w:left w:val="nil"/>
              <w:bottom w:val="single" w:sz="4" w:space="0" w:color="auto"/>
              <w:right w:val="single" w:sz="4" w:space="0" w:color="auto"/>
            </w:tcBorders>
            <w:shd w:val="clear" w:color="auto" w:fill="auto"/>
          </w:tcPr>
          <w:p w14:paraId="1A64E8B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«Жарқын болашақ» ғылыми-әдістемелік журналы, Алғыс хат, №0000381, Алматы қ, 2023 жыл</w:t>
            </w:r>
          </w:p>
        </w:tc>
      </w:tr>
      <w:tr w:rsidR="00E6272A" w:rsidRPr="00244AC1" w14:paraId="5761FE82"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32DFF26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4</w:t>
            </w:r>
          </w:p>
        </w:tc>
        <w:tc>
          <w:tcPr>
            <w:tcW w:w="2702" w:type="dxa"/>
            <w:tcBorders>
              <w:top w:val="single" w:sz="4" w:space="0" w:color="auto"/>
              <w:left w:val="nil"/>
              <w:bottom w:val="single" w:sz="4" w:space="0" w:color="auto"/>
              <w:right w:val="single" w:sz="4" w:space="0" w:color="auto"/>
            </w:tcBorders>
            <w:shd w:val="clear" w:color="auto" w:fill="auto"/>
          </w:tcPr>
          <w:p w14:paraId="5463B06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Жумажанова Жадра Аллабергеновна</w:t>
            </w:r>
          </w:p>
        </w:tc>
        <w:tc>
          <w:tcPr>
            <w:tcW w:w="2975" w:type="dxa"/>
            <w:tcBorders>
              <w:top w:val="single" w:sz="4" w:space="0" w:color="auto"/>
              <w:left w:val="nil"/>
              <w:bottom w:val="single" w:sz="4" w:space="0" w:color="auto"/>
              <w:right w:val="single" w:sz="4" w:space="0" w:color="auto"/>
            </w:tcBorders>
            <w:shd w:val="clear" w:color="auto" w:fill="auto"/>
          </w:tcPr>
          <w:p w14:paraId="0F72A4A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Бастауыш сыныпта жаңа технологияларды пайдалану арқылы танымдық іс-әрекеттерін белсендіру</w:t>
            </w:r>
          </w:p>
        </w:tc>
        <w:tc>
          <w:tcPr>
            <w:tcW w:w="3537" w:type="dxa"/>
            <w:tcBorders>
              <w:top w:val="single" w:sz="4" w:space="0" w:color="auto"/>
              <w:left w:val="nil"/>
              <w:bottom w:val="single" w:sz="4" w:space="0" w:color="auto"/>
              <w:right w:val="single" w:sz="4" w:space="0" w:color="auto"/>
            </w:tcBorders>
            <w:shd w:val="clear" w:color="auto" w:fill="auto"/>
          </w:tcPr>
          <w:p w14:paraId="3C244B1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p>
        </w:tc>
      </w:tr>
      <w:tr w:rsidR="00E6272A" w:rsidRPr="00244AC1" w14:paraId="71A2C34E"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656DA7C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5</w:t>
            </w:r>
          </w:p>
        </w:tc>
        <w:tc>
          <w:tcPr>
            <w:tcW w:w="2702" w:type="dxa"/>
            <w:tcBorders>
              <w:top w:val="single" w:sz="4" w:space="0" w:color="auto"/>
              <w:left w:val="nil"/>
              <w:bottom w:val="single" w:sz="4" w:space="0" w:color="auto"/>
              <w:right w:val="single" w:sz="4" w:space="0" w:color="auto"/>
            </w:tcBorders>
            <w:shd w:val="clear" w:color="auto" w:fill="auto"/>
          </w:tcPr>
          <w:p w14:paraId="3ACB56D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p>
        </w:tc>
        <w:tc>
          <w:tcPr>
            <w:tcW w:w="2975" w:type="dxa"/>
            <w:tcBorders>
              <w:top w:val="single" w:sz="4" w:space="0" w:color="auto"/>
              <w:left w:val="nil"/>
              <w:bottom w:val="single" w:sz="4" w:space="0" w:color="auto"/>
              <w:right w:val="single" w:sz="4" w:space="0" w:color="auto"/>
            </w:tcBorders>
            <w:shd w:val="clear" w:color="auto" w:fill="auto"/>
          </w:tcPr>
          <w:p w14:paraId="25D02BA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Бастауыш сынып оқушыларының танымдық қабілеттерін дамыту</w:t>
            </w:r>
          </w:p>
        </w:tc>
        <w:tc>
          <w:tcPr>
            <w:tcW w:w="3537" w:type="dxa"/>
            <w:tcBorders>
              <w:top w:val="single" w:sz="4" w:space="0" w:color="auto"/>
              <w:left w:val="nil"/>
              <w:bottom w:val="single" w:sz="4" w:space="0" w:color="auto"/>
              <w:right w:val="single" w:sz="4" w:space="0" w:color="auto"/>
            </w:tcBorders>
            <w:shd w:val="clear" w:color="auto" w:fill="auto"/>
          </w:tcPr>
          <w:p w14:paraId="3E26CD6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«Тағылым» республикалық ғылыми-әдістемелік журналы, №10 (105), қазан 2022 жыл</w:t>
            </w:r>
          </w:p>
        </w:tc>
      </w:tr>
      <w:tr w:rsidR="00E6272A" w:rsidRPr="00244AC1" w14:paraId="582BAC89"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0C2B6DD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7</w:t>
            </w:r>
          </w:p>
        </w:tc>
        <w:tc>
          <w:tcPr>
            <w:tcW w:w="2702" w:type="dxa"/>
            <w:tcBorders>
              <w:top w:val="single" w:sz="4" w:space="0" w:color="auto"/>
              <w:left w:val="nil"/>
              <w:bottom w:val="single" w:sz="4" w:space="0" w:color="auto"/>
              <w:right w:val="single" w:sz="4" w:space="0" w:color="auto"/>
            </w:tcBorders>
            <w:shd w:val="clear" w:color="auto" w:fill="auto"/>
          </w:tcPr>
          <w:p w14:paraId="7921972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Смагулова Панар Мажитовна</w:t>
            </w:r>
          </w:p>
        </w:tc>
        <w:tc>
          <w:tcPr>
            <w:tcW w:w="2975" w:type="dxa"/>
            <w:tcBorders>
              <w:top w:val="single" w:sz="4" w:space="0" w:color="auto"/>
              <w:left w:val="nil"/>
              <w:bottom w:val="single" w:sz="4" w:space="0" w:color="auto"/>
              <w:right w:val="single" w:sz="4" w:space="0" w:color="auto"/>
            </w:tcBorders>
            <w:shd w:val="clear" w:color="auto" w:fill="auto"/>
          </w:tcPr>
          <w:p w14:paraId="18B0F9B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"Әдебиеттік оқу пәнінде оқушылардың мүмкіндігін арттыруда критериалды бағалаудың тиімділігі"</w:t>
            </w:r>
          </w:p>
        </w:tc>
        <w:tc>
          <w:tcPr>
            <w:tcW w:w="3537" w:type="dxa"/>
            <w:tcBorders>
              <w:top w:val="single" w:sz="4" w:space="0" w:color="auto"/>
              <w:left w:val="nil"/>
              <w:bottom w:val="single" w:sz="4" w:space="0" w:color="auto"/>
              <w:right w:val="single" w:sz="4" w:space="0" w:color="auto"/>
            </w:tcBorders>
            <w:shd w:val="clear" w:color="auto" w:fill="auto"/>
          </w:tcPr>
          <w:p w14:paraId="58693BE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"Білім әлемі" республикалық ылыми- әдістемелік педагогикалық басылым01.01 2023жыл</w:t>
            </w:r>
          </w:p>
        </w:tc>
      </w:tr>
      <w:tr w:rsidR="00E6272A" w:rsidRPr="00244AC1" w14:paraId="16F1FC4E"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1E86F6A3"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8</w:t>
            </w:r>
          </w:p>
        </w:tc>
        <w:tc>
          <w:tcPr>
            <w:tcW w:w="2702" w:type="dxa"/>
            <w:tcBorders>
              <w:top w:val="single" w:sz="4" w:space="0" w:color="auto"/>
              <w:left w:val="nil"/>
              <w:bottom w:val="single" w:sz="4" w:space="0" w:color="auto"/>
              <w:right w:val="single" w:sz="4" w:space="0" w:color="auto"/>
            </w:tcBorders>
            <w:shd w:val="clear" w:color="auto" w:fill="auto"/>
          </w:tcPr>
          <w:p w14:paraId="3AB0902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Еспаева Мирамкул Танибергеновна</w:t>
            </w:r>
          </w:p>
        </w:tc>
        <w:tc>
          <w:tcPr>
            <w:tcW w:w="2975" w:type="dxa"/>
            <w:tcBorders>
              <w:top w:val="single" w:sz="4" w:space="0" w:color="auto"/>
              <w:left w:val="nil"/>
              <w:bottom w:val="single" w:sz="4" w:space="0" w:color="auto"/>
              <w:right w:val="single" w:sz="4" w:space="0" w:color="auto"/>
            </w:tcBorders>
            <w:shd w:val="clear" w:color="auto" w:fill="auto"/>
          </w:tcPr>
          <w:p w14:paraId="2296DFD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"Математика пәнін оқытудағы тиімді әдіс- тәсілдер мен бағалау түрлері</w:t>
            </w:r>
          </w:p>
        </w:tc>
        <w:tc>
          <w:tcPr>
            <w:tcW w:w="3537" w:type="dxa"/>
            <w:tcBorders>
              <w:top w:val="single" w:sz="4" w:space="0" w:color="auto"/>
              <w:left w:val="nil"/>
              <w:bottom w:val="single" w:sz="4" w:space="0" w:color="auto"/>
              <w:right w:val="single" w:sz="4" w:space="0" w:color="auto"/>
            </w:tcBorders>
            <w:shd w:val="clear" w:color="auto" w:fill="auto"/>
          </w:tcPr>
          <w:p w14:paraId="11161360"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"Білім әлемі" республикалық ылыми- әдістемелік педагогикалық басылым</w:t>
            </w:r>
            <w:r w:rsidRPr="00244AC1">
              <w:rPr>
                <w:rFonts w:ascii="Times New Roman" w:eastAsia="Times New Roman" w:hAnsi="Times New Roman" w:cs="Times New Roman"/>
                <w:color w:val="000000"/>
                <w:sz w:val="24"/>
                <w:szCs w:val="24"/>
                <w:lang w:val="kk-KZ" w:eastAsia="ru-RU"/>
              </w:rPr>
              <w:t xml:space="preserve">, </w:t>
            </w:r>
            <w:r w:rsidRPr="00244AC1">
              <w:rPr>
                <w:rFonts w:ascii="Times New Roman" w:eastAsia="Times New Roman" w:hAnsi="Times New Roman" w:cs="Times New Roman"/>
                <w:color w:val="000000"/>
                <w:sz w:val="24"/>
                <w:szCs w:val="24"/>
                <w:lang w:eastAsia="ru-RU"/>
              </w:rPr>
              <w:t>01.01 2023жыл</w:t>
            </w:r>
          </w:p>
        </w:tc>
      </w:tr>
      <w:tr w:rsidR="00E6272A" w:rsidRPr="00244AC1" w14:paraId="6905F0A2"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5C68F92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9</w:t>
            </w:r>
          </w:p>
        </w:tc>
        <w:tc>
          <w:tcPr>
            <w:tcW w:w="2702" w:type="dxa"/>
            <w:tcBorders>
              <w:top w:val="single" w:sz="4" w:space="0" w:color="auto"/>
              <w:left w:val="nil"/>
              <w:bottom w:val="single" w:sz="4" w:space="0" w:color="auto"/>
              <w:right w:val="single" w:sz="4" w:space="0" w:color="auto"/>
            </w:tcBorders>
            <w:shd w:val="clear" w:color="auto" w:fill="auto"/>
          </w:tcPr>
          <w:p w14:paraId="422C201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Абишева  Назира  Копирбаевна</w:t>
            </w:r>
          </w:p>
        </w:tc>
        <w:tc>
          <w:tcPr>
            <w:tcW w:w="2975" w:type="dxa"/>
            <w:tcBorders>
              <w:top w:val="single" w:sz="4" w:space="0" w:color="auto"/>
              <w:left w:val="nil"/>
              <w:bottom w:val="single" w:sz="4" w:space="0" w:color="auto"/>
              <w:right w:val="single" w:sz="4" w:space="0" w:color="auto"/>
            </w:tcBorders>
            <w:shd w:val="clear" w:color="auto" w:fill="auto"/>
          </w:tcPr>
          <w:p w14:paraId="31D71B8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eastAsia="ru-RU"/>
              </w:rPr>
              <w:t>"Мен зерттеушімін"</w:t>
            </w:r>
            <w:r w:rsidRPr="00244AC1">
              <w:rPr>
                <w:rFonts w:ascii="Times New Roman" w:eastAsia="Times New Roman" w:hAnsi="Times New Roman" w:cs="Times New Roman"/>
                <w:color w:val="000000"/>
                <w:sz w:val="24"/>
                <w:szCs w:val="24"/>
                <w:lang w:val="kk-KZ" w:eastAsia="ru-RU"/>
              </w:rPr>
              <w:t xml:space="preserve"> немесе бастауыш сынып оқушыларын зерттеу жұмыстарына тарту жолдары</w:t>
            </w:r>
          </w:p>
        </w:tc>
        <w:tc>
          <w:tcPr>
            <w:tcW w:w="3537" w:type="dxa"/>
            <w:tcBorders>
              <w:top w:val="single" w:sz="4" w:space="0" w:color="auto"/>
              <w:left w:val="nil"/>
              <w:bottom w:val="single" w:sz="4" w:space="0" w:color="auto"/>
              <w:right w:val="single" w:sz="4" w:space="0" w:color="auto"/>
            </w:tcBorders>
            <w:shd w:val="clear" w:color="auto" w:fill="auto"/>
          </w:tcPr>
          <w:p w14:paraId="24479403"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«Тағылым» республикалық ғылыми-әдістемелік журналы, 21.10.2020жыл</w:t>
            </w:r>
          </w:p>
        </w:tc>
      </w:tr>
      <w:tr w:rsidR="00E6272A" w:rsidRPr="00244AC1" w14:paraId="1801C4AB"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23ED63E0" w14:textId="191FFC01"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0</w:t>
            </w:r>
          </w:p>
        </w:tc>
        <w:tc>
          <w:tcPr>
            <w:tcW w:w="2702" w:type="dxa"/>
            <w:tcBorders>
              <w:top w:val="single" w:sz="4" w:space="0" w:color="auto"/>
              <w:left w:val="nil"/>
              <w:bottom w:val="single" w:sz="4" w:space="0" w:color="auto"/>
              <w:right w:val="single" w:sz="4" w:space="0" w:color="auto"/>
            </w:tcBorders>
            <w:shd w:val="clear" w:color="auto" w:fill="auto"/>
          </w:tcPr>
          <w:p w14:paraId="651D46D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Жолдыбаева  Карлыгаш Рахимовна</w:t>
            </w:r>
          </w:p>
        </w:tc>
        <w:tc>
          <w:tcPr>
            <w:tcW w:w="2975" w:type="dxa"/>
            <w:tcBorders>
              <w:top w:val="single" w:sz="4" w:space="0" w:color="auto"/>
              <w:left w:val="nil"/>
              <w:bottom w:val="single" w:sz="4" w:space="0" w:color="auto"/>
              <w:right w:val="single" w:sz="4" w:space="0" w:color="auto"/>
            </w:tcBorders>
            <w:shd w:val="clear" w:color="auto" w:fill="auto"/>
          </w:tcPr>
          <w:p w14:paraId="2F3478D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Әдестемелік вернисаж. Менің педагогикалық қоржыным авторлық  бағдарлама</w:t>
            </w:r>
          </w:p>
        </w:tc>
        <w:tc>
          <w:tcPr>
            <w:tcW w:w="3537" w:type="dxa"/>
            <w:tcBorders>
              <w:top w:val="single" w:sz="4" w:space="0" w:color="auto"/>
              <w:left w:val="nil"/>
              <w:bottom w:val="single" w:sz="4" w:space="0" w:color="auto"/>
              <w:right w:val="single" w:sz="4" w:space="0" w:color="auto"/>
            </w:tcBorders>
            <w:shd w:val="clear" w:color="auto" w:fill="auto"/>
          </w:tcPr>
          <w:p w14:paraId="0B0D4AF8" w14:textId="63D354C5"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Диплом 3-орын №163</w:t>
            </w:r>
            <w:r w:rsidRPr="00244AC1">
              <w:rPr>
                <w:rFonts w:ascii="Times New Roman" w:eastAsia="Times New Roman" w:hAnsi="Times New Roman" w:cs="Times New Roman"/>
                <w:color w:val="000000"/>
                <w:sz w:val="24"/>
                <w:szCs w:val="24"/>
                <w:lang w:val="kk-KZ" w:eastAsia="ru-RU"/>
              </w:rPr>
              <w:t xml:space="preserve">, </w:t>
            </w:r>
            <w:r w:rsidRPr="00244AC1">
              <w:rPr>
                <w:rFonts w:ascii="Times New Roman" w:eastAsia="Times New Roman" w:hAnsi="Times New Roman" w:cs="Times New Roman"/>
                <w:color w:val="000000"/>
                <w:sz w:val="24"/>
                <w:szCs w:val="24"/>
                <w:lang w:eastAsia="ru-RU"/>
              </w:rPr>
              <w:t>2023 жыл</w:t>
            </w:r>
          </w:p>
        </w:tc>
      </w:tr>
      <w:tr w:rsidR="00E6272A" w:rsidRPr="00244AC1" w14:paraId="620F4CCE"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16E28CE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11</w:t>
            </w:r>
          </w:p>
        </w:tc>
        <w:tc>
          <w:tcPr>
            <w:tcW w:w="2702" w:type="dxa"/>
            <w:tcBorders>
              <w:top w:val="single" w:sz="4" w:space="0" w:color="auto"/>
              <w:left w:val="nil"/>
              <w:bottom w:val="single" w:sz="4" w:space="0" w:color="auto"/>
              <w:right w:val="single" w:sz="4" w:space="0" w:color="auto"/>
            </w:tcBorders>
            <w:shd w:val="clear" w:color="auto" w:fill="auto"/>
          </w:tcPr>
          <w:p w14:paraId="0C44E11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Жолдыбаева  Карлыгаш Рахимовна</w:t>
            </w:r>
          </w:p>
        </w:tc>
        <w:tc>
          <w:tcPr>
            <w:tcW w:w="2975" w:type="dxa"/>
            <w:tcBorders>
              <w:top w:val="single" w:sz="4" w:space="0" w:color="auto"/>
              <w:left w:val="nil"/>
              <w:bottom w:val="single" w:sz="4" w:space="0" w:color="auto"/>
              <w:right w:val="single" w:sz="4" w:space="0" w:color="auto"/>
            </w:tcBorders>
            <w:shd w:val="clear" w:color="auto" w:fill="auto"/>
          </w:tcPr>
          <w:p w14:paraId="497B573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Көркем еңбек сабақтарында жаңа әдіс -тәсілдер арқылы оқушылардың фунцаналдық сауатылықтарын  дамыту</w:t>
            </w:r>
          </w:p>
        </w:tc>
        <w:tc>
          <w:tcPr>
            <w:tcW w:w="3537" w:type="dxa"/>
            <w:tcBorders>
              <w:top w:val="single" w:sz="4" w:space="0" w:color="auto"/>
              <w:left w:val="nil"/>
              <w:bottom w:val="single" w:sz="4" w:space="0" w:color="auto"/>
              <w:right w:val="single" w:sz="4" w:space="0" w:color="auto"/>
            </w:tcBorders>
            <w:shd w:val="clear" w:color="auto" w:fill="auto"/>
          </w:tcPr>
          <w:p w14:paraId="1BCEA7F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w:t>
            </w:r>
            <w:r w:rsidRPr="00244AC1">
              <w:rPr>
                <w:rFonts w:ascii="Times New Roman" w:eastAsia="Times New Roman" w:hAnsi="Times New Roman" w:cs="Times New Roman"/>
                <w:color w:val="000000"/>
                <w:sz w:val="24"/>
                <w:szCs w:val="24"/>
                <w:lang w:eastAsia="ru-RU"/>
              </w:rPr>
              <w:t>Білім айнасы</w:t>
            </w:r>
            <w:r w:rsidRPr="00244AC1">
              <w:rPr>
                <w:rFonts w:ascii="Times New Roman" w:eastAsia="Times New Roman" w:hAnsi="Times New Roman" w:cs="Times New Roman"/>
                <w:color w:val="000000"/>
                <w:sz w:val="24"/>
                <w:szCs w:val="24"/>
                <w:lang w:val="kk-KZ" w:eastAsia="ru-RU"/>
              </w:rPr>
              <w:t>»</w:t>
            </w:r>
            <w:r w:rsidRPr="00244AC1">
              <w:rPr>
                <w:rFonts w:ascii="Times New Roman" w:eastAsia="Times New Roman" w:hAnsi="Times New Roman" w:cs="Times New Roman"/>
                <w:color w:val="000000"/>
                <w:sz w:val="24"/>
                <w:szCs w:val="24"/>
                <w:lang w:eastAsia="ru-RU"/>
              </w:rPr>
              <w:t xml:space="preserve"> Республикалық журнал</w:t>
            </w:r>
            <w:r w:rsidRPr="00244AC1">
              <w:rPr>
                <w:rFonts w:ascii="Times New Roman" w:eastAsia="Times New Roman" w:hAnsi="Times New Roman" w:cs="Times New Roman"/>
                <w:color w:val="000000"/>
                <w:sz w:val="24"/>
                <w:szCs w:val="24"/>
                <w:lang w:val="kk-KZ" w:eastAsia="ru-RU"/>
              </w:rPr>
              <w:t xml:space="preserve">, </w:t>
            </w:r>
            <w:r w:rsidRPr="00244AC1">
              <w:rPr>
                <w:rFonts w:ascii="Times New Roman" w:eastAsia="Times New Roman" w:hAnsi="Times New Roman" w:cs="Times New Roman"/>
                <w:color w:val="000000"/>
                <w:sz w:val="24"/>
                <w:szCs w:val="24"/>
                <w:lang w:eastAsia="ru-RU"/>
              </w:rPr>
              <w:t xml:space="preserve"> мамыр айы  2023жыл</w:t>
            </w:r>
          </w:p>
        </w:tc>
      </w:tr>
      <w:tr w:rsidR="00E6272A" w:rsidRPr="00244AC1" w14:paraId="6699E036"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00026803"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12</w:t>
            </w:r>
          </w:p>
        </w:tc>
        <w:tc>
          <w:tcPr>
            <w:tcW w:w="2702" w:type="dxa"/>
            <w:tcBorders>
              <w:top w:val="single" w:sz="4" w:space="0" w:color="auto"/>
              <w:left w:val="nil"/>
              <w:bottom w:val="single" w:sz="4" w:space="0" w:color="auto"/>
              <w:right w:val="single" w:sz="4" w:space="0" w:color="auto"/>
            </w:tcBorders>
            <w:shd w:val="clear" w:color="auto" w:fill="auto"/>
          </w:tcPr>
          <w:p w14:paraId="775CE12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Копеева Ж</w:t>
            </w:r>
            <w:r w:rsidRPr="00244AC1">
              <w:rPr>
                <w:rFonts w:ascii="Times New Roman" w:eastAsia="Times New Roman" w:hAnsi="Times New Roman" w:cs="Times New Roman"/>
                <w:color w:val="000000"/>
                <w:sz w:val="24"/>
                <w:szCs w:val="24"/>
                <w:lang w:val="kk-KZ" w:eastAsia="ru-RU"/>
              </w:rPr>
              <w:t>анар Тилегеновна</w:t>
            </w:r>
          </w:p>
        </w:tc>
        <w:tc>
          <w:tcPr>
            <w:tcW w:w="2975" w:type="dxa"/>
            <w:tcBorders>
              <w:top w:val="single" w:sz="4" w:space="0" w:color="auto"/>
              <w:left w:val="nil"/>
              <w:bottom w:val="single" w:sz="4" w:space="0" w:color="auto"/>
              <w:right w:val="single" w:sz="4" w:space="0" w:color="auto"/>
            </w:tcBorders>
            <w:shd w:val="clear" w:color="auto" w:fill="auto"/>
          </w:tcPr>
          <w:p w14:paraId="4136798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Көркем еңбек сабақтарында оқушылардың шығармашылық</w:t>
            </w:r>
          </w:p>
        </w:tc>
        <w:tc>
          <w:tcPr>
            <w:tcW w:w="3537" w:type="dxa"/>
            <w:tcBorders>
              <w:top w:val="single" w:sz="4" w:space="0" w:color="auto"/>
              <w:left w:val="nil"/>
              <w:bottom w:val="single" w:sz="4" w:space="0" w:color="auto"/>
              <w:right w:val="single" w:sz="4" w:space="0" w:color="auto"/>
            </w:tcBorders>
            <w:shd w:val="clear" w:color="auto" w:fill="auto"/>
          </w:tcPr>
          <w:p w14:paraId="61DFED2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eastAsia="ru-RU"/>
              </w:rPr>
              <w:t>"Жаңашыл педагог мінбері". Республикалық ғылыми- педагогикалық әдістемелік журналы 10/12/2022 жыл, Алматы</w:t>
            </w:r>
          </w:p>
        </w:tc>
      </w:tr>
      <w:tr w:rsidR="00E6272A" w:rsidRPr="00244AC1" w14:paraId="513A5461"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383B58C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13</w:t>
            </w:r>
          </w:p>
        </w:tc>
        <w:tc>
          <w:tcPr>
            <w:tcW w:w="2702" w:type="dxa"/>
            <w:tcBorders>
              <w:top w:val="single" w:sz="4" w:space="0" w:color="auto"/>
              <w:left w:val="nil"/>
              <w:bottom w:val="single" w:sz="4" w:space="0" w:color="auto"/>
              <w:right w:val="single" w:sz="4" w:space="0" w:color="auto"/>
            </w:tcBorders>
            <w:shd w:val="clear" w:color="auto" w:fill="auto"/>
          </w:tcPr>
          <w:p w14:paraId="57CA7A8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Бейсенов Аманкелді Молдабекович</w:t>
            </w:r>
          </w:p>
        </w:tc>
        <w:tc>
          <w:tcPr>
            <w:tcW w:w="2975" w:type="dxa"/>
            <w:tcBorders>
              <w:top w:val="single" w:sz="4" w:space="0" w:color="auto"/>
              <w:left w:val="nil"/>
              <w:bottom w:val="single" w:sz="4" w:space="0" w:color="auto"/>
              <w:right w:val="single" w:sz="4" w:space="0" w:color="auto"/>
            </w:tcBorders>
            <w:shd w:val="clear" w:color="auto" w:fill="auto"/>
          </w:tcPr>
          <w:p w14:paraId="0DCA6C0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Мектептегі әскери-потриоттық жұмыстың негізгі бағыттары</w:t>
            </w:r>
          </w:p>
        </w:tc>
        <w:tc>
          <w:tcPr>
            <w:tcW w:w="3537" w:type="dxa"/>
            <w:tcBorders>
              <w:top w:val="single" w:sz="4" w:space="0" w:color="auto"/>
              <w:left w:val="nil"/>
              <w:bottom w:val="single" w:sz="4" w:space="0" w:color="auto"/>
              <w:right w:val="single" w:sz="4" w:space="0" w:color="auto"/>
            </w:tcBorders>
            <w:shd w:val="clear" w:color="auto" w:fill="auto"/>
          </w:tcPr>
          <w:p w14:paraId="299EEEC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val="kk-KZ" w:eastAsia="ru-RU"/>
              </w:rPr>
              <w:t>«</w:t>
            </w:r>
            <w:r w:rsidRPr="00244AC1">
              <w:rPr>
                <w:rFonts w:ascii="Times New Roman" w:eastAsia="Times New Roman" w:hAnsi="Times New Roman" w:cs="Times New Roman"/>
                <w:color w:val="000000"/>
                <w:sz w:val="24"/>
                <w:szCs w:val="24"/>
                <w:lang w:eastAsia="ru-RU"/>
              </w:rPr>
              <w:t>Білім айнасы</w:t>
            </w:r>
            <w:r w:rsidRPr="00244AC1">
              <w:rPr>
                <w:rFonts w:ascii="Times New Roman" w:eastAsia="Times New Roman" w:hAnsi="Times New Roman" w:cs="Times New Roman"/>
                <w:color w:val="000000"/>
                <w:sz w:val="24"/>
                <w:szCs w:val="24"/>
                <w:lang w:val="kk-KZ" w:eastAsia="ru-RU"/>
              </w:rPr>
              <w:t>»</w:t>
            </w:r>
            <w:r w:rsidRPr="00244AC1">
              <w:rPr>
                <w:rFonts w:ascii="Times New Roman" w:eastAsia="Times New Roman" w:hAnsi="Times New Roman" w:cs="Times New Roman"/>
                <w:color w:val="000000"/>
                <w:sz w:val="24"/>
                <w:szCs w:val="24"/>
                <w:lang w:eastAsia="ru-RU"/>
              </w:rPr>
              <w:t xml:space="preserve"> Республикалық журнал</w:t>
            </w:r>
            <w:r w:rsidRPr="00244AC1">
              <w:rPr>
                <w:rFonts w:ascii="Times New Roman" w:eastAsia="Times New Roman" w:hAnsi="Times New Roman" w:cs="Times New Roman"/>
                <w:color w:val="000000"/>
                <w:sz w:val="24"/>
                <w:szCs w:val="24"/>
                <w:lang w:val="kk-KZ" w:eastAsia="ru-RU"/>
              </w:rPr>
              <w:t xml:space="preserve">, </w:t>
            </w:r>
            <w:r w:rsidRPr="00244AC1">
              <w:rPr>
                <w:rFonts w:ascii="Times New Roman" w:eastAsia="Times New Roman" w:hAnsi="Times New Roman" w:cs="Times New Roman"/>
                <w:color w:val="000000"/>
                <w:sz w:val="24"/>
                <w:szCs w:val="24"/>
                <w:lang w:eastAsia="ru-RU"/>
              </w:rPr>
              <w:t xml:space="preserve"> мамыр айы  2023жыл</w:t>
            </w:r>
          </w:p>
        </w:tc>
      </w:tr>
      <w:tr w:rsidR="00E6272A" w:rsidRPr="00244AC1" w14:paraId="3A5DD978"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45C3E72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lastRenderedPageBreak/>
              <w:t>14</w:t>
            </w:r>
          </w:p>
        </w:tc>
        <w:tc>
          <w:tcPr>
            <w:tcW w:w="2702" w:type="dxa"/>
            <w:tcBorders>
              <w:top w:val="single" w:sz="4" w:space="0" w:color="auto"/>
              <w:left w:val="nil"/>
              <w:bottom w:val="single" w:sz="4" w:space="0" w:color="auto"/>
              <w:right w:val="single" w:sz="4" w:space="0" w:color="auto"/>
            </w:tcBorders>
            <w:shd w:val="clear" w:color="auto" w:fill="auto"/>
          </w:tcPr>
          <w:p w14:paraId="07879BD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Дүйсембаева Венера Ғалымқызы</w:t>
            </w:r>
          </w:p>
        </w:tc>
        <w:tc>
          <w:tcPr>
            <w:tcW w:w="2975" w:type="dxa"/>
            <w:tcBorders>
              <w:top w:val="single" w:sz="4" w:space="0" w:color="auto"/>
              <w:left w:val="nil"/>
              <w:bottom w:val="single" w:sz="4" w:space="0" w:color="auto"/>
              <w:right w:val="single" w:sz="4" w:space="0" w:color="auto"/>
            </w:tcBorders>
            <w:shd w:val="clear" w:color="auto" w:fill="auto"/>
          </w:tcPr>
          <w:p w14:paraId="7871297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Музыка сабағында дидактикалық ойындарды қолдану</w:t>
            </w:r>
          </w:p>
        </w:tc>
        <w:tc>
          <w:tcPr>
            <w:tcW w:w="3537" w:type="dxa"/>
            <w:tcBorders>
              <w:top w:val="single" w:sz="4" w:space="0" w:color="auto"/>
              <w:left w:val="nil"/>
              <w:bottom w:val="single" w:sz="4" w:space="0" w:color="auto"/>
              <w:right w:val="single" w:sz="4" w:space="0" w:color="auto"/>
            </w:tcBorders>
            <w:shd w:val="clear" w:color="auto" w:fill="auto"/>
          </w:tcPr>
          <w:p w14:paraId="2850AF3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eastAsia="ru-RU"/>
              </w:rPr>
              <w:t>Республикалық «Білім айнасы» ғылыми-танымдық газетінің журналы</w:t>
            </w:r>
            <w:r w:rsidRPr="00244AC1">
              <w:rPr>
                <w:rFonts w:ascii="Times New Roman" w:eastAsia="Times New Roman" w:hAnsi="Times New Roman" w:cs="Times New Roman"/>
                <w:color w:val="000000"/>
                <w:sz w:val="24"/>
                <w:szCs w:val="24"/>
                <w:lang w:val="kk-KZ" w:eastAsia="ru-RU"/>
              </w:rPr>
              <w:t>, м</w:t>
            </w:r>
            <w:r w:rsidRPr="00244AC1">
              <w:rPr>
                <w:rFonts w:ascii="Times New Roman" w:eastAsia="Times New Roman" w:hAnsi="Times New Roman" w:cs="Times New Roman"/>
                <w:color w:val="000000"/>
                <w:sz w:val="24"/>
                <w:szCs w:val="24"/>
                <w:lang w:eastAsia="ru-RU"/>
              </w:rPr>
              <w:t>амыр 202</w:t>
            </w:r>
            <w:r w:rsidRPr="00244AC1">
              <w:rPr>
                <w:rFonts w:ascii="Times New Roman" w:eastAsia="Times New Roman" w:hAnsi="Times New Roman" w:cs="Times New Roman"/>
                <w:color w:val="000000"/>
                <w:sz w:val="24"/>
                <w:szCs w:val="24"/>
                <w:lang w:val="kk-KZ" w:eastAsia="ru-RU"/>
              </w:rPr>
              <w:t>3</w:t>
            </w:r>
            <w:r w:rsidRPr="00244AC1">
              <w:rPr>
                <w:rFonts w:ascii="Times New Roman" w:eastAsia="Times New Roman" w:hAnsi="Times New Roman" w:cs="Times New Roman"/>
                <w:color w:val="000000"/>
                <w:sz w:val="24"/>
                <w:szCs w:val="24"/>
                <w:lang w:eastAsia="ru-RU"/>
              </w:rPr>
              <w:t xml:space="preserve"> жыл</w:t>
            </w:r>
          </w:p>
        </w:tc>
      </w:tr>
      <w:tr w:rsidR="00E6272A" w:rsidRPr="00244AC1" w14:paraId="2D1818D3"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3D6CB54C"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15</w:t>
            </w:r>
          </w:p>
        </w:tc>
        <w:tc>
          <w:tcPr>
            <w:tcW w:w="2702" w:type="dxa"/>
            <w:tcBorders>
              <w:top w:val="single" w:sz="4" w:space="0" w:color="auto"/>
              <w:left w:val="nil"/>
              <w:bottom w:val="single" w:sz="4" w:space="0" w:color="auto"/>
              <w:right w:val="single" w:sz="4" w:space="0" w:color="auto"/>
            </w:tcBorders>
            <w:shd w:val="clear" w:color="auto" w:fill="auto"/>
          </w:tcPr>
          <w:p w14:paraId="0E74033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Жусупова Динара Бекетовна</w:t>
            </w:r>
          </w:p>
        </w:tc>
        <w:tc>
          <w:tcPr>
            <w:tcW w:w="2975" w:type="dxa"/>
            <w:tcBorders>
              <w:top w:val="single" w:sz="4" w:space="0" w:color="auto"/>
              <w:left w:val="nil"/>
              <w:bottom w:val="single" w:sz="4" w:space="0" w:color="auto"/>
              <w:right w:val="single" w:sz="4" w:space="0" w:color="auto"/>
            </w:tcBorders>
            <w:shd w:val="clear" w:color="auto" w:fill="auto"/>
          </w:tcPr>
          <w:p w14:paraId="13AD4B2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Жаһандық құзыреттілік арқылы оқушылардың ұлттық құндылықтарын қалыптастыру</w:t>
            </w:r>
          </w:p>
        </w:tc>
        <w:tc>
          <w:tcPr>
            <w:tcW w:w="3537" w:type="dxa"/>
            <w:tcBorders>
              <w:top w:val="single" w:sz="4" w:space="0" w:color="auto"/>
              <w:left w:val="nil"/>
              <w:bottom w:val="single" w:sz="4" w:space="0" w:color="auto"/>
              <w:right w:val="single" w:sz="4" w:space="0" w:color="auto"/>
            </w:tcBorders>
            <w:shd w:val="clear" w:color="auto" w:fill="auto"/>
          </w:tcPr>
          <w:p w14:paraId="7A29B52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Жаһандық құзыреттер -құндылықтар жиынтығы</w:t>
            </w:r>
          </w:p>
        </w:tc>
      </w:tr>
      <w:tr w:rsidR="00E6272A" w:rsidRPr="00244AC1" w14:paraId="5DE345CF"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107D273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16</w:t>
            </w:r>
          </w:p>
        </w:tc>
        <w:tc>
          <w:tcPr>
            <w:tcW w:w="2702" w:type="dxa"/>
            <w:tcBorders>
              <w:top w:val="single" w:sz="4" w:space="0" w:color="auto"/>
              <w:left w:val="nil"/>
              <w:bottom w:val="single" w:sz="4" w:space="0" w:color="auto"/>
              <w:right w:val="single" w:sz="4" w:space="0" w:color="auto"/>
            </w:tcBorders>
            <w:shd w:val="clear" w:color="auto" w:fill="auto"/>
          </w:tcPr>
          <w:p w14:paraId="2C55B37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Нурсейтова Кенжегуль Муханбетжановна</w:t>
            </w:r>
          </w:p>
        </w:tc>
        <w:tc>
          <w:tcPr>
            <w:tcW w:w="2975" w:type="dxa"/>
            <w:tcBorders>
              <w:top w:val="single" w:sz="4" w:space="0" w:color="auto"/>
              <w:left w:val="nil"/>
              <w:bottom w:val="single" w:sz="4" w:space="0" w:color="auto"/>
              <w:right w:val="single" w:sz="4" w:space="0" w:color="auto"/>
            </w:tcBorders>
            <w:shd w:val="clear" w:color="auto" w:fill="auto"/>
          </w:tcPr>
          <w:p w14:paraId="6ED35B5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Орта мектепте физиканы оқытуда электронды оқулықтарды қолдану</w:t>
            </w:r>
          </w:p>
        </w:tc>
        <w:tc>
          <w:tcPr>
            <w:tcW w:w="3537" w:type="dxa"/>
            <w:tcBorders>
              <w:top w:val="single" w:sz="4" w:space="0" w:color="auto"/>
              <w:left w:val="nil"/>
              <w:bottom w:val="single" w:sz="4" w:space="0" w:color="auto"/>
              <w:right w:val="single" w:sz="4" w:space="0" w:color="auto"/>
            </w:tcBorders>
            <w:shd w:val="clear" w:color="auto" w:fill="auto"/>
          </w:tcPr>
          <w:p w14:paraId="3D64C4EB"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w:t>
            </w:r>
            <w:r w:rsidRPr="00244AC1">
              <w:rPr>
                <w:rFonts w:ascii="Times New Roman" w:eastAsia="Times New Roman" w:hAnsi="Times New Roman" w:cs="Times New Roman"/>
                <w:color w:val="000000"/>
                <w:sz w:val="24"/>
                <w:szCs w:val="24"/>
                <w:lang w:eastAsia="ru-RU"/>
              </w:rPr>
              <w:t>Жарқын б</w:t>
            </w:r>
            <w:r w:rsidRPr="00244AC1">
              <w:rPr>
                <w:rFonts w:ascii="Times New Roman" w:eastAsia="Times New Roman" w:hAnsi="Times New Roman" w:cs="Times New Roman"/>
                <w:color w:val="000000"/>
                <w:sz w:val="24"/>
                <w:szCs w:val="24"/>
                <w:lang w:val="kk-KZ" w:eastAsia="ru-RU"/>
              </w:rPr>
              <w:t>олашақ» журналы. 2023</w:t>
            </w:r>
          </w:p>
        </w:tc>
      </w:tr>
      <w:tr w:rsidR="00E6272A" w:rsidRPr="00244AC1" w14:paraId="21C61103"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72F9F94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17</w:t>
            </w:r>
          </w:p>
        </w:tc>
        <w:tc>
          <w:tcPr>
            <w:tcW w:w="2702" w:type="dxa"/>
            <w:tcBorders>
              <w:top w:val="single" w:sz="4" w:space="0" w:color="auto"/>
              <w:left w:val="nil"/>
              <w:bottom w:val="single" w:sz="4" w:space="0" w:color="auto"/>
              <w:right w:val="single" w:sz="4" w:space="0" w:color="auto"/>
            </w:tcBorders>
            <w:shd w:val="clear" w:color="auto" w:fill="auto"/>
          </w:tcPr>
          <w:p w14:paraId="7ADC116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Жанайдарова Камария Ажибековна</w:t>
            </w:r>
          </w:p>
        </w:tc>
        <w:tc>
          <w:tcPr>
            <w:tcW w:w="2975" w:type="dxa"/>
            <w:tcBorders>
              <w:top w:val="single" w:sz="4" w:space="0" w:color="auto"/>
              <w:left w:val="nil"/>
              <w:bottom w:val="single" w:sz="4" w:space="0" w:color="auto"/>
              <w:right w:val="single" w:sz="4" w:space="0" w:color="auto"/>
            </w:tcBorders>
            <w:shd w:val="clear" w:color="auto" w:fill="auto"/>
          </w:tcPr>
          <w:p w14:paraId="6794475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"7-сынып оқушыларын кәсіпке бағдарлаудағы химия пәнінің рөлі"</w:t>
            </w:r>
          </w:p>
        </w:tc>
        <w:tc>
          <w:tcPr>
            <w:tcW w:w="3537" w:type="dxa"/>
            <w:tcBorders>
              <w:top w:val="single" w:sz="4" w:space="0" w:color="auto"/>
              <w:left w:val="nil"/>
              <w:bottom w:val="single" w:sz="4" w:space="0" w:color="auto"/>
              <w:right w:val="single" w:sz="4" w:space="0" w:color="auto"/>
            </w:tcBorders>
            <w:shd w:val="clear" w:color="auto" w:fill="auto"/>
          </w:tcPr>
          <w:p w14:paraId="3E8224AF"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eastAsia="ru-RU"/>
              </w:rPr>
              <w:t>Химия және биология журналы</w:t>
            </w:r>
          </w:p>
        </w:tc>
      </w:tr>
      <w:tr w:rsidR="00E6272A" w:rsidRPr="00244AC1" w14:paraId="4B5C251C"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468765D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18</w:t>
            </w:r>
          </w:p>
        </w:tc>
        <w:tc>
          <w:tcPr>
            <w:tcW w:w="2702" w:type="dxa"/>
            <w:tcBorders>
              <w:top w:val="single" w:sz="4" w:space="0" w:color="auto"/>
              <w:left w:val="nil"/>
              <w:bottom w:val="single" w:sz="4" w:space="0" w:color="auto"/>
              <w:right w:val="single" w:sz="4" w:space="0" w:color="auto"/>
            </w:tcBorders>
            <w:shd w:val="clear" w:color="auto" w:fill="auto"/>
          </w:tcPr>
          <w:p w14:paraId="535B13C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Кыстаубаева Балжан Амангельдиевна</w:t>
            </w:r>
          </w:p>
        </w:tc>
        <w:tc>
          <w:tcPr>
            <w:tcW w:w="2975" w:type="dxa"/>
            <w:tcBorders>
              <w:top w:val="single" w:sz="4" w:space="0" w:color="auto"/>
              <w:left w:val="nil"/>
              <w:bottom w:val="single" w:sz="4" w:space="0" w:color="auto"/>
              <w:right w:val="single" w:sz="4" w:space="0" w:color="auto"/>
            </w:tcBorders>
            <w:shd w:val="clear" w:color="auto" w:fill="auto"/>
          </w:tcPr>
          <w:p w14:paraId="6813240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Физика пәні бойынша функционалдық сауаттылықты арттырудың тиімді жолдары.</w:t>
            </w:r>
          </w:p>
        </w:tc>
        <w:tc>
          <w:tcPr>
            <w:tcW w:w="3537" w:type="dxa"/>
            <w:tcBorders>
              <w:top w:val="single" w:sz="4" w:space="0" w:color="auto"/>
              <w:left w:val="nil"/>
              <w:bottom w:val="single" w:sz="4" w:space="0" w:color="auto"/>
              <w:right w:val="single" w:sz="4" w:space="0" w:color="auto"/>
            </w:tcBorders>
            <w:shd w:val="clear" w:color="auto" w:fill="auto"/>
          </w:tcPr>
          <w:p w14:paraId="415A96E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val="kk-KZ" w:eastAsia="ru-RU"/>
              </w:rPr>
              <w:t>«</w:t>
            </w:r>
            <w:r w:rsidRPr="00244AC1">
              <w:rPr>
                <w:rFonts w:ascii="Times New Roman" w:eastAsia="Times New Roman" w:hAnsi="Times New Roman" w:cs="Times New Roman"/>
                <w:color w:val="000000"/>
                <w:sz w:val="24"/>
                <w:szCs w:val="24"/>
                <w:lang w:eastAsia="ru-RU"/>
              </w:rPr>
              <w:t>Жарқын б</w:t>
            </w:r>
            <w:r w:rsidRPr="00244AC1">
              <w:rPr>
                <w:rFonts w:ascii="Times New Roman" w:eastAsia="Times New Roman" w:hAnsi="Times New Roman" w:cs="Times New Roman"/>
                <w:color w:val="000000"/>
                <w:sz w:val="24"/>
                <w:szCs w:val="24"/>
                <w:lang w:val="kk-KZ" w:eastAsia="ru-RU"/>
              </w:rPr>
              <w:t>олашақ» журналы. 2023</w:t>
            </w:r>
          </w:p>
        </w:tc>
      </w:tr>
      <w:tr w:rsidR="00E6272A" w:rsidRPr="00244AC1" w14:paraId="324A1E8E" w14:textId="77777777" w:rsidTr="007E049A">
        <w:trPr>
          <w:trHeight w:val="96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2908936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val="kk-KZ" w:eastAsia="ru-RU"/>
              </w:rPr>
              <w:t>19</w:t>
            </w:r>
          </w:p>
        </w:tc>
        <w:tc>
          <w:tcPr>
            <w:tcW w:w="2702" w:type="dxa"/>
            <w:tcBorders>
              <w:top w:val="single" w:sz="4" w:space="0" w:color="auto"/>
              <w:left w:val="nil"/>
              <w:bottom w:val="single" w:sz="4" w:space="0" w:color="auto"/>
              <w:right w:val="single" w:sz="4" w:space="0" w:color="auto"/>
            </w:tcBorders>
            <w:shd w:val="clear" w:color="auto" w:fill="auto"/>
          </w:tcPr>
          <w:p w14:paraId="490C271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Бухарова Анаркуль Оразовна</w:t>
            </w:r>
          </w:p>
        </w:tc>
        <w:tc>
          <w:tcPr>
            <w:tcW w:w="2975" w:type="dxa"/>
            <w:tcBorders>
              <w:top w:val="single" w:sz="4" w:space="0" w:color="auto"/>
              <w:left w:val="nil"/>
              <w:bottom w:val="single" w:sz="4" w:space="0" w:color="auto"/>
              <w:right w:val="single" w:sz="4" w:space="0" w:color="auto"/>
            </w:tcBorders>
            <w:shd w:val="clear" w:color="auto" w:fill="auto"/>
          </w:tcPr>
          <w:p w14:paraId="7244988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color w:val="000000"/>
                <w:sz w:val="24"/>
                <w:szCs w:val="24"/>
                <w:lang w:eastAsia="ru-RU"/>
              </w:rPr>
            </w:pPr>
            <w:r w:rsidRPr="00244AC1">
              <w:rPr>
                <w:rFonts w:ascii="Times New Roman" w:eastAsia="Times New Roman" w:hAnsi="Times New Roman" w:cs="Times New Roman"/>
                <w:color w:val="000000"/>
                <w:sz w:val="24"/>
                <w:szCs w:val="24"/>
                <w:lang w:eastAsia="ru-RU"/>
              </w:rPr>
              <w:t>Бердібек Соқпақбаевтың "Менің атым Қожа" хикаятының мәні</w:t>
            </w:r>
          </w:p>
        </w:tc>
        <w:tc>
          <w:tcPr>
            <w:tcW w:w="3537" w:type="dxa"/>
            <w:tcBorders>
              <w:top w:val="single" w:sz="4" w:space="0" w:color="auto"/>
              <w:left w:val="nil"/>
              <w:bottom w:val="single" w:sz="4" w:space="0" w:color="auto"/>
              <w:right w:val="single" w:sz="4" w:space="0" w:color="auto"/>
            </w:tcBorders>
            <w:shd w:val="clear" w:color="auto" w:fill="auto"/>
          </w:tcPr>
          <w:p w14:paraId="4C9CB14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color w:val="000000"/>
                <w:sz w:val="24"/>
                <w:szCs w:val="24"/>
                <w:lang w:val="kk-KZ" w:eastAsia="ru-RU"/>
              </w:rPr>
            </w:pPr>
            <w:r w:rsidRPr="00244AC1">
              <w:rPr>
                <w:rFonts w:ascii="Times New Roman" w:eastAsia="Times New Roman" w:hAnsi="Times New Roman" w:cs="Times New Roman"/>
                <w:color w:val="000000"/>
                <w:sz w:val="24"/>
                <w:szCs w:val="24"/>
                <w:lang w:eastAsia="ru-RU"/>
              </w:rPr>
              <w:t>"Түркі әлемі" халықаралық көпсалалы ғылыми-тәжірибелік журнал</w:t>
            </w:r>
            <w:r w:rsidRPr="00244AC1">
              <w:rPr>
                <w:rFonts w:ascii="Times New Roman" w:eastAsia="Times New Roman" w:hAnsi="Times New Roman" w:cs="Times New Roman"/>
                <w:color w:val="000000"/>
                <w:sz w:val="24"/>
                <w:szCs w:val="24"/>
                <w:lang w:val="kk-KZ" w:eastAsia="ru-RU"/>
              </w:rPr>
              <w:t>,</w:t>
            </w:r>
            <w:r w:rsidRPr="00244AC1">
              <w:rPr>
                <w:rFonts w:ascii="Times New Roman" w:eastAsia="Times New Roman" w:hAnsi="Times New Roman" w:cs="Times New Roman"/>
                <w:color w:val="000000"/>
                <w:sz w:val="24"/>
                <w:szCs w:val="24"/>
                <w:lang w:eastAsia="ru-RU"/>
              </w:rPr>
              <w:t xml:space="preserve"> ақпан, 2023жыл. №6 саны</w:t>
            </w:r>
          </w:p>
        </w:tc>
      </w:tr>
    </w:tbl>
    <w:bookmarkEnd w:id="19"/>
    <w:p w14:paraId="6082E9A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 xml:space="preserve">Мәселелер (проблемалар): </w:t>
      </w:r>
      <w:r w:rsidRPr="00244AC1">
        <w:rPr>
          <w:rFonts w:ascii="Times New Roman" w:hAnsi="Times New Roman" w:cs="Times New Roman"/>
          <w:sz w:val="28"/>
          <w:szCs w:val="28"/>
          <w:lang w:val="kk-KZ"/>
        </w:rPr>
        <w:t>Педагогтер өздерінің зерттеу тақырыптары аясында мақала жазу үрдісі қалыптаспаған</w:t>
      </w:r>
    </w:p>
    <w:p w14:paraId="194B859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b/>
          <w:bCs/>
          <w:sz w:val="28"/>
          <w:szCs w:val="28"/>
          <w:lang w:val="kk-KZ"/>
        </w:rPr>
        <w:t xml:space="preserve">Шешу жолдары: </w:t>
      </w:r>
      <w:r w:rsidRPr="00244AC1">
        <w:rPr>
          <w:rFonts w:ascii="Times New Roman" w:hAnsi="Times New Roman" w:cs="Times New Roman"/>
          <w:sz w:val="28"/>
          <w:szCs w:val="28"/>
          <w:lang w:val="kk-KZ"/>
        </w:rPr>
        <w:t>Жыл бойы жүргізілген зерттеу жұмыстарының нәтижесін мақала арқылы жариялау жолдарын жетілдіретін шеберлік сыныптар ұйымдастыру.</w:t>
      </w:r>
    </w:p>
    <w:p w14:paraId="3408283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themeColor="text1"/>
          <w:spacing w:val="2"/>
          <w:sz w:val="28"/>
          <w:szCs w:val="28"/>
          <w:lang w:val="kk-KZ" w:eastAsia="ru-RU"/>
        </w:rPr>
      </w:pPr>
      <w:r w:rsidRPr="00244AC1">
        <w:rPr>
          <w:rFonts w:ascii="Times New Roman" w:eastAsia="Times New Roman" w:hAnsi="Times New Roman" w:cs="Times New Roman"/>
          <w:b/>
          <w:bCs/>
          <w:color w:val="000000" w:themeColor="text1"/>
          <w:spacing w:val="2"/>
          <w:sz w:val="28"/>
          <w:szCs w:val="28"/>
          <w:lang w:val="kk-KZ" w:eastAsia="ru-RU"/>
        </w:rPr>
        <w:t>4. Жетекші мектеп жұмысы</w:t>
      </w:r>
    </w:p>
    <w:p w14:paraId="37FC3C3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2022-2023 жылы мектеп-лицейінде «Жетекші мектеп» жобасының жүзеге асырылуы</w:t>
      </w:r>
    </w:p>
    <w:p w14:paraId="629E2A8F"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Педагогтардың үздіксіз кәсіби даму ортасын құру арқылы оқыту тәжірибесін жетілдіруді мақсат еткен Жетекші метеп ретінде қаладағы 3 серіктес мектеппен мазмұнды жұмыс атқарылды. </w:t>
      </w:r>
    </w:p>
    <w:p w14:paraId="68D390C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Жыл басында педагогтардың қажеттіліктерін анықтайтын сауалнама нәтижесін, мектеп әкімшілігінің сұраныстарын, жаңа оқу жылындағы оқу үрдісін ұйымдастыру ерекшеліктерін ескере отырып «Жарқын белес» кәсіби қауымдастықтың жоспары құрылады.</w:t>
      </w:r>
    </w:p>
    <w:p w14:paraId="1765300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2022-2023 оқу жылында жоспарланған іс-шаралар толығымен жүзеге асты. Атап айтылатын болса «Сабақтан кейінгі әңгіме» іс-шаралар топтамасында тәжірибиелі педагогтар Р.О.Бекмагамбетова, А.Б.Игенова, А.Ж.Юсупова, Г.А.Ташеновалар өткізген сабақтарынан кейін қатысушы педагогтардың сабаққа қатысты сұрақтарына жауап беру арқылы тәлімалушылардың қоржынын толықтрды. «Тиімді тайм аут» шеберлік сағаттарында Г.Ашенова, М.Жанали, Г.Бектасова оқу сабақтарын тиімді ұйымдастыру жолдарын ұсынса, С.Қорғанбек мұғалімнің педагогикалық іс-әрекетіндегі рефлексивті күнделікті маңыздылығы жайлы өз тәжірибиесін ортаға салды.  «Әдістемелік десант» жобасы аясында мектеп-лицей педагогтары серіктес педагогтардың зерттеу сабақтарына қатысып, бірлескен талдау алаңында оқу үрдісін </w:t>
      </w:r>
      <w:r w:rsidRPr="00244AC1">
        <w:rPr>
          <w:rFonts w:ascii="Times New Roman" w:hAnsi="Times New Roman" w:cs="Times New Roman"/>
          <w:sz w:val="28"/>
          <w:szCs w:val="28"/>
          <w:lang w:val="kk-KZ"/>
        </w:rPr>
        <w:lastRenderedPageBreak/>
        <w:t>жаксарту үшін өз ұсыныстарын айта алды. Жыл соңында дәстүрлі «Сәуірдегі кездесу» іс-шарасы аясында серіктес мектептердің ашық есік күндері өтті, іс-шара аясында мектептер жылдық жұмыс нәтижесімен бөлісе алды.</w:t>
      </w:r>
    </w:p>
    <w:p w14:paraId="1FF0564F"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Жалпы осы бағытта атқарылған  жұмыстың тиімділігі мен алдағы уақытта атқарылатын жұмыстардың басым бағыттары ұсынылған Эвалюация кестесінде келтірілген. </w:t>
      </w:r>
    </w:p>
    <w:p w14:paraId="122A000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tbl>
      <w:tblPr>
        <w:tblW w:w="9923" w:type="dxa"/>
        <w:tblInd w:w="-5" w:type="dxa"/>
        <w:tblCellMar>
          <w:left w:w="0" w:type="dxa"/>
          <w:right w:w="0" w:type="dxa"/>
        </w:tblCellMar>
        <w:tblLook w:val="04A0" w:firstRow="1" w:lastRow="0" w:firstColumn="1" w:lastColumn="0" w:noHBand="0" w:noVBand="1"/>
      </w:tblPr>
      <w:tblGrid>
        <w:gridCol w:w="2694"/>
        <w:gridCol w:w="3543"/>
        <w:gridCol w:w="3686"/>
      </w:tblGrid>
      <w:tr w:rsidR="00E6272A" w:rsidRPr="0010126B" w14:paraId="0CEB6B57" w14:textId="77777777" w:rsidTr="007E049A">
        <w:trPr>
          <w:trHeight w:val="793"/>
        </w:trPr>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tcPr>
          <w:p w14:paraId="622BDF6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4"/>
                <w:szCs w:val="24"/>
                <w:lang w:val="kk-KZ"/>
              </w:rPr>
            </w:pPr>
            <w:r w:rsidRPr="00244AC1">
              <w:rPr>
                <w:rFonts w:ascii="Times New Roman" w:hAnsi="Times New Roman" w:cs="Times New Roman"/>
                <w:b/>
                <w:bCs/>
                <w:sz w:val="24"/>
                <w:szCs w:val="24"/>
                <w:lang w:val="kk-KZ"/>
              </w:rPr>
              <w:t>Жетістік критерийі</w:t>
            </w: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tcPr>
          <w:p w14:paraId="48264FE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4"/>
                <w:szCs w:val="24"/>
                <w:lang w:val="kk-KZ"/>
              </w:rPr>
            </w:pPr>
            <w:r w:rsidRPr="00244AC1">
              <w:rPr>
                <w:rFonts w:ascii="Times New Roman" w:hAnsi="Times New Roman" w:cs="Times New Roman"/>
                <w:b/>
                <w:bCs/>
                <w:sz w:val="24"/>
                <w:szCs w:val="24"/>
                <w:lang w:val="kk-KZ"/>
              </w:rPr>
              <w:t>Іс-әрекет нәтижесі</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tcPr>
          <w:p w14:paraId="00D52B5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4"/>
                <w:szCs w:val="24"/>
                <w:lang w:val="kk-KZ"/>
              </w:rPr>
            </w:pPr>
            <w:r w:rsidRPr="00244AC1">
              <w:rPr>
                <w:rFonts w:ascii="Times New Roman" w:hAnsi="Times New Roman" w:cs="Times New Roman"/>
                <w:b/>
                <w:bCs/>
                <w:sz w:val="24"/>
                <w:szCs w:val="24"/>
                <w:lang w:val="kk-KZ"/>
              </w:rPr>
              <w:t>Атқарылатын іс шаралар бағыты (әрі қарай не жасалуы керек?)</w:t>
            </w:r>
          </w:p>
        </w:tc>
      </w:tr>
      <w:tr w:rsidR="00E6272A" w:rsidRPr="0010126B" w14:paraId="39FFF08B" w14:textId="77777777" w:rsidTr="007E049A">
        <w:trPr>
          <w:trHeight w:val="1506"/>
        </w:trPr>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tcPr>
          <w:p w14:paraId="3E81A2D4"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Оқыту тәжірибесін жетілдіру үшін қауымдастық аясында жетекші мектеп тарапынан әдістемелік көмек көрсетіледі</w:t>
            </w: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tcPr>
          <w:p w14:paraId="0E50632B"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 xml:space="preserve"> «Сабақтан кейінгі кәсіби әңгіме», «Тиімді time out», «Көшбасшыдан қоржынға» айдарымен үздік тәжірибе тарату ұйымдастырылды. Серіктес мектептердегі педагогтардың әдістемелік  қоржыны толықты</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tcPr>
          <w:p w14:paraId="3CF910A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Қауымдастық педагогтарының қажеттілігтерінен туындаған іс-шараларды әлі де болса ұйымдастыру қажет</w:t>
            </w:r>
          </w:p>
        </w:tc>
      </w:tr>
      <w:tr w:rsidR="00E6272A" w:rsidRPr="0010126B" w14:paraId="6D7D5776" w14:textId="77777777" w:rsidTr="007E049A">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2ABBC83C"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00FD611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138196A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r w:rsidR="00E6272A" w:rsidRPr="00244AC1" w14:paraId="384DDC29" w14:textId="77777777" w:rsidTr="007E049A">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7C914A8E"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Қауымдастық педагогтары өзара тәжірибе алмасады</w:t>
            </w: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6CE6156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Педагогтар сабаққа, талдауға қатысу мен кері байланыс беру арқылы тәжірибе алмасты. Әр педагог әдістемелік қоржынын толықтырды.</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51D01F4E"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rPr>
            </w:pPr>
            <w:r w:rsidRPr="00244AC1">
              <w:rPr>
                <w:rFonts w:ascii="Times New Roman" w:hAnsi="Times New Roman" w:cs="Times New Roman"/>
                <w:sz w:val="24"/>
                <w:szCs w:val="24"/>
                <w:lang w:val="kk-KZ"/>
              </w:rPr>
              <w:t>Рефлексивтік күнделікті үдеріске енгізу қажет. Күнделікті сабақ өткізуші педагог пен бақылаушы да жүргізеді. Бұл үдеріс педагогтардың рефлексивтік мәдениетінің қалыптасуына ықпал етеді.</w:t>
            </w:r>
          </w:p>
        </w:tc>
      </w:tr>
      <w:tr w:rsidR="00E6272A" w:rsidRPr="00244AC1" w14:paraId="072E2D3D" w14:textId="77777777" w:rsidTr="007E049A">
        <w:tc>
          <w:tcPr>
            <w:tcW w:w="2694"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1E03EF2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17FA985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03B30E0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rPr>
            </w:pPr>
          </w:p>
        </w:tc>
      </w:tr>
      <w:tr w:rsidR="00E6272A" w:rsidRPr="0010126B" w14:paraId="4C4F4D4A" w14:textId="77777777" w:rsidTr="007E049A">
        <w:trPr>
          <w:trHeight w:val="1811"/>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118A38F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7EB7C08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Қауымдастық педагогтары «Сыншы дос» форматында бақылаушы бола алды. Әр қатысқан сабақ барысында бақылаушылар жеке оқушының іс-әрекеті бақылады, бақылау нәтижесін талдады, жақсарту үшін  ұсыныстар жасап отырды.</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 w:type="dxa"/>
              <w:left w:w="62" w:type="dxa"/>
              <w:bottom w:w="0" w:type="dxa"/>
              <w:right w:w="62" w:type="dxa"/>
            </w:tcMar>
            <w:hideMark/>
          </w:tcPr>
          <w:p w14:paraId="6A61FDB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Қауымдастық аясында бақылаушылардың («сыншы достардың») тұрақты құрамын бекіту. Бақылаушылардың іс-әрекетін реттейтін Ереже әзірлеу, сол құжатқа сәйкес жұмыс атқару қажет</w:t>
            </w:r>
          </w:p>
        </w:tc>
      </w:tr>
    </w:tbl>
    <w:p w14:paraId="1954FABC"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2022-2023 оқу жылы атқарылған іс-шаралардың тиімділігін өлшеу мақсатында жетістіктер критерийлері белгіленіп, төменде берілген Эвалюация кестесінің 1-бағанынында  келтірілген. Әр критерийге сәйкес атқарылған іс-әрекеттің нәтижесі 2-бағанында керлтірілген. Келесі оқу жылында атқарылуы тиіс іс-шаралардың бағыт-бағдары 3-бағанда берілген. </w:t>
      </w:r>
    </w:p>
    <w:p w14:paraId="6C23B28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cs="Times New Roman"/>
          <w:b/>
          <w:bCs/>
          <w:sz w:val="28"/>
          <w:szCs w:val="28"/>
          <w:lang w:val="kk-KZ"/>
        </w:rPr>
      </w:pPr>
    </w:p>
    <w:tbl>
      <w:tblPr>
        <w:tblStyle w:val="a5"/>
        <w:tblW w:w="10065" w:type="dxa"/>
        <w:tblInd w:w="-5" w:type="dxa"/>
        <w:tblLook w:val="04A0" w:firstRow="1" w:lastRow="0" w:firstColumn="1" w:lastColumn="0" w:noHBand="0" w:noVBand="1"/>
      </w:tblPr>
      <w:tblGrid>
        <w:gridCol w:w="2710"/>
        <w:gridCol w:w="3299"/>
        <w:gridCol w:w="4056"/>
      </w:tblGrid>
      <w:tr w:rsidR="00E6272A" w:rsidRPr="0010126B" w14:paraId="1F878E60" w14:textId="77777777" w:rsidTr="007E049A">
        <w:tc>
          <w:tcPr>
            <w:tcW w:w="2710" w:type="dxa"/>
          </w:tcPr>
          <w:p w14:paraId="3084894F"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rPr>
                <w:rFonts w:ascii="Times New Roman" w:hAnsi="Times New Roman"/>
                <w:b/>
                <w:sz w:val="24"/>
                <w:szCs w:val="24"/>
                <w:lang w:val="kk-KZ"/>
              </w:rPr>
            </w:pPr>
            <w:r w:rsidRPr="00244AC1">
              <w:rPr>
                <w:rFonts w:ascii="Times New Roman" w:hAnsi="Times New Roman"/>
                <w:b/>
                <w:sz w:val="24"/>
                <w:szCs w:val="24"/>
                <w:lang w:val="kk-KZ"/>
              </w:rPr>
              <w:t xml:space="preserve">Жетістік критерийі </w:t>
            </w:r>
          </w:p>
        </w:tc>
        <w:tc>
          <w:tcPr>
            <w:tcW w:w="3299" w:type="dxa"/>
          </w:tcPr>
          <w:p w14:paraId="6794723D"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rPr>
                <w:rFonts w:ascii="Times New Roman" w:hAnsi="Times New Roman"/>
                <w:b/>
                <w:sz w:val="24"/>
                <w:szCs w:val="24"/>
                <w:lang w:val="kk-KZ"/>
              </w:rPr>
            </w:pPr>
            <w:r w:rsidRPr="00244AC1">
              <w:rPr>
                <w:rFonts w:ascii="Times New Roman" w:hAnsi="Times New Roman"/>
                <w:b/>
                <w:sz w:val="24"/>
                <w:szCs w:val="24"/>
                <w:lang w:val="kk-KZ"/>
              </w:rPr>
              <w:t>Атқарылған іс-әрекеттің нәтижесі</w:t>
            </w:r>
          </w:p>
        </w:tc>
        <w:tc>
          <w:tcPr>
            <w:tcW w:w="4056" w:type="dxa"/>
          </w:tcPr>
          <w:p w14:paraId="44EF867F"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rPr>
                <w:rFonts w:ascii="Times New Roman" w:hAnsi="Times New Roman"/>
                <w:b/>
                <w:sz w:val="24"/>
                <w:szCs w:val="24"/>
                <w:lang w:val="kk-KZ"/>
              </w:rPr>
            </w:pPr>
            <w:r w:rsidRPr="00244AC1">
              <w:rPr>
                <w:rFonts w:ascii="Times New Roman" w:hAnsi="Times New Roman"/>
                <w:b/>
                <w:sz w:val="24"/>
                <w:szCs w:val="24"/>
                <w:lang w:val="kk-KZ"/>
              </w:rPr>
              <w:t>Атқарылатын жұмыстардың бағыт-бағдары</w:t>
            </w:r>
          </w:p>
          <w:p w14:paraId="3407850A"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rPr>
                <w:rFonts w:ascii="Times New Roman" w:hAnsi="Times New Roman"/>
                <w:b/>
                <w:sz w:val="24"/>
                <w:szCs w:val="24"/>
                <w:lang w:val="kk-KZ"/>
              </w:rPr>
            </w:pPr>
            <w:r w:rsidRPr="00244AC1">
              <w:rPr>
                <w:rFonts w:ascii="Times New Roman" w:hAnsi="Times New Roman"/>
                <w:b/>
                <w:sz w:val="24"/>
                <w:szCs w:val="24"/>
                <w:lang w:val="kk-KZ"/>
              </w:rPr>
              <w:t>(Әрі қарай не жасалуы керек?)</w:t>
            </w:r>
          </w:p>
        </w:tc>
      </w:tr>
      <w:tr w:rsidR="00E6272A" w:rsidRPr="00244AC1" w14:paraId="752F7455" w14:textId="77777777" w:rsidTr="007E049A">
        <w:tc>
          <w:tcPr>
            <w:tcW w:w="2710" w:type="dxa"/>
            <w:vAlign w:val="center"/>
          </w:tcPr>
          <w:p w14:paraId="2E6DC621" w14:textId="77777777" w:rsidR="00E6272A" w:rsidRPr="00244AC1" w:rsidRDefault="00E6272A" w:rsidP="00961D48">
            <w:pPr>
              <w:pStyle w:val="a3"/>
              <w:tabs>
                <w:tab w:val="left" w:pos="284"/>
              </w:tabs>
              <w:spacing w:before="100" w:beforeAutospacing="1" w:after="100" w:afterAutospacing="1" w:line="20" w:lineRule="atLeast"/>
              <w:ind w:left="0" w:firstLine="567"/>
              <w:rPr>
                <w:rFonts w:ascii="Times New Roman" w:hAnsi="Times New Roman"/>
                <w:sz w:val="24"/>
                <w:szCs w:val="24"/>
                <w:lang w:val="kk-KZ" w:eastAsia="ru-RU"/>
              </w:rPr>
            </w:pPr>
            <w:r w:rsidRPr="00244AC1">
              <w:rPr>
                <w:rFonts w:ascii="Times New Roman" w:hAnsi="Times New Roman"/>
                <w:sz w:val="24"/>
                <w:szCs w:val="24"/>
                <w:lang w:val="kk-KZ" w:eastAsia="ru-RU"/>
              </w:rPr>
              <w:t xml:space="preserve">Мектеп-лицей педагогтарының оқыту тәжірибесін зерделеу мақсатындағы сабақтарға қатысу, талдау, ұсыныстар мен  шешімдер </w:t>
            </w:r>
          </w:p>
        </w:tc>
        <w:tc>
          <w:tcPr>
            <w:tcW w:w="3299" w:type="dxa"/>
          </w:tcPr>
          <w:p w14:paraId="44569DE1"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t xml:space="preserve">Мектеп-лицей тәжірибесіне «Кешенді бақылау» жобасы енгізілді. Биылғы оқу жылында бұл жоба аясында 3,5,6 сыныптар бақылауға алынып. Нәтижесінде 5- сыныптарда – </w:t>
            </w:r>
            <w:r w:rsidRPr="00244AC1">
              <w:rPr>
                <w:rFonts w:ascii="Times New Roman" w:hAnsi="Times New Roman"/>
                <w:sz w:val="24"/>
                <w:szCs w:val="24"/>
                <w:lang w:val="kk-KZ"/>
              </w:rPr>
              <w:lastRenderedPageBreak/>
              <w:t>28 сабаққа, 6-сыныптарда – 9 сабақ, 7-сабақтарды – 4 сабаққа  қатысту жүзеге асты. (жоспардан ауытку -5) .</w:t>
            </w:r>
          </w:p>
          <w:p w14:paraId="49F39BED"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t>Бақылаушылар құрамына МЛ әкімшілігі мен МЛ педагогтары енді.</w:t>
            </w:r>
          </w:p>
          <w:p w14:paraId="21B1AF1D" w14:textId="77777777" w:rsidR="00E6272A" w:rsidRPr="00244AC1" w:rsidRDefault="00E6272A" w:rsidP="00E03FD6">
            <w:pPr>
              <w:pStyle w:val="a3"/>
              <w:widowControl w:val="0"/>
              <w:numPr>
                <w:ilvl w:val="0"/>
                <w:numId w:val="18"/>
              </w:numPr>
              <w:tabs>
                <w:tab w:val="left" w:pos="284"/>
                <w:tab w:val="left" w:pos="851"/>
                <w:tab w:val="left" w:pos="993"/>
              </w:tabs>
              <w:autoSpaceDE w:val="0"/>
              <w:autoSpaceDN w:val="0"/>
              <w:spacing w:before="100" w:beforeAutospacing="1" w:after="100" w:afterAutospacing="1" w:line="20" w:lineRule="atLeast"/>
              <w:ind w:left="0" w:firstLine="567"/>
              <w:jc w:val="both"/>
              <w:rPr>
                <w:rFonts w:ascii="Times New Roman" w:hAnsi="Times New Roman"/>
                <w:bCs/>
                <w:sz w:val="24"/>
                <w:szCs w:val="24"/>
                <w:lang w:val="kk-KZ"/>
              </w:rPr>
            </w:pPr>
            <w:r w:rsidRPr="00244AC1">
              <w:rPr>
                <w:rFonts w:ascii="Times New Roman" w:hAnsi="Times New Roman"/>
                <w:bCs/>
                <w:iCs/>
                <w:sz w:val="24"/>
                <w:szCs w:val="24"/>
                <w:lang w:val="kk-KZ"/>
              </w:rPr>
              <w:t xml:space="preserve">Бір тақырып бойынша қатарлас сыныптағы екі мұғалімнің сабағын бақылау арқылы </w:t>
            </w:r>
            <w:r w:rsidRPr="00244AC1">
              <w:rPr>
                <w:rFonts w:ascii="Times New Roman" w:hAnsi="Times New Roman"/>
                <w:bCs/>
                <w:sz w:val="24"/>
                <w:szCs w:val="24"/>
                <w:lang w:val="kk-KZ"/>
              </w:rPr>
              <w:t>әр педагогтың оқыту тәжірибесінің ерекшелігін, жеке оқыту әдістерінің тиімділігін анықтауға болады;</w:t>
            </w:r>
          </w:p>
          <w:p w14:paraId="3897A11C" w14:textId="77777777" w:rsidR="00E6272A" w:rsidRPr="00244AC1" w:rsidRDefault="00E6272A" w:rsidP="00E03FD6">
            <w:pPr>
              <w:pStyle w:val="a3"/>
              <w:widowControl w:val="0"/>
              <w:numPr>
                <w:ilvl w:val="0"/>
                <w:numId w:val="18"/>
              </w:numPr>
              <w:tabs>
                <w:tab w:val="left" w:pos="181"/>
                <w:tab w:val="left" w:pos="284"/>
                <w:tab w:val="left" w:pos="528"/>
                <w:tab w:val="num" w:pos="720"/>
                <w:tab w:val="left" w:pos="993"/>
              </w:tabs>
              <w:autoSpaceDE w:val="0"/>
              <w:autoSpaceDN w:val="0"/>
              <w:spacing w:before="100" w:beforeAutospacing="1" w:after="100" w:afterAutospacing="1" w:line="20" w:lineRule="atLeast"/>
              <w:ind w:left="0" w:firstLine="567"/>
              <w:jc w:val="both"/>
              <w:rPr>
                <w:rFonts w:ascii="Times New Roman" w:hAnsi="Times New Roman"/>
                <w:bCs/>
                <w:sz w:val="24"/>
                <w:szCs w:val="24"/>
                <w:lang w:val="kk-KZ"/>
              </w:rPr>
            </w:pPr>
            <w:r w:rsidRPr="00244AC1">
              <w:rPr>
                <w:rFonts w:ascii="Times New Roman" w:hAnsi="Times New Roman"/>
                <w:bCs/>
                <w:iCs/>
                <w:sz w:val="24"/>
                <w:szCs w:val="24"/>
                <w:lang w:val="kk-KZ"/>
              </w:rPr>
              <w:t xml:space="preserve">Бір сыныпта бірнеше сабаққа қатысу арқылы </w:t>
            </w:r>
            <w:r w:rsidRPr="00244AC1">
              <w:rPr>
                <w:rFonts w:ascii="Times New Roman" w:hAnsi="Times New Roman"/>
                <w:bCs/>
                <w:sz w:val="24"/>
                <w:szCs w:val="24"/>
                <w:lang w:val="kk-KZ"/>
              </w:rPr>
              <w:t>бір оқушының  әр түрлі  пәндер бойынша оқу жетістігін, оқу белсенділігін анықтауға болады;</w:t>
            </w:r>
          </w:p>
          <w:p w14:paraId="2C0C8424" w14:textId="77777777" w:rsidR="00E6272A" w:rsidRPr="00244AC1" w:rsidRDefault="00E6272A" w:rsidP="00E03FD6">
            <w:pPr>
              <w:pStyle w:val="a3"/>
              <w:widowControl w:val="0"/>
              <w:numPr>
                <w:ilvl w:val="0"/>
                <w:numId w:val="18"/>
              </w:numPr>
              <w:tabs>
                <w:tab w:val="left" w:pos="181"/>
                <w:tab w:val="left" w:pos="284"/>
                <w:tab w:val="left" w:pos="528"/>
                <w:tab w:val="num" w:pos="720"/>
                <w:tab w:val="left" w:pos="993"/>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bCs/>
                <w:sz w:val="24"/>
                <w:szCs w:val="24"/>
                <w:lang w:val="kk-KZ"/>
              </w:rPr>
              <w:t>Қатарлас (параллель) сыныптардағы сабаққа қатысу арқылы сынып құрамының ерекшелігін анықтауға болады.</w:t>
            </w:r>
          </w:p>
        </w:tc>
        <w:tc>
          <w:tcPr>
            <w:tcW w:w="4056" w:type="dxa"/>
          </w:tcPr>
          <w:p w14:paraId="7736322A"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lastRenderedPageBreak/>
              <w:t>Сабаққа қатысуды «Кешенді бақылау» жобасын аясында жүзеге асыру. Бақылаушылардың тұрақты құрамын құру</w:t>
            </w:r>
          </w:p>
        </w:tc>
      </w:tr>
      <w:tr w:rsidR="00E6272A" w:rsidRPr="0010126B" w14:paraId="0B9CF5D3" w14:textId="77777777" w:rsidTr="007E049A">
        <w:tc>
          <w:tcPr>
            <w:tcW w:w="2710" w:type="dxa"/>
          </w:tcPr>
          <w:p w14:paraId="388EE37B"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iCs/>
                <w:sz w:val="24"/>
                <w:szCs w:val="24"/>
                <w:lang w:val="kk-KZ" w:eastAsia="ru-RU"/>
              </w:rPr>
              <w:lastRenderedPageBreak/>
              <w:t>«Скаффолдинг» жас мамандар мен тәлімгерлердің педагогикалық әрекеттесу аймағы</w:t>
            </w:r>
          </w:p>
        </w:tc>
        <w:tc>
          <w:tcPr>
            <w:tcW w:w="3299" w:type="dxa"/>
          </w:tcPr>
          <w:p w14:paraId="5CB9B03C"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t xml:space="preserve">2022-2023 оқу жылында мектеп-лицей ұжымына 3 жас педагог қосылды. Әр қайсына тәлімгер тағайындалыр ҚР БжҒМ 160 бұйрық негізінде тәлімгерлердің сүйемелдеу жұмысы ұйымдастырылды. </w:t>
            </w:r>
          </w:p>
          <w:p w14:paraId="5AAAE3BC"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t>Тәлімгер, педагог-зерттеуші Р. О. Бекмагамбетованың Ж. Тұрсынова қалалық жетекші мектептер форумында жүлделі ІІ орынға ие болды</w:t>
            </w:r>
          </w:p>
        </w:tc>
        <w:tc>
          <w:tcPr>
            <w:tcW w:w="4056" w:type="dxa"/>
          </w:tcPr>
          <w:p w14:paraId="68EF7963" w14:textId="77777777" w:rsidR="00E6272A" w:rsidRPr="00244AC1" w:rsidRDefault="00E6272A" w:rsidP="00961D48">
            <w:pPr>
              <w:widowControl w:val="0"/>
              <w:tabs>
                <w:tab w:val="left" w:pos="284"/>
                <w:tab w:val="left" w:pos="851"/>
                <w:tab w:val="left" w:pos="993"/>
                <w:tab w:val="left" w:pos="3584"/>
              </w:tabs>
              <w:autoSpaceDE w:val="0"/>
              <w:autoSpaceDN w:val="0"/>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Жас мамандар байқауын ұйымдастыру</w:t>
            </w:r>
          </w:p>
          <w:p w14:paraId="4610BFDA" w14:textId="77777777" w:rsidR="00E6272A" w:rsidRPr="00244AC1" w:rsidRDefault="00E6272A" w:rsidP="00961D48">
            <w:pPr>
              <w:widowControl w:val="0"/>
              <w:tabs>
                <w:tab w:val="left" w:pos="284"/>
                <w:tab w:val="left" w:pos="851"/>
                <w:tab w:val="left" w:pos="993"/>
                <w:tab w:val="left" w:pos="3584"/>
              </w:tabs>
              <w:autoSpaceDE w:val="0"/>
              <w:autoSpaceDN w:val="0"/>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 xml:space="preserve">Серіктес мектеп жас мамандарымен біріңғай алаң құру </w:t>
            </w:r>
          </w:p>
        </w:tc>
      </w:tr>
      <w:tr w:rsidR="00E6272A" w:rsidRPr="0010126B" w14:paraId="5E0428F0" w14:textId="77777777" w:rsidTr="007E049A">
        <w:tc>
          <w:tcPr>
            <w:tcW w:w="2710" w:type="dxa"/>
          </w:tcPr>
          <w:p w14:paraId="1F8F5B26"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bCs/>
                <w:iCs/>
                <w:sz w:val="24"/>
                <w:szCs w:val="24"/>
                <w:lang w:val="kk-KZ"/>
              </w:rPr>
            </w:pPr>
            <w:r w:rsidRPr="00244AC1">
              <w:rPr>
                <w:rFonts w:ascii="Times New Roman" w:hAnsi="Times New Roman"/>
                <w:sz w:val="24"/>
                <w:szCs w:val="24"/>
                <w:lang w:val="kk-KZ" w:eastAsia="ru-RU"/>
              </w:rPr>
              <w:t>«Әдістемелік қонақ үй» жұмысы</w:t>
            </w:r>
          </w:p>
        </w:tc>
        <w:tc>
          <w:tcPr>
            <w:tcW w:w="3299" w:type="dxa"/>
          </w:tcPr>
          <w:p w14:paraId="59A87CD2"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t>Мектеп-лицейдің жас мамандары мен серіктес мектеп педагогтары үшін «Сабақтан кейінгі әңгіме» іс-шаралар топтамасы ұйымдастырылда. Мақсаты: озық тәжірибе тарату</w:t>
            </w:r>
          </w:p>
        </w:tc>
        <w:tc>
          <w:tcPr>
            <w:tcW w:w="4056" w:type="dxa"/>
          </w:tcPr>
          <w:p w14:paraId="2FC97116"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t xml:space="preserve">Жоба жұмысына қатысушы педагогтар құрамын жаңарту </w:t>
            </w:r>
          </w:p>
        </w:tc>
      </w:tr>
      <w:tr w:rsidR="00E6272A" w:rsidRPr="0010126B" w14:paraId="646674E2" w14:textId="77777777" w:rsidTr="007E049A">
        <w:tc>
          <w:tcPr>
            <w:tcW w:w="2710" w:type="dxa"/>
          </w:tcPr>
          <w:p w14:paraId="60A3781F" w14:textId="77777777" w:rsidR="00E6272A" w:rsidRPr="00244AC1" w:rsidRDefault="00E6272A" w:rsidP="00961D48">
            <w:pPr>
              <w:widowControl w:val="0"/>
              <w:tabs>
                <w:tab w:val="left" w:pos="284"/>
                <w:tab w:val="left" w:pos="851"/>
                <w:tab w:val="left" w:pos="993"/>
                <w:tab w:val="left" w:pos="3584"/>
              </w:tabs>
              <w:autoSpaceDE w:val="0"/>
              <w:autoSpaceDN w:val="0"/>
              <w:spacing w:before="100" w:beforeAutospacing="1" w:after="100" w:afterAutospacing="1" w:line="20" w:lineRule="atLeast"/>
              <w:ind w:firstLine="567"/>
              <w:contextualSpacing/>
              <w:jc w:val="both"/>
              <w:rPr>
                <w:rFonts w:ascii="Times New Roman" w:hAnsi="Times New Roman"/>
                <w:bCs/>
                <w:iCs/>
                <w:sz w:val="24"/>
                <w:szCs w:val="24"/>
                <w:lang w:val="kk-KZ"/>
              </w:rPr>
            </w:pPr>
            <w:r w:rsidRPr="00244AC1">
              <w:rPr>
                <w:rFonts w:ascii="Times New Roman" w:hAnsi="Times New Roman"/>
                <w:sz w:val="24"/>
                <w:szCs w:val="24"/>
                <w:lang w:val="kk-KZ" w:eastAsia="ru-RU"/>
              </w:rPr>
              <w:t>Өзара сабаққа қатынасу</w:t>
            </w:r>
          </w:p>
        </w:tc>
        <w:tc>
          <w:tcPr>
            <w:tcW w:w="3299" w:type="dxa"/>
          </w:tcPr>
          <w:p w14:paraId="7A441D8B" w14:textId="77777777" w:rsidR="00E6272A" w:rsidRPr="00244AC1" w:rsidRDefault="00E6272A" w:rsidP="00961D48">
            <w:pPr>
              <w:widowControl w:val="0"/>
              <w:tabs>
                <w:tab w:val="left" w:pos="284"/>
                <w:tab w:val="left" w:pos="851"/>
                <w:tab w:val="left" w:pos="993"/>
                <w:tab w:val="left" w:pos="3584"/>
              </w:tabs>
              <w:autoSpaceDE w:val="0"/>
              <w:autoSpaceDN w:val="0"/>
              <w:spacing w:before="100" w:beforeAutospacing="1" w:after="100" w:afterAutospacing="1" w:line="20" w:lineRule="atLeast"/>
              <w:ind w:firstLine="567"/>
              <w:contextualSpacing/>
              <w:jc w:val="both"/>
              <w:rPr>
                <w:rFonts w:ascii="Times New Roman" w:hAnsi="Times New Roman"/>
                <w:bCs/>
                <w:iCs/>
                <w:sz w:val="24"/>
                <w:szCs w:val="24"/>
                <w:lang w:val="kk-KZ"/>
              </w:rPr>
            </w:pPr>
            <w:r w:rsidRPr="00244AC1">
              <w:rPr>
                <w:rFonts w:ascii="Times New Roman" w:hAnsi="Times New Roman"/>
                <w:bCs/>
                <w:iCs/>
                <w:sz w:val="24"/>
                <w:szCs w:val="24"/>
                <w:lang w:val="kk-KZ"/>
              </w:rPr>
              <w:t xml:space="preserve">Өзара сабаққа қатысу «Әдістемелік қонақ үй» мен «Кещенді бақылау» жобалары  аясында жүзеге асырылды </w:t>
            </w:r>
          </w:p>
        </w:tc>
        <w:tc>
          <w:tcPr>
            <w:tcW w:w="4056" w:type="dxa"/>
          </w:tcPr>
          <w:p w14:paraId="222E46FF"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t>Өзара сабаққа қатысу жұмысы нақты кесте бойынша жүзеге асыру. Бұл бағыттағы жұмысты мұғалімдердің рефлексивтік  мәдениетін қалыптастыруға бағыттауды қажет етеді.</w:t>
            </w:r>
          </w:p>
        </w:tc>
      </w:tr>
      <w:tr w:rsidR="00E6272A" w:rsidRPr="0010126B" w14:paraId="00B8F712" w14:textId="77777777" w:rsidTr="007E049A">
        <w:tc>
          <w:tcPr>
            <w:tcW w:w="2710" w:type="dxa"/>
          </w:tcPr>
          <w:p w14:paraId="499EF08C" w14:textId="77777777" w:rsidR="00E6272A" w:rsidRPr="00244AC1" w:rsidRDefault="00E6272A" w:rsidP="00961D48">
            <w:pPr>
              <w:widowControl w:val="0"/>
              <w:tabs>
                <w:tab w:val="left" w:pos="284"/>
                <w:tab w:val="left" w:pos="851"/>
                <w:tab w:val="left" w:pos="993"/>
                <w:tab w:val="left" w:pos="3584"/>
              </w:tabs>
              <w:autoSpaceDE w:val="0"/>
              <w:autoSpaceDN w:val="0"/>
              <w:spacing w:before="100" w:beforeAutospacing="1" w:after="100" w:afterAutospacing="1" w:line="20" w:lineRule="atLeast"/>
              <w:ind w:firstLine="567"/>
              <w:contextualSpacing/>
              <w:jc w:val="both"/>
              <w:rPr>
                <w:rFonts w:ascii="Times New Roman" w:hAnsi="Times New Roman"/>
                <w:sz w:val="24"/>
                <w:szCs w:val="24"/>
                <w:lang w:val="kk-KZ" w:eastAsia="ru-RU"/>
              </w:rPr>
            </w:pPr>
            <w:r w:rsidRPr="00244AC1">
              <w:rPr>
                <w:rFonts w:ascii="Times New Roman" w:hAnsi="Times New Roman"/>
                <w:sz w:val="24"/>
                <w:szCs w:val="24"/>
                <w:lang w:val="kk-KZ" w:eastAsia="ru-RU"/>
              </w:rPr>
              <w:t xml:space="preserve">«Жетекші мектеп» </w:t>
            </w:r>
            <w:r w:rsidRPr="00244AC1">
              <w:rPr>
                <w:rFonts w:ascii="Times New Roman" w:hAnsi="Times New Roman"/>
                <w:sz w:val="24"/>
                <w:szCs w:val="24"/>
                <w:lang w:val="kk-KZ" w:eastAsia="ru-RU"/>
              </w:rPr>
              <w:lastRenderedPageBreak/>
              <w:t>жобасы аясындағы көшбасшылық: ашық есік күндері, өзара сабаққа қатысу, зерттеу жұмыстарындағы әдістемелік көмек,коучинг, семинарлар ұйымдастыру</w:t>
            </w:r>
          </w:p>
        </w:tc>
        <w:tc>
          <w:tcPr>
            <w:tcW w:w="3299" w:type="dxa"/>
          </w:tcPr>
          <w:p w14:paraId="717EFAA8" w14:textId="77777777" w:rsidR="00E6272A" w:rsidRPr="00244AC1" w:rsidRDefault="00E6272A" w:rsidP="00961D48">
            <w:pPr>
              <w:widowControl w:val="0"/>
              <w:tabs>
                <w:tab w:val="left" w:pos="284"/>
                <w:tab w:val="left" w:pos="851"/>
                <w:tab w:val="left" w:pos="993"/>
                <w:tab w:val="left" w:pos="3584"/>
              </w:tabs>
              <w:autoSpaceDE w:val="0"/>
              <w:autoSpaceDN w:val="0"/>
              <w:spacing w:before="100" w:beforeAutospacing="1" w:after="100" w:afterAutospacing="1" w:line="20" w:lineRule="atLeast"/>
              <w:ind w:firstLine="567"/>
              <w:contextualSpacing/>
              <w:jc w:val="both"/>
              <w:rPr>
                <w:rFonts w:ascii="Times New Roman" w:hAnsi="Times New Roman"/>
                <w:bCs/>
                <w:iCs/>
                <w:sz w:val="24"/>
                <w:szCs w:val="24"/>
                <w:lang w:val="kk-KZ"/>
              </w:rPr>
            </w:pPr>
            <w:r w:rsidRPr="00244AC1">
              <w:rPr>
                <w:rFonts w:ascii="Times New Roman" w:hAnsi="Times New Roman"/>
                <w:sz w:val="24"/>
                <w:szCs w:val="24"/>
                <w:lang w:val="kk-KZ" w:eastAsia="ru-RU"/>
              </w:rPr>
              <w:lastRenderedPageBreak/>
              <w:t xml:space="preserve">«Жетекші мектеп» </w:t>
            </w:r>
            <w:r w:rsidRPr="00244AC1">
              <w:rPr>
                <w:rFonts w:ascii="Times New Roman" w:hAnsi="Times New Roman"/>
                <w:sz w:val="24"/>
                <w:szCs w:val="24"/>
                <w:lang w:val="kk-KZ" w:eastAsia="ru-RU"/>
              </w:rPr>
              <w:lastRenderedPageBreak/>
              <w:t>жобасы аясында үш серіктес мектеппен біріккен жұмыс атқарылды. Әдістемелік десант қызметіне жаңа педагогтар тартылды Нурсейтова К, Қорғанбек С. Бозаева Ж</w:t>
            </w:r>
          </w:p>
        </w:tc>
        <w:tc>
          <w:tcPr>
            <w:tcW w:w="4056" w:type="dxa"/>
          </w:tcPr>
          <w:p w14:paraId="2F62EA08" w14:textId="77777777" w:rsidR="00E6272A" w:rsidRPr="00244AC1" w:rsidRDefault="00E6272A" w:rsidP="00961D48">
            <w:pPr>
              <w:pStyle w:val="a3"/>
              <w:widowControl w:val="0"/>
              <w:tabs>
                <w:tab w:val="left" w:pos="284"/>
                <w:tab w:val="left" w:pos="851"/>
                <w:tab w:val="left" w:pos="993"/>
                <w:tab w:val="left" w:pos="3584"/>
              </w:tabs>
              <w:autoSpaceDE w:val="0"/>
              <w:autoSpaceDN w:val="0"/>
              <w:spacing w:before="100" w:beforeAutospacing="1" w:after="100" w:afterAutospacing="1" w:line="20" w:lineRule="atLeast"/>
              <w:ind w:left="0" w:firstLine="567"/>
              <w:jc w:val="both"/>
              <w:rPr>
                <w:rFonts w:ascii="Times New Roman" w:hAnsi="Times New Roman"/>
                <w:sz w:val="24"/>
                <w:szCs w:val="24"/>
                <w:lang w:val="kk-KZ"/>
              </w:rPr>
            </w:pPr>
            <w:r w:rsidRPr="00244AC1">
              <w:rPr>
                <w:rFonts w:ascii="Times New Roman" w:hAnsi="Times New Roman"/>
                <w:sz w:val="24"/>
                <w:szCs w:val="24"/>
                <w:lang w:val="kk-KZ"/>
              </w:rPr>
              <w:lastRenderedPageBreak/>
              <w:t xml:space="preserve">«Кешенді бақылау» жобасын </w:t>
            </w:r>
            <w:r w:rsidRPr="00244AC1">
              <w:rPr>
                <w:rFonts w:ascii="Times New Roman" w:hAnsi="Times New Roman"/>
                <w:sz w:val="24"/>
                <w:szCs w:val="24"/>
                <w:lang w:val="kk-KZ"/>
              </w:rPr>
              <w:lastRenderedPageBreak/>
              <w:t xml:space="preserve">серіктес мектептермен біріңғай алаң құру арқылы жұмыс жүргізу </w:t>
            </w:r>
          </w:p>
        </w:tc>
      </w:tr>
    </w:tbl>
    <w:p w14:paraId="52EB2FE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p>
    <w:p w14:paraId="47EDEA34"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b/>
          <w:bCs/>
          <w:spacing w:val="-2"/>
          <w:sz w:val="28"/>
          <w:szCs w:val="28"/>
          <w:lang w:val="kk-KZ"/>
        </w:rPr>
        <w:t xml:space="preserve">2023-2024 оқу жылы. </w:t>
      </w:r>
      <w:r w:rsidRPr="00244AC1">
        <w:rPr>
          <w:rFonts w:ascii="Times New Roman" w:hAnsi="Times New Roman" w:cs="Times New Roman"/>
          <w:sz w:val="28"/>
          <w:szCs w:val="28"/>
          <w:lang w:val="kk-KZ"/>
        </w:rPr>
        <w:t>Педагогтардың үздіксіз кәсіби даму ортасын құру арқылы оқыту тәжірибесін жетілдіруді мақсат еткен бұл бағыт бойынша жұмыс әр жылдың басында педагогтардың қажеттіліктерін анықтайтын сауалнама арқылы, мектеп әкімшілігінің сұраныстары негізінде, жаңа оқу жылындағы оқу үрдісін ұйымдастыру ерекшеліктері ескеріле отырып жұмыс жоспары құрылады.</w:t>
      </w:r>
    </w:p>
    <w:p w14:paraId="0D3E9E44"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Жыл соңында Мектепті дамыту бағдарламасының «Адами ресурстарды дамыту» стратегиялық бағытын жүзеге асыруда жылдық жоспары аясында атқарылған іс-шаралардың тиімділігін анықтау мақсатында талдау жасалды.</w:t>
      </w:r>
    </w:p>
    <w:p w14:paraId="364A5438" w14:textId="77777777" w:rsidR="00E6272A" w:rsidRPr="00244AC1" w:rsidRDefault="00E6272A" w:rsidP="00E03FD6">
      <w:pPr>
        <w:pStyle w:val="a3"/>
        <w:numPr>
          <w:ilvl w:val="0"/>
          <w:numId w:val="20"/>
        </w:numPr>
        <w:tabs>
          <w:tab w:val="left" w:pos="284"/>
          <w:tab w:val="left" w:pos="851"/>
        </w:tabs>
        <w:spacing w:before="100" w:beforeAutospacing="1" w:after="100" w:afterAutospacing="1" w:line="20" w:lineRule="atLeast"/>
        <w:ind w:left="0" w:firstLine="567"/>
        <w:rPr>
          <w:rStyle w:val="a6"/>
          <w:rFonts w:ascii="Times New Roman" w:hAnsi="Times New Roman" w:cs="Times New Roman"/>
          <w:color w:val="000000"/>
          <w:sz w:val="28"/>
          <w:szCs w:val="28"/>
          <w:shd w:val="clear" w:color="auto" w:fill="FFFFFF"/>
          <w:lang w:val="kk-KZ"/>
        </w:rPr>
      </w:pPr>
      <w:r w:rsidRPr="00244AC1">
        <w:rPr>
          <w:rStyle w:val="a6"/>
          <w:rFonts w:ascii="Times New Roman" w:hAnsi="Times New Roman" w:cs="Times New Roman"/>
          <w:color w:val="000000"/>
          <w:sz w:val="28"/>
          <w:szCs w:val="28"/>
          <w:shd w:val="clear" w:color="auto" w:fill="FFFFFF"/>
          <w:lang w:val="kk-KZ"/>
        </w:rPr>
        <w:t>Тәжірибе тарату</w:t>
      </w:r>
    </w:p>
    <w:p w14:paraId="5C8DC70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2023-2024 жылы мектеп-лицей педагогтарының тәжірибе тарату алаңдарына қатысу жайы</w:t>
      </w:r>
    </w:p>
    <w:tbl>
      <w:tblPr>
        <w:tblStyle w:val="a5"/>
        <w:tblW w:w="10626" w:type="dxa"/>
        <w:tblLayout w:type="fixed"/>
        <w:tblLook w:val="04A0" w:firstRow="1" w:lastRow="0" w:firstColumn="1" w:lastColumn="0" w:noHBand="0" w:noVBand="1"/>
      </w:tblPr>
      <w:tblGrid>
        <w:gridCol w:w="1129"/>
        <w:gridCol w:w="3068"/>
        <w:gridCol w:w="4161"/>
        <w:gridCol w:w="2268"/>
      </w:tblGrid>
      <w:tr w:rsidR="00E6272A" w:rsidRPr="00244AC1" w14:paraId="741F1B61" w14:textId="77777777" w:rsidTr="00776E18">
        <w:tc>
          <w:tcPr>
            <w:tcW w:w="1129" w:type="dxa"/>
          </w:tcPr>
          <w:p w14:paraId="461A2E5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w:t>
            </w:r>
          </w:p>
        </w:tc>
        <w:tc>
          <w:tcPr>
            <w:tcW w:w="3068" w:type="dxa"/>
          </w:tcPr>
          <w:p w14:paraId="757099A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Педагогтың ТАӘ</w:t>
            </w:r>
          </w:p>
        </w:tc>
        <w:tc>
          <w:tcPr>
            <w:tcW w:w="4161" w:type="dxa"/>
          </w:tcPr>
          <w:p w14:paraId="7BC41BB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Іс-шара атауы</w:t>
            </w:r>
          </w:p>
        </w:tc>
        <w:tc>
          <w:tcPr>
            <w:tcW w:w="2268" w:type="dxa"/>
          </w:tcPr>
          <w:p w14:paraId="2D676F2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b/>
                <w:bCs/>
                <w:color w:val="000000"/>
                <w:sz w:val="24"/>
                <w:szCs w:val="24"/>
                <w:lang w:val="kk-KZ" w:eastAsia="ru-RU"/>
              </w:rPr>
            </w:pPr>
            <w:r w:rsidRPr="00244AC1">
              <w:rPr>
                <w:rFonts w:ascii="Times New Roman" w:eastAsia="Times New Roman" w:hAnsi="Times New Roman"/>
                <w:b/>
                <w:bCs/>
                <w:color w:val="000000"/>
                <w:sz w:val="24"/>
                <w:szCs w:val="24"/>
                <w:lang w:val="kk-KZ" w:eastAsia="ru-RU"/>
              </w:rPr>
              <w:t>Мерзімі</w:t>
            </w:r>
          </w:p>
        </w:tc>
      </w:tr>
      <w:tr w:rsidR="00E6272A" w:rsidRPr="00244AC1" w14:paraId="7E872992" w14:textId="77777777" w:rsidTr="00776E18">
        <w:tc>
          <w:tcPr>
            <w:tcW w:w="1129" w:type="dxa"/>
          </w:tcPr>
          <w:p w14:paraId="686A42A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w:t>
            </w:r>
          </w:p>
        </w:tc>
        <w:tc>
          <w:tcPr>
            <w:tcW w:w="3068" w:type="dxa"/>
          </w:tcPr>
          <w:p w14:paraId="4F8B3E5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hAnsi="Times New Roman"/>
                <w:sz w:val="24"/>
                <w:szCs w:val="24"/>
                <w:lang w:val="kk-KZ"/>
              </w:rPr>
              <w:t>Игенова А.Б.</w:t>
            </w:r>
          </w:p>
        </w:tc>
        <w:tc>
          <w:tcPr>
            <w:tcW w:w="4161" w:type="dxa"/>
          </w:tcPr>
          <w:p w14:paraId="2BE40C6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Облыстық тамыз кеңесінің стенд конференциясында зерттеу нәтижесін жариялады</w:t>
            </w:r>
          </w:p>
        </w:tc>
        <w:tc>
          <w:tcPr>
            <w:tcW w:w="2268" w:type="dxa"/>
          </w:tcPr>
          <w:p w14:paraId="66BD12C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Тамыз, 2023</w:t>
            </w:r>
          </w:p>
        </w:tc>
      </w:tr>
      <w:tr w:rsidR="00E6272A" w:rsidRPr="00244AC1" w14:paraId="599C7DB5" w14:textId="77777777" w:rsidTr="00776E18">
        <w:tc>
          <w:tcPr>
            <w:tcW w:w="1129" w:type="dxa"/>
          </w:tcPr>
          <w:p w14:paraId="2252C3D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2</w:t>
            </w:r>
          </w:p>
        </w:tc>
        <w:tc>
          <w:tcPr>
            <w:tcW w:w="3068" w:type="dxa"/>
          </w:tcPr>
          <w:p w14:paraId="5C300E6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Орынғалиева Ұ.С.</w:t>
            </w:r>
          </w:p>
        </w:tc>
        <w:tc>
          <w:tcPr>
            <w:tcW w:w="4161" w:type="dxa"/>
          </w:tcPr>
          <w:p w14:paraId="3AA59CE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Қалалық тамыз кеңесінің секция жұмысында баяндама жасады</w:t>
            </w:r>
          </w:p>
        </w:tc>
        <w:tc>
          <w:tcPr>
            <w:tcW w:w="2268" w:type="dxa"/>
          </w:tcPr>
          <w:p w14:paraId="7E81EE36"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Тамыз, 2023</w:t>
            </w:r>
          </w:p>
        </w:tc>
      </w:tr>
      <w:tr w:rsidR="00E6272A" w:rsidRPr="00244AC1" w14:paraId="4704208C" w14:textId="77777777" w:rsidTr="00776E18">
        <w:tc>
          <w:tcPr>
            <w:tcW w:w="1129" w:type="dxa"/>
          </w:tcPr>
          <w:p w14:paraId="638F7EC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3</w:t>
            </w:r>
          </w:p>
        </w:tc>
        <w:tc>
          <w:tcPr>
            <w:tcW w:w="3068" w:type="dxa"/>
          </w:tcPr>
          <w:p w14:paraId="12FF024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hAnsi="Times New Roman"/>
                <w:sz w:val="24"/>
                <w:szCs w:val="24"/>
                <w:lang w:val="kk-KZ"/>
              </w:rPr>
              <w:t>Юсупова А.Ж., Умбетова Л.Р., Бухарова А.О., Игенова А.Б., Жанайдарова Қ.А.</w:t>
            </w:r>
          </w:p>
        </w:tc>
        <w:tc>
          <w:tcPr>
            <w:tcW w:w="4161" w:type="dxa"/>
          </w:tcPr>
          <w:p w14:paraId="5C06B51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Ы.Алтынсарин ҰБА ұйымдастырған</w:t>
            </w:r>
          </w:p>
          <w:p w14:paraId="085EB4D0" w14:textId="0169DAA1"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hAnsi="Times New Roman"/>
                <w:sz w:val="24"/>
                <w:szCs w:val="24"/>
                <w:lang w:val="kk-KZ"/>
              </w:rPr>
              <w:t xml:space="preserve"> «Үздік сабақтар қоры» іс-шарасына  қысқамерзімді жоспарлары ұсынылды</w:t>
            </w:r>
          </w:p>
        </w:tc>
        <w:tc>
          <w:tcPr>
            <w:tcW w:w="2268" w:type="dxa"/>
          </w:tcPr>
          <w:p w14:paraId="344B478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Қазан, 2023</w:t>
            </w:r>
          </w:p>
        </w:tc>
      </w:tr>
      <w:tr w:rsidR="00E6272A" w:rsidRPr="00244AC1" w14:paraId="12B3BDA4" w14:textId="77777777" w:rsidTr="00776E18">
        <w:tc>
          <w:tcPr>
            <w:tcW w:w="1129" w:type="dxa"/>
          </w:tcPr>
          <w:p w14:paraId="0461632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4</w:t>
            </w:r>
          </w:p>
        </w:tc>
        <w:tc>
          <w:tcPr>
            <w:tcW w:w="3068" w:type="dxa"/>
          </w:tcPr>
          <w:p w14:paraId="272626F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Игенова А.Б</w:t>
            </w:r>
          </w:p>
        </w:tc>
        <w:tc>
          <w:tcPr>
            <w:tcW w:w="4161" w:type="dxa"/>
          </w:tcPr>
          <w:p w14:paraId="7DB18A0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«SMART мақсат қою – сапалы сабақ кепілі» тақырыбында серіктес мектеп педагогтарына арналған әдістемелік коучингте</w:t>
            </w:r>
          </w:p>
        </w:tc>
        <w:tc>
          <w:tcPr>
            <w:tcW w:w="2268" w:type="dxa"/>
          </w:tcPr>
          <w:p w14:paraId="1F080BA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Қараша, 2023</w:t>
            </w:r>
          </w:p>
        </w:tc>
      </w:tr>
      <w:tr w:rsidR="00E6272A" w:rsidRPr="00244AC1" w14:paraId="0AE43648" w14:textId="77777777" w:rsidTr="00776E18">
        <w:tc>
          <w:tcPr>
            <w:tcW w:w="1129" w:type="dxa"/>
          </w:tcPr>
          <w:p w14:paraId="147F0A5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5</w:t>
            </w:r>
          </w:p>
        </w:tc>
        <w:tc>
          <w:tcPr>
            <w:tcW w:w="3068" w:type="dxa"/>
          </w:tcPr>
          <w:p w14:paraId="68BD0D5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Бекмаганбетова Р. О.</w:t>
            </w:r>
          </w:p>
          <w:p w14:paraId="37B68D7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Рыскулбекова Б.З.</w:t>
            </w:r>
          </w:p>
        </w:tc>
        <w:tc>
          <w:tcPr>
            <w:tcW w:w="4161" w:type="dxa"/>
          </w:tcPr>
          <w:p w14:paraId="715ED30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«Ustaz ULYTAU» педагогикалық трансформация орталығының ұйымдастыруымен өткен «Мұғалім тәжірибесіндегі Lesson study» конференциясы</w:t>
            </w:r>
          </w:p>
        </w:tc>
        <w:tc>
          <w:tcPr>
            <w:tcW w:w="2268" w:type="dxa"/>
          </w:tcPr>
          <w:p w14:paraId="5DD336A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Желтоқсан, 2023</w:t>
            </w:r>
          </w:p>
        </w:tc>
      </w:tr>
      <w:tr w:rsidR="00E6272A" w:rsidRPr="00244AC1" w14:paraId="0B5B0371" w14:textId="77777777" w:rsidTr="00776E18">
        <w:tc>
          <w:tcPr>
            <w:tcW w:w="1129" w:type="dxa"/>
          </w:tcPr>
          <w:p w14:paraId="70030F9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6</w:t>
            </w:r>
          </w:p>
        </w:tc>
        <w:tc>
          <w:tcPr>
            <w:tcW w:w="3068" w:type="dxa"/>
          </w:tcPr>
          <w:p w14:paraId="40791C5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Юсупова А.Ж. Ташенова Г. А. Жанайдарова К. А.</w:t>
            </w:r>
          </w:p>
        </w:tc>
        <w:tc>
          <w:tcPr>
            <w:tcW w:w="4161" w:type="dxa"/>
          </w:tcPr>
          <w:p w14:paraId="014140C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«Кіші және жоғары сынып оқушыларының математикалық сауаттылығын дамыту» тақырыбында өткен тәжірибелік семинарда</w:t>
            </w:r>
          </w:p>
        </w:tc>
        <w:tc>
          <w:tcPr>
            <w:tcW w:w="2268" w:type="dxa"/>
          </w:tcPr>
          <w:p w14:paraId="3F5DC4F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Қаңтар, 2024</w:t>
            </w:r>
          </w:p>
        </w:tc>
      </w:tr>
      <w:tr w:rsidR="00E6272A" w:rsidRPr="00244AC1" w14:paraId="6775CE9D" w14:textId="77777777" w:rsidTr="00776E18">
        <w:tc>
          <w:tcPr>
            <w:tcW w:w="1129" w:type="dxa"/>
          </w:tcPr>
          <w:p w14:paraId="3D9FC9B6" w14:textId="57D75D30" w:rsidR="00E6272A" w:rsidRPr="00244AC1" w:rsidRDefault="00E6272A" w:rsidP="00961D48">
            <w:pPr>
              <w:tabs>
                <w:tab w:val="left" w:pos="284"/>
                <w:tab w:val="center" w:pos="708"/>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7</w:t>
            </w:r>
          </w:p>
        </w:tc>
        <w:tc>
          <w:tcPr>
            <w:tcW w:w="3068" w:type="dxa"/>
          </w:tcPr>
          <w:p w14:paraId="360A25C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 xml:space="preserve">Адилова К.Е. Бекмаганбетова Р. О. </w:t>
            </w:r>
          </w:p>
        </w:tc>
        <w:tc>
          <w:tcPr>
            <w:tcW w:w="4161" w:type="dxa"/>
          </w:tcPr>
          <w:p w14:paraId="3E583B4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«Сабақты зерттеу аясында кездесетін олқылықтар және оларды алдын алу жолдары» қалалық  шеберлік сағаты</w:t>
            </w:r>
          </w:p>
        </w:tc>
        <w:tc>
          <w:tcPr>
            <w:tcW w:w="2268" w:type="dxa"/>
          </w:tcPr>
          <w:p w14:paraId="59E5FF0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Қаңтар, 2024</w:t>
            </w:r>
          </w:p>
        </w:tc>
      </w:tr>
      <w:tr w:rsidR="00E6272A" w:rsidRPr="00244AC1" w14:paraId="09C59A49" w14:textId="77777777" w:rsidTr="00776E18">
        <w:tc>
          <w:tcPr>
            <w:tcW w:w="1129" w:type="dxa"/>
          </w:tcPr>
          <w:p w14:paraId="2D844EC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lastRenderedPageBreak/>
              <w:t>8</w:t>
            </w:r>
          </w:p>
        </w:tc>
        <w:tc>
          <w:tcPr>
            <w:tcW w:w="3068" w:type="dxa"/>
          </w:tcPr>
          <w:p w14:paraId="47CEF7C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Смагулова П. М. Еспаева М.Т.</w:t>
            </w:r>
          </w:p>
        </w:tc>
        <w:tc>
          <w:tcPr>
            <w:tcW w:w="4161" w:type="dxa"/>
          </w:tcPr>
          <w:p w14:paraId="6A04F5D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«Өрлеу» біліктілікті арттыру ұлттық орталығы мен Ұлытау облысының әдістемелік орталығының бірлесіп ұйымдастырған тәжірибелік семинар</w:t>
            </w:r>
          </w:p>
        </w:tc>
        <w:tc>
          <w:tcPr>
            <w:tcW w:w="2268" w:type="dxa"/>
          </w:tcPr>
          <w:p w14:paraId="5B593EA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Қаңтар, 2024</w:t>
            </w:r>
          </w:p>
        </w:tc>
      </w:tr>
      <w:tr w:rsidR="00E6272A" w:rsidRPr="00244AC1" w14:paraId="7AC8CB93" w14:textId="77777777" w:rsidTr="00776E18">
        <w:tc>
          <w:tcPr>
            <w:tcW w:w="1129" w:type="dxa"/>
          </w:tcPr>
          <w:p w14:paraId="7CBCA18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9</w:t>
            </w:r>
          </w:p>
        </w:tc>
        <w:tc>
          <w:tcPr>
            <w:tcW w:w="3068" w:type="dxa"/>
          </w:tcPr>
          <w:p w14:paraId="6B8DD56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 xml:space="preserve">Еспаева М.Т., Абишева Н.К. </w:t>
            </w:r>
          </w:p>
        </w:tc>
        <w:tc>
          <w:tcPr>
            <w:tcW w:w="4161" w:type="dxa"/>
          </w:tcPr>
          <w:p w14:paraId="3B40484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Облыстық «Қызық сабақ» жобасы</w:t>
            </w:r>
          </w:p>
        </w:tc>
        <w:tc>
          <w:tcPr>
            <w:tcW w:w="2268" w:type="dxa"/>
          </w:tcPr>
          <w:p w14:paraId="2C20A0E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Желтоқсан,2023</w:t>
            </w:r>
          </w:p>
        </w:tc>
      </w:tr>
      <w:tr w:rsidR="00E6272A" w:rsidRPr="00244AC1" w14:paraId="275A35CF" w14:textId="77777777" w:rsidTr="00776E18">
        <w:tc>
          <w:tcPr>
            <w:tcW w:w="1129" w:type="dxa"/>
          </w:tcPr>
          <w:p w14:paraId="0436BF9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10</w:t>
            </w:r>
          </w:p>
        </w:tc>
        <w:tc>
          <w:tcPr>
            <w:tcW w:w="3068" w:type="dxa"/>
          </w:tcPr>
          <w:p w14:paraId="435FC63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Унгитбаева Н.Р.</w:t>
            </w:r>
          </w:p>
          <w:p w14:paraId="4C43E9B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Дүйсен А.А.</w:t>
            </w:r>
          </w:p>
          <w:p w14:paraId="646A2B7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Бекмаганбетова Р. О.</w:t>
            </w:r>
          </w:p>
          <w:p w14:paraId="58120BC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Рыскулбекова Б.З</w:t>
            </w:r>
          </w:p>
          <w:p w14:paraId="4759ECA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Бухарова А.О.</w:t>
            </w:r>
          </w:p>
          <w:p w14:paraId="258B8E81" w14:textId="47E0B18B"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Орынғалиева Ұ.С.</w:t>
            </w:r>
          </w:p>
        </w:tc>
        <w:tc>
          <w:tcPr>
            <w:tcW w:w="4161" w:type="dxa"/>
          </w:tcPr>
          <w:p w14:paraId="305A2778" w14:textId="5688598F"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«Білікті ұстаз – білімді ұрпақ» қалалық кәсіби нетворкинг</w:t>
            </w:r>
            <w:r w:rsidR="009F5934" w:rsidRPr="00244AC1">
              <w:rPr>
                <w:rFonts w:ascii="Times New Roman" w:hAnsi="Times New Roman"/>
                <w:sz w:val="24"/>
                <w:szCs w:val="24"/>
                <w:lang w:val="kk-KZ"/>
              </w:rPr>
              <w:t xml:space="preserve"> </w:t>
            </w:r>
            <w:r w:rsidRPr="00244AC1">
              <w:rPr>
                <w:rFonts w:ascii="Times New Roman" w:hAnsi="Times New Roman"/>
                <w:sz w:val="24"/>
                <w:szCs w:val="24"/>
                <w:lang w:val="kk-KZ"/>
              </w:rPr>
              <w:t xml:space="preserve"> (зерттеу сабағы)</w:t>
            </w:r>
          </w:p>
        </w:tc>
        <w:tc>
          <w:tcPr>
            <w:tcW w:w="2268" w:type="dxa"/>
          </w:tcPr>
          <w:p w14:paraId="0DA8FF63"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Сәуір, 2024 жыл </w:t>
            </w:r>
          </w:p>
        </w:tc>
      </w:tr>
      <w:tr w:rsidR="00E6272A" w:rsidRPr="00244AC1" w14:paraId="4AE54438" w14:textId="77777777" w:rsidTr="00776E18">
        <w:tc>
          <w:tcPr>
            <w:tcW w:w="1129" w:type="dxa"/>
          </w:tcPr>
          <w:p w14:paraId="4ACF0C8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11</w:t>
            </w:r>
          </w:p>
        </w:tc>
        <w:tc>
          <w:tcPr>
            <w:tcW w:w="3068" w:type="dxa"/>
          </w:tcPr>
          <w:p w14:paraId="042192E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Жанали М.А.</w:t>
            </w:r>
          </w:p>
          <w:p w14:paraId="170E8B2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Бектасова Г.С.</w:t>
            </w:r>
          </w:p>
          <w:p w14:paraId="23FD371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Ашенова Г.Ж. Нығмет К.Д.</w:t>
            </w:r>
          </w:p>
        </w:tc>
        <w:tc>
          <w:tcPr>
            <w:tcW w:w="4161" w:type="dxa"/>
          </w:tcPr>
          <w:p w14:paraId="03940298" w14:textId="7516A676"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«Білікті ұстаз – білімді ұрпақ» қалалық кәсіби нетворкинг</w:t>
            </w:r>
            <w:r w:rsidR="009F5934" w:rsidRPr="00244AC1">
              <w:rPr>
                <w:rFonts w:ascii="Times New Roman" w:hAnsi="Times New Roman"/>
                <w:sz w:val="24"/>
                <w:szCs w:val="24"/>
                <w:lang w:val="kk-KZ"/>
              </w:rPr>
              <w:t xml:space="preserve"> </w:t>
            </w:r>
            <w:r w:rsidRPr="00244AC1">
              <w:rPr>
                <w:rFonts w:ascii="Times New Roman" w:hAnsi="Times New Roman"/>
                <w:sz w:val="24"/>
                <w:szCs w:val="24"/>
                <w:lang w:val="kk-KZ"/>
              </w:rPr>
              <w:t xml:space="preserve"> (шеберлік сағат)</w:t>
            </w:r>
          </w:p>
        </w:tc>
        <w:tc>
          <w:tcPr>
            <w:tcW w:w="2268" w:type="dxa"/>
          </w:tcPr>
          <w:p w14:paraId="60342110"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Сәуір, 2024 жыл </w:t>
            </w:r>
          </w:p>
        </w:tc>
      </w:tr>
      <w:tr w:rsidR="00E6272A" w:rsidRPr="00244AC1" w14:paraId="6F9761A2" w14:textId="77777777" w:rsidTr="00776E18">
        <w:tc>
          <w:tcPr>
            <w:tcW w:w="1129" w:type="dxa"/>
          </w:tcPr>
          <w:p w14:paraId="5876F74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12</w:t>
            </w:r>
          </w:p>
        </w:tc>
        <w:tc>
          <w:tcPr>
            <w:tcW w:w="3068" w:type="dxa"/>
          </w:tcPr>
          <w:p w14:paraId="66F93DF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Адилова К.Е. Тортаева А.С.</w:t>
            </w:r>
          </w:p>
          <w:p w14:paraId="02CA875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Козыбаева Г.Ж.</w:t>
            </w:r>
          </w:p>
        </w:tc>
        <w:tc>
          <w:tcPr>
            <w:tcW w:w="4161" w:type="dxa"/>
          </w:tcPr>
          <w:p w14:paraId="3CFA252A" w14:textId="00FCF74E"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«Білікті ұстаз – білімді ұрпақ» қалалық кәсіби нетворкинг (талқылау алаңы)</w:t>
            </w:r>
          </w:p>
        </w:tc>
        <w:tc>
          <w:tcPr>
            <w:tcW w:w="2268" w:type="dxa"/>
          </w:tcPr>
          <w:p w14:paraId="63708B2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Сәуір, 2024 жыл </w:t>
            </w:r>
          </w:p>
        </w:tc>
      </w:tr>
      <w:tr w:rsidR="00E6272A" w:rsidRPr="00244AC1" w14:paraId="05B14CED" w14:textId="77777777" w:rsidTr="00776E18">
        <w:tc>
          <w:tcPr>
            <w:tcW w:w="1129" w:type="dxa"/>
          </w:tcPr>
          <w:p w14:paraId="1D897778"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13</w:t>
            </w:r>
          </w:p>
        </w:tc>
        <w:tc>
          <w:tcPr>
            <w:tcW w:w="3068" w:type="dxa"/>
          </w:tcPr>
          <w:p w14:paraId="3DB8F48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Абишева Н.К. Төлегенова Ф.Б.</w:t>
            </w:r>
          </w:p>
        </w:tc>
        <w:tc>
          <w:tcPr>
            <w:tcW w:w="4161" w:type="dxa"/>
          </w:tcPr>
          <w:p w14:paraId="1CC387B4" w14:textId="6293702B"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«Білікті ұстаз – білімді ұрпақ» қалалық кәсіби нетворкинг</w:t>
            </w:r>
            <w:r w:rsidR="009F5934" w:rsidRPr="00244AC1">
              <w:rPr>
                <w:rFonts w:ascii="Times New Roman" w:hAnsi="Times New Roman"/>
                <w:sz w:val="24"/>
                <w:szCs w:val="24"/>
                <w:lang w:val="kk-KZ"/>
              </w:rPr>
              <w:t xml:space="preserve"> </w:t>
            </w:r>
            <w:r w:rsidRPr="00244AC1">
              <w:rPr>
                <w:rFonts w:ascii="Times New Roman" w:hAnsi="Times New Roman"/>
                <w:sz w:val="24"/>
                <w:szCs w:val="24"/>
                <w:lang w:val="kk-KZ"/>
              </w:rPr>
              <w:t xml:space="preserve"> (танымдық сағат)</w:t>
            </w:r>
          </w:p>
        </w:tc>
        <w:tc>
          <w:tcPr>
            <w:tcW w:w="2268" w:type="dxa"/>
          </w:tcPr>
          <w:p w14:paraId="1439BA6B"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Сәуір, 2024 жыл </w:t>
            </w:r>
          </w:p>
        </w:tc>
      </w:tr>
      <w:tr w:rsidR="00E6272A" w:rsidRPr="00244AC1" w14:paraId="1F1A8D83" w14:textId="77777777" w:rsidTr="00776E18">
        <w:tc>
          <w:tcPr>
            <w:tcW w:w="1129" w:type="dxa"/>
          </w:tcPr>
          <w:p w14:paraId="7DE0E07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14</w:t>
            </w:r>
          </w:p>
        </w:tc>
        <w:tc>
          <w:tcPr>
            <w:tcW w:w="3068" w:type="dxa"/>
          </w:tcPr>
          <w:p w14:paraId="370FE9D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Адилова К.Е.</w:t>
            </w:r>
          </w:p>
          <w:p w14:paraId="788A57A2"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Бекмагамбетова Р.О.</w:t>
            </w:r>
          </w:p>
          <w:p w14:paraId="6E50D81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Аубакирова Г.Г.</w:t>
            </w:r>
          </w:p>
          <w:p w14:paraId="2E7EB61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Өтемісова Ұ.</w:t>
            </w:r>
          </w:p>
          <w:p w14:paraId="4E1D1C3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Бримжанова Ж.Т.</w:t>
            </w:r>
          </w:p>
          <w:p w14:paraId="4DD09E8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Игенова А.Б.</w:t>
            </w:r>
          </w:p>
          <w:p w14:paraId="575FA45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Абишева Н.К.</w:t>
            </w:r>
          </w:p>
          <w:p w14:paraId="0B30C05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Жанайдарова К.А.</w:t>
            </w:r>
          </w:p>
          <w:p w14:paraId="6850044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Қорғанбек С.Қ</w:t>
            </w:r>
          </w:p>
          <w:p w14:paraId="60BFF6F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Жакупбекова Г.Н.</w:t>
            </w:r>
          </w:p>
        </w:tc>
        <w:tc>
          <w:tcPr>
            <w:tcW w:w="4161" w:type="dxa"/>
          </w:tcPr>
          <w:p w14:paraId="3F73761E" w14:textId="77777777" w:rsidR="00E6272A" w:rsidRPr="00244AC1" w:rsidRDefault="00E6272A" w:rsidP="00961D48">
            <w:pPr>
              <w:tabs>
                <w:tab w:val="left" w:pos="142"/>
                <w:tab w:val="left" w:pos="284"/>
                <w:tab w:val="left" w:pos="851"/>
              </w:tab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color w:val="000000"/>
                <w:spacing w:val="2"/>
                <w:sz w:val="24"/>
                <w:szCs w:val="24"/>
                <w:lang w:val="kk-KZ"/>
              </w:rPr>
              <w:t>«Сәтсіздіктерден де сабақ алуға болады...» облыстық педагогтер конференциясы</w:t>
            </w:r>
          </w:p>
        </w:tc>
        <w:tc>
          <w:tcPr>
            <w:tcW w:w="2268" w:type="dxa"/>
          </w:tcPr>
          <w:p w14:paraId="4B8742C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ақпан, 2024 ж.</w:t>
            </w:r>
          </w:p>
        </w:tc>
      </w:tr>
      <w:tr w:rsidR="00E6272A" w:rsidRPr="00244AC1" w14:paraId="5CBEC992" w14:textId="77777777" w:rsidTr="00776E18">
        <w:tc>
          <w:tcPr>
            <w:tcW w:w="1129" w:type="dxa"/>
          </w:tcPr>
          <w:p w14:paraId="58B3A8A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15</w:t>
            </w:r>
          </w:p>
        </w:tc>
        <w:tc>
          <w:tcPr>
            <w:tcW w:w="3068" w:type="dxa"/>
          </w:tcPr>
          <w:p w14:paraId="7F5A65E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Рыскулбекова Б.З.</w:t>
            </w:r>
          </w:p>
        </w:tc>
        <w:tc>
          <w:tcPr>
            <w:tcW w:w="4161" w:type="dxa"/>
          </w:tcPr>
          <w:p w14:paraId="4A057C68" w14:textId="77777777" w:rsidR="00E6272A" w:rsidRPr="00244AC1" w:rsidRDefault="00E6272A" w:rsidP="00961D48">
            <w:pPr>
              <w:tabs>
                <w:tab w:val="left" w:pos="142"/>
                <w:tab w:val="left" w:pos="284"/>
                <w:tab w:val="left" w:pos="851"/>
              </w:tabs>
              <w:spacing w:before="100" w:beforeAutospacing="1" w:after="100" w:afterAutospacing="1" w:line="20" w:lineRule="atLeast"/>
              <w:ind w:firstLine="567"/>
              <w:contextualSpacing/>
              <w:jc w:val="both"/>
              <w:textAlignment w:val="baseline"/>
              <w:rPr>
                <w:rFonts w:ascii="Times New Roman" w:hAnsi="Times New Roman"/>
                <w:color w:val="000000"/>
                <w:spacing w:val="2"/>
                <w:sz w:val="24"/>
                <w:szCs w:val="24"/>
                <w:lang w:val="kk-KZ"/>
              </w:rPr>
            </w:pPr>
            <w:r w:rsidRPr="00244AC1">
              <w:rPr>
                <w:rFonts w:ascii="Times New Roman" w:hAnsi="Times New Roman"/>
                <w:color w:val="000000"/>
                <w:spacing w:val="2"/>
                <w:sz w:val="24"/>
                <w:szCs w:val="24"/>
                <w:lang w:val="kk-KZ"/>
              </w:rPr>
              <w:t xml:space="preserve">«Приемы, используемын для развития читательских умений  у учащихся 5-7 классов» тақырыбында шеберлік сағат өткізді </w:t>
            </w:r>
          </w:p>
        </w:tc>
        <w:tc>
          <w:tcPr>
            <w:tcW w:w="2268" w:type="dxa"/>
          </w:tcPr>
          <w:p w14:paraId="4F8281E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Маусым, 2024</w:t>
            </w:r>
          </w:p>
        </w:tc>
      </w:tr>
      <w:tr w:rsidR="00E6272A" w:rsidRPr="00244AC1" w14:paraId="446C57BF" w14:textId="77777777" w:rsidTr="00776E18">
        <w:tc>
          <w:tcPr>
            <w:tcW w:w="1129" w:type="dxa"/>
          </w:tcPr>
          <w:p w14:paraId="1E47BE88"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16</w:t>
            </w:r>
          </w:p>
        </w:tc>
        <w:tc>
          <w:tcPr>
            <w:tcW w:w="3068" w:type="dxa"/>
          </w:tcPr>
          <w:p w14:paraId="41652EB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Джуманбаева А.И.</w:t>
            </w:r>
          </w:p>
        </w:tc>
        <w:tc>
          <w:tcPr>
            <w:tcW w:w="4161" w:type="dxa"/>
          </w:tcPr>
          <w:p w14:paraId="61BEDF80" w14:textId="77777777" w:rsidR="00E6272A" w:rsidRPr="00244AC1" w:rsidRDefault="00E6272A" w:rsidP="00961D48">
            <w:pPr>
              <w:tabs>
                <w:tab w:val="left" w:pos="142"/>
                <w:tab w:val="left" w:pos="284"/>
                <w:tab w:val="left" w:pos="851"/>
              </w:tabs>
              <w:spacing w:before="100" w:beforeAutospacing="1" w:after="100" w:afterAutospacing="1" w:line="20" w:lineRule="atLeast"/>
              <w:ind w:firstLine="567"/>
              <w:contextualSpacing/>
              <w:jc w:val="both"/>
              <w:textAlignment w:val="baseline"/>
              <w:rPr>
                <w:rFonts w:ascii="Times New Roman" w:hAnsi="Times New Roman"/>
                <w:color w:val="000000"/>
                <w:spacing w:val="2"/>
                <w:sz w:val="24"/>
                <w:szCs w:val="24"/>
                <w:lang w:val="kk-KZ"/>
              </w:rPr>
            </w:pPr>
            <w:r w:rsidRPr="00244AC1">
              <w:rPr>
                <w:rFonts w:ascii="Times New Roman" w:hAnsi="Times New Roman"/>
                <w:color w:val="000000"/>
                <w:spacing w:val="2"/>
                <w:sz w:val="24"/>
                <w:szCs w:val="24"/>
                <w:lang w:val="kk-KZ"/>
              </w:rPr>
              <w:t>«Алгоритм определения главной мысли текста» тақырыбында шеберлік сағат өткізді</w:t>
            </w:r>
          </w:p>
        </w:tc>
        <w:tc>
          <w:tcPr>
            <w:tcW w:w="2268" w:type="dxa"/>
          </w:tcPr>
          <w:p w14:paraId="72911F5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Маусым, 2024</w:t>
            </w:r>
          </w:p>
        </w:tc>
      </w:tr>
      <w:tr w:rsidR="00E6272A" w:rsidRPr="00244AC1" w14:paraId="27869399" w14:textId="77777777" w:rsidTr="00776E18">
        <w:tc>
          <w:tcPr>
            <w:tcW w:w="1129" w:type="dxa"/>
          </w:tcPr>
          <w:p w14:paraId="0B6F201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17</w:t>
            </w:r>
          </w:p>
        </w:tc>
        <w:tc>
          <w:tcPr>
            <w:tcW w:w="3068" w:type="dxa"/>
          </w:tcPr>
          <w:p w14:paraId="412DF24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Бекмаганбетова Р. О.</w:t>
            </w:r>
          </w:p>
          <w:p w14:paraId="1AB59B2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Рыскулбекова Б.З</w:t>
            </w:r>
          </w:p>
          <w:p w14:paraId="440D70C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Адилова К.Е.</w:t>
            </w:r>
          </w:p>
          <w:p w14:paraId="52AC145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Еламанова А.Б.</w:t>
            </w:r>
          </w:p>
          <w:p w14:paraId="2E9591E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Серік А.С</w:t>
            </w:r>
          </w:p>
          <w:p w14:paraId="3B0BBA5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p>
        </w:tc>
        <w:tc>
          <w:tcPr>
            <w:tcW w:w="4161" w:type="dxa"/>
          </w:tcPr>
          <w:p w14:paraId="6F7740F5" w14:textId="4D42FC9E" w:rsidR="00E6272A" w:rsidRPr="00244AC1" w:rsidRDefault="00E6272A" w:rsidP="00961D48">
            <w:pPr>
              <w:tabs>
                <w:tab w:val="left" w:pos="142"/>
                <w:tab w:val="left" w:pos="284"/>
                <w:tab w:val="left" w:pos="851"/>
              </w:tabs>
              <w:spacing w:before="100" w:beforeAutospacing="1" w:after="100" w:afterAutospacing="1" w:line="20" w:lineRule="atLeast"/>
              <w:ind w:firstLine="567"/>
              <w:contextualSpacing/>
              <w:jc w:val="both"/>
              <w:textAlignment w:val="baseline"/>
              <w:rPr>
                <w:rFonts w:ascii="Times New Roman" w:hAnsi="Times New Roman"/>
                <w:color w:val="000000"/>
                <w:spacing w:val="2"/>
                <w:sz w:val="24"/>
                <w:szCs w:val="24"/>
                <w:lang w:val="kk-KZ"/>
              </w:rPr>
            </w:pPr>
            <w:r w:rsidRPr="00244AC1">
              <w:rPr>
                <w:rFonts w:ascii="Times New Roman" w:hAnsi="Times New Roman"/>
                <w:color w:val="000000"/>
                <w:spacing w:val="2"/>
                <w:sz w:val="24"/>
                <w:szCs w:val="24"/>
                <w:lang w:val="kk-KZ"/>
              </w:rPr>
              <w:t>WALS-2024 XVIII Халықаралық конференциясына ұсынған зерттеу жұмысы сараптамадан өтім, шақырту алдық, 2024 жыл;</w:t>
            </w:r>
          </w:p>
        </w:tc>
        <w:tc>
          <w:tcPr>
            <w:tcW w:w="2268" w:type="dxa"/>
          </w:tcPr>
          <w:p w14:paraId="4D03D81C"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2024</w:t>
            </w:r>
          </w:p>
        </w:tc>
      </w:tr>
      <w:tr w:rsidR="00E6272A" w:rsidRPr="00244AC1" w14:paraId="7C3D2635" w14:textId="77777777" w:rsidTr="00776E18">
        <w:tc>
          <w:tcPr>
            <w:tcW w:w="1129" w:type="dxa"/>
          </w:tcPr>
          <w:p w14:paraId="70D91DDC"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18</w:t>
            </w:r>
          </w:p>
        </w:tc>
        <w:tc>
          <w:tcPr>
            <w:tcW w:w="3068" w:type="dxa"/>
          </w:tcPr>
          <w:p w14:paraId="545B737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Азбаева А.Х.</w:t>
            </w:r>
          </w:p>
        </w:tc>
        <w:tc>
          <w:tcPr>
            <w:tcW w:w="4161" w:type="dxa"/>
          </w:tcPr>
          <w:p w14:paraId="536A51E9" w14:textId="77777777" w:rsidR="00E6272A" w:rsidRPr="00244AC1" w:rsidRDefault="00E6272A" w:rsidP="00961D48">
            <w:pPr>
              <w:tabs>
                <w:tab w:val="left" w:pos="142"/>
                <w:tab w:val="left" w:pos="284"/>
                <w:tab w:val="left" w:pos="851"/>
              </w:tabs>
              <w:spacing w:before="100" w:beforeAutospacing="1" w:after="100" w:afterAutospacing="1" w:line="20" w:lineRule="atLeast"/>
              <w:ind w:firstLine="567"/>
              <w:contextualSpacing/>
              <w:jc w:val="both"/>
              <w:textAlignment w:val="baseline"/>
              <w:rPr>
                <w:rFonts w:ascii="Times New Roman" w:hAnsi="Times New Roman"/>
                <w:color w:val="000000"/>
                <w:spacing w:val="2"/>
                <w:sz w:val="24"/>
                <w:szCs w:val="24"/>
                <w:lang w:val="kk-KZ"/>
              </w:rPr>
            </w:pPr>
            <w:r w:rsidRPr="00244AC1">
              <w:rPr>
                <w:rFonts w:ascii="Times New Roman" w:hAnsi="Times New Roman"/>
                <w:sz w:val="24"/>
                <w:szCs w:val="24"/>
                <w:lang w:val="kk-KZ"/>
              </w:rPr>
              <w:t xml:space="preserve">«Оқушыларды пәндік олимпиадаға дайындау» тақырабындағы семинары </w:t>
            </w:r>
          </w:p>
        </w:tc>
        <w:tc>
          <w:tcPr>
            <w:tcW w:w="2268" w:type="dxa"/>
          </w:tcPr>
          <w:p w14:paraId="30D526C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Қаңтар, 2023 </w:t>
            </w:r>
          </w:p>
        </w:tc>
      </w:tr>
      <w:tr w:rsidR="00E6272A" w:rsidRPr="00244AC1" w14:paraId="32E3AC35" w14:textId="77777777" w:rsidTr="00776E18">
        <w:tc>
          <w:tcPr>
            <w:tcW w:w="1129" w:type="dxa"/>
          </w:tcPr>
          <w:p w14:paraId="50EFCCD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19</w:t>
            </w:r>
          </w:p>
        </w:tc>
        <w:tc>
          <w:tcPr>
            <w:tcW w:w="3068" w:type="dxa"/>
          </w:tcPr>
          <w:p w14:paraId="1A93462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Юсупова А.Ж.,.</w:t>
            </w:r>
          </w:p>
          <w:p w14:paraId="1EF80AE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Ташенова Г.А,.</w:t>
            </w:r>
          </w:p>
          <w:p w14:paraId="2CC748F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Жанайдарова К.А</w:t>
            </w:r>
          </w:p>
        </w:tc>
        <w:tc>
          <w:tcPr>
            <w:tcW w:w="4161" w:type="dxa"/>
          </w:tcPr>
          <w:p w14:paraId="7446E7AC" w14:textId="77777777" w:rsidR="00E6272A" w:rsidRPr="00244AC1" w:rsidRDefault="00E6272A" w:rsidP="00961D48">
            <w:pPr>
              <w:tabs>
                <w:tab w:val="left" w:pos="142"/>
                <w:tab w:val="left" w:pos="284"/>
                <w:tab w:val="left" w:pos="851"/>
              </w:tab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 xml:space="preserve">"Білім" педагогикалық жобасы аясында семинар-практикум "Оқушылардың математикалық сауаттылығын дамытуға арналған </w:t>
            </w:r>
            <w:r w:rsidRPr="00244AC1">
              <w:rPr>
                <w:rFonts w:ascii="Times New Roman" w:hAnsi="Times New Roman"/>
                <w:sz w:val="24"/>
                <w:szCs w:val="24"/>
                <w:lang w:val="kk-KZ"/>
              </w:rPr>
              <w:lastRenderedPageBreak/>
              <w:t>тапсырмалар дайындау" шеберлік сағаты</w:t>
            </w:r>
          </w:p>
        </w:tc>
        <w:tc>
          <w:tcPr>
            <w:tcW w:w="2268" w:type="dxa"/>
          </w:tcPr>
          <w:p w14:paraId="5F32974F"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lastRenderedPageBreak/>
              <w:t xml:space="preserve">Қаңтар, 2023 </w:t>
            </w:r>
          </w:p>
        </w:tc>
      </w:tr>
      <w:tr w:rsidR="00E6272A" w:rsidRPr="00244AC1" w14:paraId="44736EF8" w14:textId="77777777" w:rsidTr="00776E18">
        <w:tc>
          <w:tcPr>
            <w:tcW w:w="1129" w:type="dxa"/>
          </w:tcPr>
          <w:p w14:paraId="6352466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lastRenderedPageBreak/>
              <w:t>20</w:t>
            </w:r>
          </w:p>
        </w:tc>
        <w:tc>
          <w:tcPr>
            <w:tcW w:w="3068" w:type="dxa"/>
          </w:tcPr>
          <w:p w14:paraId="6664568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Адилова К,Е, Бекмагамбетова Р.О.</w:t>
            </w:r>
          </w:p>
        </w:tc>
        <w:tc>
          <w:tcPr>
            <w:tcW w:w="4161" w:type="dxa"/>
          </w:tcPr>
          <w:p w14:paraId="32595DB4" w14:textId="77777777" w:rsidR="00E6272A" w:rsidRPr="00244AC1" w:rsidRDefault="00E6272A" w:rsidP="00961D48">
            <w:pPr>
              <w:tabs>
                <w:tab w:val="left" w:pos="142"/>
                <w:tab w:val="left" w:pos="284"/>
                <w:tab w:val="left" w:pos="851"/>
              </w:tab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Астана қаласы, Қаныш Сәтбаев атындағы BINOM мектебінде ұйымдастырылған FAIL конференциясына</w:t>
            </w:r>
          </w:p>
        </w:tc>
        <w:tc>
          <w:tcPr>
            <w:tcW w:w="2268" w:type="dxa"/>
          </w:tcPr>
          <w:p w14:paraId="296C8D3F"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olor w:val="000000"/>
                <w:sz w:val="24"/>
                <w:szCs w:val="24"/>
                <w:lang w:val="kk-KZ" w:eastAsia="ru-RU"/>
              </w:rPr>
            </w:pPr>
            <w:r w:rsidRPr="00244AC1">
              <w:rPr>
                <w:rFonts w:ascii="Times New Roman" w:eastAsia="Times New Roman" w:hAnsi="Times New Roman"/>
                <w:color w:val="000000"/>
                <w:sz w:val="24"/>
                <w:szCs w:val="24"/>
                <w:lang w:val="kk-KZ" w:eastAsia="ru-RU"/>
              </w:rPr>
              <w:t xml:space="preserve">Қаңтар, 2023 </w:t>
            </w:r>
          </w:p>
        </w:tc>
      </w:tr>
    </w:tbl>
    <w:p w14:paraId="1B750C1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Style w:val="a6"/>
          <w:rFonts w:ascii="Times New Roman" w:hAnsi="Times New Roman" w:cs="Times New Roman"/>
          <w:sz w:val="28"/>
          <w:szCs w:val="28"/>
          <w:shd w:val="clear" w:color="auto" w:fill="FFFFFF"/>
          <w:lang w:val="kk-KZ"/>
        </w:rPr>
      </w:pPr>
      <w:r w:rsidRPr="00244AC1">
        <w:rPr>
          <w:rFonts w:ascii="Times New Roman" w:hAnsi="Times New Roman" w:cs="Times New Roman"/>
          <w:b/>
          <w:bCs/>
          <w:sz w:val="28"/>
          <w:szCs w:val="28"/>
          <w:lang w:val="kk-KZ"/>
        </w:rPr>
        <w:t xml:space="preserve">2. Кәсіби байқау, конференция, </w:t>
      </w:r>
      <w:r w:rsidRPr="00244AC1">
        <w:rPr>
          <w:rStyle w:val="a6"/>
          <w:rFonts w:ascii="Times New Roman" w:hAnsi="Times New Roman" w:cs="Times New Roman"/>
          <w:sz w:val="28"/>
          <w:szCs w:val="28"/>
          <w:shd w:val="clear" w:color="auto" w:fill="FFFFFF"/>
          <w:lang w:val="kk-KZ"/>
        </w:rPr>
        <w:t>семинарларға, көрмелерге, байқауларға, педагогикалық оқуларға, форумдар</w:t>
      </w:r>
    </w:p>
    <w:p w14:paraId="745CB83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2023-2024 жылы мектеп-лицей педагогтарының кәсіби іс-шараларға қатысу жайы</w:t>
      </w:r>
    </w:p>
    <w:p w14:paraId="2413561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Style w:val="a6"/>
          <w:rFonts w:ascii="Times New Roman" w:hAnsi="Times New Roman" w:cs="Times New Roman"/>
          <w:sz w:val="28"/>
          <w:szCs w:val="28"/>
          <w:shd w:val="clear" w:color="auto" w:fill="FFFFFF"/>
          <w:lang w:val="kk-KZ"/>
        </w:rPr>
      </w:pPr>
    </w:p>
    <w:tbl>
      <w:tblPr>
        <w:tblStyle w:val="a5"/>
        <w:tblW w:w="10199" w:type="dxa"/>
        <w:tblInd w:w="-5" w:type="dxa"/>
        <w:tblLayout w:type="fixed"/>
        <w:tblLook w:val="04A0" w:firstRow="1" w:lastRow="0" w:firstColumn="1" w:lastColumn="0" w:noHBand="0" w:noVBand="1"/>
      </w:tblPr>
      <w:tblGrid>
        <w:gridCol w:w="1039"/>
        <w:gridCol w:w="2629"/>
        <w:gridCol w:w="2557"/>
        <w:gridCol w:w="1855"/>
        <w:gridCol w:w="2119"/>
      </w:tblGrid>
      <w:tr w:rsidR="00E6272A" w:rsidRPr="00244AC1" w14:paraId="564FA1DB" w14:textId="77777777" w:rsidTr="009F5934">
        <w:trPr>
          <w:trHeight w:val="459"/>
        </w:trPr>
        <w:tc>
          <w:tcPr>
            <w:tcW w:w="1039" w:type="dxa"/>
          </w:tcPr>
          <w:p w14:paraId="14D9A66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p>
          <w:p w14:paraId="7CD1FAFC"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r w:rsidRPr="00244AC1">
              <w:rPr>
                <w:rFonts w:ascii="Times New Roman" w:eastAsia="Times New Roman" w:hAnsi="Times New Roman"/>
                <w:b/>
                <w:bCs/>
                <w:sz w:val="24"/>
                <w:szCs w:val="24"/>
                <w:lang w:val="kk-KZ" w:eastAsia="ru-RU"/>
              </w:rPr>
              <w:t>№</w:t>
            </w:r>
          </w:p>
        </w:tc>
        <w:tc>
          <w:tcPr>
            <w:tcW w:w="2629" w:type="dxa"/>
          </w:tcPr>
          <w:p w14:paraId="1E96848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r w:rsidRPr="00244AC1">
              <w:rPr>
                <w:rFonts w:ascii="Times New Roman" w:eastAsia="Times New Roman" w:hAnsi="Times New Roman"/>
                <w:b/>
                <w:bCs/>
                <w:sz w:val="24"/>
                <w:szCs w:val="24"/>
                <w:lang w:val="kk-KZ" w:eastAsia="ru-RU"/>
              </w:rPr>
              <w:t>Педагогтың ТАӘ</w:t>
            </w:r>
          </w:p>
        </w:tc>
        <w:tc>
          <w:tcPr>
            <w:tcW w:w="2557" w:type="dxa"/>
          </w:tcPr>
          <w:p w14:paraId="0F66963F"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r w:rsidRPr="00244AC1">
              <w:rPr>
                <w:rFonts w:ascii="Times New Roman" w:eastAsia="Times New Roman" w:hAnsi="Times New Roman"/>
                <w:b/>
                <w:bCs/>
                <w:sz w:val="24"/>
                <w:szCs w:val="24"/>
                <w:lang w:val="kk-KZ" w:eastAsia="ru-RU"/>
              </w:rPr>
              <w:t>Іс-шара атауы</w:t>
            </w:r>
          </w:p>
        </w:tc>
        <w:tc>
          <w:tcPr>
            <w:tcW w:w="1855" w:type="dxa"/>
          </w:tcPr>
          <w:p w14:paraId="6D9E9DA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r w:rsidRPr="00244AC1">
              <w:rPr>
                <w:rFonts w:ascii="Times New Roman" w:eastAsia="Times New Roman" w:hAnsi="Times New Roman"/>
                <w:b/>
                <w:bCs/>
                <w:sz w:val="24"/>
                <w:szCs w:val="24"/>
                <w:lang w:val="kk-KZ" w:eastAsia="ru-RU"/>
              </w:rPr>
              <w:t>Мерзімі</w:t>
            </w:r>
          </w:p>
        </w:tc>
        <w:tc>
          <w:tcPr>
            <w:tcW w:w="2119" w:type="dxa"/>
          </w:tcPr>
          <w:p w14:paraId="7912839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r w:rsidRPr="00244AC1">
              <w:rPr>
                <w:rFonts w:ascii="Times New Roman" w:eastAsia="Times New Roman" w:hAnsi="Times New Roman"/>
                <w:b/>
                <w:bCs/>
                <w:sz w:val="24"/>
                <w:szCs w:val="24"/>
                <w:lang w:val="kk-KZ" w:eastAsia="ru-RU"/>
              </w:rPr>
              <w:t>Нәтижесі</w:t>
            </w:r>
          </w:p>
        </w:tc>
      </w:tr>
      <w:tr w:rsidR="00E6272A" w:rsidRPr="00244AC1" w14:paraId="200A188C" w14:textId="77777777" w:rsidTr="009F5934">
        <w:tc>
          <w:tcPr>
            <w:tcW w:w="1039" w:type="dxa"/>
          </w:tcPr>
          <w:p w14:paraId="4801329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w:t>
            </w:r>
          </w:p>
        </w:tc>
        <w:tc>
          <w:tcPr>
            <w:tcW w:w="2629" w:type="dxa"/>
          </w:tcPr>
          <w:p w14:paraId="70FE9123"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sz w:val="24"/>
                <w:szCs w:val="24"/>
                <w:lang w:val="kk-KZ" w:eastAsia="ru-RU"/>
              </w:rPr>
            </w:pPr>
            <w:r w:rsidRPr="00244AC1">
              <w:rPr>
                <w:rFonts w:ascii="Times New Roman" w:hAnsi="Times New Roman"/>
                <w:sz w:val="24"/>
                <w:szCs w:val="24"/>
                <w:lang w:val="kk-KZ"/>
              </w:rPr>
              <w:t>Бекмагамбетова Р. О.</w:t>
            </w:r>
          </w:p>
        </w:tc>
        <w:tc>
          <w:tcPr>
            <w:tcW w:w="2557" w:type="dxa"/>
          </w:tcPr>
          <w:p w14:paraId="7112D41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sz w:val="24"/>
                <w:szCs w:val="24"/>
                <w:lang w:val="kk-KZ" w:eastAsia="ru-RU"/>
              </w:rPr>
            </w:pPr>
            <w:r w:rsidRPr="00244AC1">
              <w:rPr>
                <w:rFonts w:ascii="Times New Roman" w:hAnsi="Times New Roman"/>
                <w:sz w:val="24"/>
                <w:szCs w:val="24"/>
                <w:lang w:val="kk-KZ"/>
              </w:rPr>
              <w:t xml:space="preserve">"Үздік педагог" республикалық байқауы, облыстық кезеңінің жеңімпазы </w:t>
            </w:r>
          </w:p>
        </w:tc>
        <w:tc>
          <w:tcPr>
            <w:tcW w:w="1855" w:type="dxa"/>
          </w:tcPr>
          <w:p w14:paraId="7A5F513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r w:rsidRPr="00244AC1">
              <w:rPr>
                <w:rFonts w:ascii="Times New Roman" w:eastAsia="Times New Roman" w:hAnsi="Times New Roman"/>
                <w:b/>
                <w:bCs/>
                <w:sz w:val="24"/>
                <w:szCs w:val="24"/>
                <w:lang w:val="kk-KZ" w:eastAsia="ru-RU"/>
              </w:rPr>
              <w:t xml:space="preserve">Қараша </w:t>
            </w:r>
          </w:p>
        </w:tc>
        <w:tc>
          <w:tcPr>
            <w:tcW w:w="2119" w:type="dxa"/>
          </w:tcPr>
          <w:p w14:paraId="35BC9E1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Сертификат, 1 500 000 сыйықы</w:t>
            </w:r>
          </w:p>
        </w:tc>
      </w:tr>
      <w:tr w:rsidR="00E6272A" w:rsidRPr="00244AC1" w14:paraId="1FF68EE0" w14:textId="77777777" w:rsidTr="009F5934">
        <w:tc>
          <w:tcPr>
            <w:tcW w:w="1039" w:type="dxa"/>
          </w:tcPr>
          <w:p w14:paraId="3E5C892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2</w:t>
            </w:r>
          </w:p>
        </w:tc>
        <w:tc>
          <w:tcPr>
            <w:tcW w:w="2629" w:type="dxa"/>
          </w:tcPr>
          <w:p w14:paraId="7F0766C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Алиева Г.А.</w:t>
            </w:r>
          </w:p>
          <w:p w14:paraId="59FEBB8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p>
        </w:tc>
        <w:tc>
          <w:tcPr>
            <w:tcW w:w="2557" w:type="dxa"/>
          </w:tcPr>
          <w:p w14:paraId="1C6E19B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«Үздік дене шынықтыру пәнінің мұғалімі» байқауының республикалық кезеңі</w:t>
            </w:r>
          </w:p>
        </w:tc>
        <w:tc>
          <w:tcPr>
            <w:tcW w:w="1855" w:type="dxa"/>
          </w:tcPr>
          <w:p w14:paraId="46DD673C"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p>
        </w:tc>
        <w:tc>
          <w:tcPr>
            <w:tcW w:w="2119" w:type="dxa"/>
          </w:tcPr>
          <w:p w14:paraId="36CE35E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 xml:space="preserve">Сертификат </w:t>
            </w:r>
          </w:p>
        </w:tc>
      </w:tr>
      <w:tr w:rsidR="00E6272A" w:rsidRPr="00244AC1" w14:paraId="01C986BF" w14:textId="77777777" w:rsidTr="009F5934">
        <w:tc>
          <w:tcPr>
            <w:tcW w:w="1039" w:type="dxa"/>
          </w:tcPr>
          <w:p w14:paraId="50D3E47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3</w:t>
            </w:r>
          </w:p>
        </w:tc>
        <w:tc>
          <w:tcPr>
            <w:tcW w:w="2629" w:type="dxa"/>
          </w:tcPr>
          <w:p w14:paraId="6BEF9E5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Нығмет К.Д. Саркенова А. А.</w:t>
            </w:r>
          </w:p>
        </w:tc>
        <w:tc>
          <w:tcPr>
            <w:tcW w:w="2557" w:type="dxa"/>
          </w:tcPr>
          <w:p w14:paraId="6299460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«Педагог-дебатер» байқауының облыстық кезеңі</w:t>
            </w:r>
          </w:p>
        </w:tc>
        <w:tc>
          <w:tcPr>
            <w:tcW w:w="1855" w:type="dxa"/>
          </w:tcPr>
          <w:p w14:paraId="2D20EBE3"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p>
        </w:tc>
        <w:tc>
          <w:tcPr>
            <w:tcW w:w="2119" w:type="dxa"/>
          </w:tcPr>
          <w:p w14:paraId="63063FC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sz w:val="24"/>
                <w:szCs w:val="24"/>
                <w:lang w:val="kk-KZ" w:eastAsia="ru-RU"/>
              </w:rPr>
            </w:pPr>
            <w:r w:rsidRPr="00244AC1">
              <w:rPr>
                <w:rFonts w:ascii="Times New Roman" w:hAnsi="Times New Roman"/>
                <w:sz w:val="24"/>
                <w:szCs w:val="24"/>
                <w:lang w:val="kk-KZ"/>
              </w:rPr>
              <w:t>ІІ орын</w:t>
            </w:r>
          </w:p>
        </w:tc>
      </w:tr>
      <w:tr w:rsidR="00E6272A" w:rsidRPr="00244AC1" w14:paraId="2CED7F55" w14:textId="77777777" w:rsidTr="009F5934">
        <w:tc>
          <w:tcPr>
            <w:tcW w:w="1039" w:type="dxa"/>
          </w:tcPr>
          <w:p w14:paraId="2B42EB8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4</w:t>
            </w:r>
          </w:p>
        </w:tc>
        <w:tc>
          <w:tcPr>
            <w:tcW w:w="2629" w:type="dxa"/>
          </w:tcPr>
          <w:p w14:paraId="4151B4D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Жақып А.А. Нагиппарова Р.М.</w:t>
            </w:r>
          </w:p>
        </w:tc>
        <w:tc>
          <w:tcPr>
            <w:tcW w:w="2557" w:type="dxa"/>
          </w:tcPr>
          <w:p w14:paraId="7692978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«Физика және математика пәндерінің мұғалімдер олимпиадасы» байқауы</w:t>
            </w:r>
          </w:p>
        </w:tc>
        <w:tc>
          <w:tcPr>
            <w:tcW w:w="1855" w:type="dxa"/>
          </w:tcPr>
          <w:p w14:paraId="70CD166C"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p>
        </w:tc>
        <w:tc>
          <w:tcPr>
            <w:tcW w:w="2119" w:type="dxa"/>
          </w:tcPr>
          <w:p w14:paraId="06E2268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 xml:space="preserve">Сертификат </w:t>
            </w:r>
          </w:p>
        </w:tc>
      </w:tr>
      <w:tr w:rsidR="00E6272A" w:rsidRPr="0010126B" w14:paraId="5FF612D2" w14:textId="77777777" w:rsidTr="009F5934">
        <w:tc>
          <w:tcPr>
            <w:tcW w:w="1039" w:type="dxa"/>
          </w:tcPr>
          <w:p w14:paraId="2E3ABBBE"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5</w:t>
            </w:r>
          </w:p>
        </w:tc>
        <w:tc>
          <w:tcPr>
            <w:tcW w:w="2629" w:type="dxa"/>
          </w:tcPr>
          <w:p w14:paraId="1E41360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Саметова К.Ж.</w:t>
            </w:r>
          </w:p>
        </w:tc>
        <w:tc>
          <w:tcPr>
            <w:tcW w:w="2557" w:type="dxa"/>
          </w:tcPr>
          <w:p w14:paraId="46C2616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Қалалық «Тіл тұғыры» шығармашылық-танымдық жобасы «Жаңа Қазақстан – жаңа леп» атты мәнерлеп оқу челленджі</w:t>
            </w:r>
          </w:p>
        </w:tc>
        <w:tc>
          <w:tcPr>
            <w:tcW w:w="1855" w:type="dxa"/>
          </w:tcPr>
          <w:p w14:paraId="2A1F11AC"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p>
        </w:tc>
        <w:tc>
          <w:tcPr>
            <w:tcW w:w="2119" w:type="dxa"/>
          </w:tcPr>
          <w:p w14:paraId="04F5ACE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p>
        </w:tc>
      </w:tr>
      <w:tr w:rsidR="00E6272A" w:rsidRPr="00244AC1" w14:paraId="2234CEE2" w14:textId="77777777" w:rsidTr="009F5934">
        <w:tc>
          <w:tcPr>
            <w:tcW w:w="1039" w:type="dxa"/>
          </w:tcPr>
          <w:p w14:paraId="7E3CEF6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6</w:t>
            </w:r>
          </w:p>
        </w:tc>
        <w:tc>
          <w:tcPr>
            <w:tcW w:w="2629" w:type="dxa"/>
          </w:tcPr>
          <w:p w14:paraId="02B86E6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Үмбетова Л.Р.</w:t>
            </w:r>
          </w:p>
        </w:tc>
        <w:tc>
          <w:tcPr>
            <w:tcW w:w="2557" w:type="dxa"/>
          </w:tcPr>
          <w:p w14:paraId="78710DC2" w14:textId="1DE20F92"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«Тіл тұғыры» шығармашылық-танымдық жобасы («Оқу сауаттылығы бойынша тілдік дағдыларды дамыту тапсырмалары» байқауы)</w:t>
            </w:r>
          </w:p>
        </w:tc>
        <w:tc>
          <w:tcPr>
            <w:tcW w:w="1855" w:type="dxa"/>
          </w:tcPr>
          <w:p w14:paraId="2429B43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b/>
                <w:bCs/>
                <w:sz w:val="24"/>
                <w:szCs w:val="24"/>
                <w:lang w:val="kk-KZ" w:eastAsia="ru-RU"/>
              </w:rPr>
            </w:pPr>
          </w:p>
        </w:tc>
        <w:tc>
          <w:tcPr>
            <w:tcW w:w="2119" w:type="dxa"/>
          </w:tcPr>
          <w:p w14:paraId="6EF4037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 xml:space="preserve">І орын  </w:t>
            </w:r>
          </w:p>
        </w:tc>
      </w:tr>
      <w:tr w:rsidR="00E6272A" w:rsidRPr="00244AC1" w14:paraId="653DBF2A" w14:textId="77777777" w:rsidTr="009F5934">
        <w:trPr>
          <w:trHeight w:val="985"/>
        </w:trPr>
        <w:tc>
          <w:tcPr>
            <w:tcW w:w="1039" w:type="dxa"/>
          </w:tcPr>
          <w:p w14:paraId="5EF17CD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7</w:t>
            </w:r>
          </w:p>
        </w:tc>
        <w:tc>
          <w:tcPr>
            <w:tcW w:w="2629" w:type="dxa"/>
          </w:tcPr>
          <w:p w14:paraId="714FC5B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Мукашева К.Б.</w:t>
            </w:r>
          </w:p>
          <w:p w14:paraId="1C609D0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Адилова К.Е.</w:t>
            </w:r>
          </w:p>
          <w:p w14:paraId="4174DB27"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Бекмаганбетова Р. О.</w:t>
            </w:r>
          </w:p>
          <w:p w14:paraId="3B08373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Рыскулбекова Б.З</w:t>
            </w:r>
          </w:p>
          <w:p w14:paraId="453A2C5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p>
          <w:p w14:paraId="63C3E1C4"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p>
        </w:tc>
        <w:tc>
          <w:tcPr>
            <w:tcW w:w="2557" w:type="dxa"/>
          </w:tcPr>
          <w:p w14:paraId="6CB90613"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 xml:space="preserve">«Табысты мектеп – командалық жұмыстың нәтижесі» тақырыбындағы Шабал Бейсенбекова атындағы ІV облыстық </w:t>
            </w:r>
            <w:r w:rsidRPr="00244AC1">
              <w:rPr>
                <w:rFonts w:ascii="Times New Roman" w:hAnsi="Times New Roman"/>
                <w:sz w:val="24"/>
                <w:szCs w:val="24"/>
                <w:lang w:val="kk-KZ"/>
              </w:rPr>
              <w:lastRenderedPageBreak/>
              <w:t>педагогикалық байқауы</w:t>
            </w:r>
          </w:p>
          <w:p w14:paraId="112AF9FF"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(«Lesson study әдісін мектеп тәжірибесінде қолдану тиімділігі» бағыты)</w:t>
            </w:r>
          </w:p>
        </w:tc>
        <w:tc>
          <w:tcPr>
            <w:tcW w:w="1855" w:type="dxa"/>
          </w:tcPr>
          <w:p w14:paraId="38C55F1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lastRenderedPageBreak/>
              <w:t xml:space="preserve">Мамыр, </w:t>
            </w:r>
          </w:p>
          <w:p w14:paraId="06DEAD3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b/>
                <w:bCs/>
                <w:sz w:val="24"/>
                <w:szCs w:val="24"/>
                <w:lang w:val="kk-KZ" w:eastAsia="ru-RU"/>
              </w:rPr>
            </w:pPr>
            <w:r w:rsidRPr="00244AC1">
              <w:rPr>
                <w:rFonts w:ascii="Times New Roman" w:hAnsi="Times New Roman"/>
                <w:sz w:val="24"/>
                <w:szCs w:val="24"/>
                <w:lang w:val="kk-KZ"/>
              </w:rPr>
              <w:t>2024 ж</w:t>
            </w:r>
          </w:p>
        </w:tc>
        <w:tc>
          <w:tcPr>
            <w:tcW w:w="2119" w:type="dxa"/>
          </w:tcPr>
          <w:p w14:paraId="27A7A3A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1 орынды иелендік</w:t>
            </w:r>
          </w:p>
        </w:tc>
      </w:tr>
      <w:tr w:rsidR="00E6272A" w:rsidRPr="00244AC1" w14:paraId="3317D4BB" w14:textId="77777777" w:rsidTr="009F5934">
        <w:tc>
          <w:tcPr>
            <w:tcW w:w="1039" w:type="dxa"/>
          </w:tcPr>
          <w:p w14:paraId="0CDBA06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lastRenderedPageBreak/>
              <w:t>8</w:t>
            </w:r>
          </w:p>
        </w:tc>
        <w:tc>
          <w:tcPr>
            <w:tcW w:w="2629" w:type="dxa"/>
          </w:tcPr>
          <w:p w14:paraId="60A44ED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Ахмет С.</w:t>
            </w:r>
          </w:p>
          <w:p w14:paraId="1A71E21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Қуандық А.</w:t>
            </w:r>
          </w:p>
        </w:tc>
        <w:tc>
          <w:tcPr>
            <w:tcW w:w="2557" w:type="dxa"/>
          </w:tcPr>
          <w:p w14:paraId="1DFAEDCA"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«Алтын тұғыр» олимпиадасының қалалық кезеңі</w:t>
            </w:r>
          </w:p>
        </w:tc>
        <w:tc>
          <w:tcPr>
            <w:tcW w:w="1855" w:type="dxa"/>
          </w:tcPr>
          <w:p w14:paraId="3E810DA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Қараша,2023</w:t>
            </w:r>
          </w:p>
        </w:tc>
        <w:tc>
          <w:tcPr>
            <w:tcW w:w="2119" w:type="dxa"/>
          </w:tcPr>
          <w:p w14:paraId="77F5FDD5"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2-орын</w:t>
            </w:r>
          </w:p>
        </w:tc>
      </w:tr>
      <w:tr w:rsidR="00E6272A" w:rsidRPr="00244AC1" w14:paraId="601F07E7" w14:textId="77777777" w:rsidTr="009F5934">
        <w:tc>
          <w:tcPr>
            <w:tcW w:w="1039" w:type="dxa"/>
          </w:tcPr>
          <w:p w14:paraId="3448E99E"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9</w:t>
            </w:r>
          </w:p>
        </w:tc>
        <w:tc>
          <w:tcPr>
            <w:tcW w:w="2629" w:type="dxa"/>
          </w:tcPr>
          <w:p w14:paraId="6C372A83"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Смагулова П. М.</w:t>
            </w:r>
          </w:p>
        </w:tc>
        <w:tc>
          <w:tcPr>
            <w:tcW w:w="2557" w:type="dxa"/>
          </w:tcPr>
          <w:p w14:paraId="1B66D4CF"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«Алтын тұғыр» олимпиадасының қалалық кезеңі</w:t>
            </w:r>
          </w:p>
        </w:tc>
        <w:tc>
          <w:tcPr>
            <w:tcW w:w="1855" w:type="dxa"/>
          </w:tcPr>
          <w:p w14:paraId="52FECE5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Қараша, 2023</w:t>
            </w:r>
          </w:p>
        </w:tc>
        <w:tc>
          <w:tcPr>
            <w:tcW w:w="2119" w:type="dxa"/>
          </w:tcPr>
          <w:p w14:paraId="143F6C0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 xml:space="preserve">1-орын </w:t>
            </w:r>
          </w:p>
        </w:tc>
      </w:tr>
      <w:tr w:rsidR="00E6272A" w:rsidRPr="00244AC1" w14:paraId="103A3D84" w14:textId="77777777" w:rsidTr="009F5934">
        <w:tc>
          <w:tcPr>
            <w:tcW w:w="1039" w:type="dxa"/>
          </w:tcPr>
          <w:p w14:paraId="217F02D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10</w:t>
            </w:r>
          </w:p>
        </w:tc>
        <w:tc>
          <w:tcPr>
            <w:tcW w:w="2629" w:type="dxa"/>
          </w:tcPr>
          <w:p w14:paraId="209C7E0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Саметова К. Ж.</w:t>
            </w:r>
          </w:p>
        </w:tc>
        <w:tc>
          <w:tcPr>
            <w:tcW w:w="2557" w:type="dxa"/>
          </w:tcPr>
          <w:p w14:paraId="2E9B5B16"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Тіл тұғыры» шығармашылық-танымдық жобасы («Әр ұстаз бренд болуға лайықты»)</w:t>
            </w:r>
          </w:p>
        </w:tc>
        <w:tc>
          <w:tcPr>
            <w:tcW w:w="1855" w:type="dxa"/>
          </w:tcPr>
          <w:p w14:paraId="1902299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Қараша, 2023</w:t>
            </w:r>
          </w:p>
        </w:tc>
        <w:tc>
          <w:tcPr>
            <w:tcW w:w="2119" w:type="dxa"/>
          </w:tcPr>
          <w:p w14:paraId="0302747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p>
        </w:tc>
      </w:tr>
      <w:tr w:rsidR="00E6272A" w:rsidRPr="00244AC1" w14:paraId="5A8256FD" w14:textId="77777777" w:rsidTr="009F5934">
        <w:tc>
          <w:tcPr>
            <w:tcW w:w="1039" w:type="dxa"/>
          </w:tcPr>
          <w:p w14:paraId="2556AD5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11</w:t>
            </w:r>
          </w:p>
        </w:tc>
        <w:tc>
          <w:tcPr>
            <w:tcW w:w="2629" w:type="dxa"/>
          </w:tcPr>
          <w:p w14:paraId="09450940"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Бухарова А. О.</w:t>
            </w:r>
          </w:p>
        </w:tc>
        <w:tc>
          <w:tcPr>
            <w:tcW w:w="2557" w:type="dxa"/>
          </w:tcPr>
          <w:p w14:paraId="38808E87"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«Үздік авторлық бағдарлама» республикалық байқауының облыстық кезеңі</w:t>
            </w:r>
          </w:p>
        </w:tc>
        <w:tc>
          <w:tcPr>
            <w:tcW w:w="1855" w:type="dxa"/>
          </w:tcPr>
          <w:p w14:paraId="36E8A650"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Желтоқсан, 2023</w:t>
            </w:r>
          </w:p>
        </w:tc>
        <w:tc>
          <w:tcPr>
            <w:tcW w:w="2119" w:type="dxa"/>
          </w:tcPr>
          <w:p w14:paraId="164119A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2-орын</w:t>
            </w:r>
          </w:p>
        </w:tc>
      </w:tr>
      <w:tr w:rsidR="00E6272A" w:rsidRPr="00244AC1" w14:paraId="2D4294C8" w14:textId="77777777" w:rsidTr="009F5934">
        <w:tc>
          <w:tcPr>
            <w:tcW w:w="1039" w:type="dxa"/>
          </w:tcPr>
          <w:p w14:paraId="555005A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12</w:t>
            </w:r>
          </w:p>
        </w:tc>
        <w:tc>
          <w:tcPr>
            <w:tcW w:w="2629" w:type="dxa"/>
          </w:tcPr>
          <w:p w14:paraId="79F56DB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Байжиенова Г.А.</w:t>
            </w:r>
          </w:p>
        </w:tc>
        <w:tc>
          <w:tcPr>
            <w:tcW w:w="2557" w:type="dxa"/>
          </w:tcPr>
          <w:p w14:paraId="577E2EF0"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Республикалық «Үздік психолог» байқауы</w:t>
            </w:r>
          </w:p>
        </w:tc>
        <w:tc>
          <w:tcPr>
            <w:tcW w:w="1855" w:type="dxa"/>
          </w:tcPr>
          <w:p w14:paraId="1EDB8EF9"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Сәуір, 2024</w:t>
            </w:r>
          </w:p>
        </w:tc>
        <w:tc>
          <w:tcPr>
            <w:tcW w:w="2119" w:type="dxa"/>
          </w:tcPr>
          <w:p w14:paraId="68089B8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1-орын</w:t>
            </w:r>
          </w:p>
        </w:tc>
      </w:tr>
      <w:tr w:rsidR="00E6272A" w:rsidRPr="00244AC1" w14:paraId="6BE19B0D" w14:textId="77777777" w:rsidTr="009F5934">
        <w:tc>
          <w:tcPr>
            <w:tcW w:w="1039" w:type="dxa"/>
          </w:tcPr>
          <w:p w14:paraId="6E528C3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13</w:t>
            </w:r>
          </w:p>
        </w:tc>
        <w:tc>
          <w:tcPr>
            <w:tcW w:w="2629" w:type="dxa"/>
          </w:tcPr>
          <w:p w14:paraId="6FDA8986"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Юсупова А.</w:t>
            </w:r>
          </w:p>
          <w:p w14:paraId="2DDACEA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Жақып А.</w:t>
            </w:r>
          </w:p>
          <w:p w14:paraId="45E44D97" w14:textId="5B85A780"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Асқарова Ж.</w:t>
            </w:r>
          </w:p>
        </w:tc>
        <w:tc>
          <w:tcPr>
            <w:tcW w:w="2557" w:type="dxa"/>
            <w:vMerge w:val="restart"/>
          </w:tcPr>
          <w:p w14:paraId="6281787D"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Ұлытау облысының математика және физика пәні мұғалімдерінің шығармашылық байқауы</w:t>
            </w:r>
          </w:p>
        </w:tc>
        <w:tc>
          <w:tcPr>
            <w:tcW w:w="1855" w:type="dxa"/>
          </w:tcPr>
          <w:p w14:paraId="1BF83D10"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p>
        </w:tc>
        <w:tc>
          <w:tcPr>
            <w:tcW w:w="2119" w:type="dxa"/>
          </w:tcPr>
          <w:p w14:paraId="1D4B46A3"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 xml:space="preserve">Сертификат </w:t>
            </w:r>
          </w:p>
        </w:tc>
      </w:tr>
      <w:tr w:rsidR="00E6272A" w:rsidRPr="00244AC1" w14:paraId="297A3838" w14:textId="77777777" w:rsidTr="009F5934">
        <w:tc>
          <w:tcPr>
            <w:tcW w:w="1039" w:type="dxa"/>
          </w:tcPr>
          <w:p w14:paraId="490638A2"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14</w:t>
            </w:r>
          </w:p>
        </w:tc>
        <w:tc>
          <w:tcPr>
            <w:tcW w:w="2629" w:type="dxa"/>
          </w:tcPr>
          <w:p w14:paraId="0EB782E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Жумадильдинова М.А.</w:t>
            </w:r>
          </w:p>
          <w:p w14:paraId="3124DE63"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Абеуова Ж.А.</w:t>
            </w:r>
          </w:p>
        </w:tc>
        <w:tc>
          <w:tcPr>
            <w:tcW w:w="2557" w:type="dxa"/>
            <w:vMerge/>
          </w:tcPr>
          <w:p w14:paraId="6E743DF9"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p>
        </w:tc>
        <w:tc>
          <w:tcPr>
            <w:tcW w:w="1855" w:type="dxa"/>
          </w:tcPr>
          <w:p w14:paraId="7C7A7AA1"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p>
        </w:tc>
        <w:tc>
          <w:tcPr>
            <w:tcW w:w="2119" w:type="dxa"/>
          </w:tcPr>
          <w:p w14:paraId="01BF786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 xml:space="preserve">2-орын </w:t>
            </w:r>
          </w:p>
        </w:tc>
      </w:tr>
      <w:tr w:rsidR="00E6272A" w:rsidRPr="00244AC1" w14:paraId="38065F94" w14:textId="77777777" w:rsidTr="009F5934">
        <w:tc>
          <w:tcPr>
            <w:tcW w:w="1039" w:type="dxa"/>
          </w:tcPr>
          <w:p w14:paraId="50CB9669"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sz w:val="24"/>
                <w:szCs w:val="24"/>
                <w:lang w:val="kk-KZ" w:eastAsia="ru-RU"/>
              </w:rPr>
            </w:pPr>
            <w:r w:rsidRPr="00244AC1">
              <w:rPr>
                <w:rFonts w:ascii="Times New Roman" w:eastAsia="Times New Roman" w:hAnsi="Times New Roman"/>
                <w:sz w:val="24"/>
                <w:szCs w:val="24"/>
                <w:lang w:val="kk-KZ" w:eastAsia="ru-RU"/>
              </w:rPr>
              <w:t>15</w:t>
            </w:r>
          </w:p>
        </w:tc>
        <w:tc>
          <w:tcPr>
            <w:tcW w:w="2629" w:type="dxa"/>
          </w:tcPr>
          <w:p w14:paraId="2D56115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r w:rsidRPr="00244AC1">
              <w:rPr>
                <w:rFonts w:ascii="Times New Roman" w:hAnsi="Times New Roman"/>
                <w:sz w:val="24"/>
                <w:szCs w:val="24"/>
                <w:lang w:val="kk-KZ"/>
              </w:rPr>
              <w:t>Ершаева Д.Т. Мауленова А.Ж. Қорғанбек С.Қ АлданазароваА.А. Серикбаева А.Д. Жанайдарова К.А.</w:t>
            </w:r>
          </w:p>
          <w:p w14:paraId="59E4E0BE"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4"/>
                <w:szCs w:val="24"/>
                <w:lang w:val="kk-KZ"/>
              </w:rPr>
            </w:pPr>
          </w:p>
        </w:tc>
        <w:tc>
          <w:tcPr>
            <w:tcW w:w="2557" w:type="dxa"/>
          </w:tcPr>
          <w:p w14:paraId="3C8ECF8F" w14:textId="77777777" w:rsidR="00E6272A" w:rsidRPr="00244AC1" w:rsidRDefault="00E6272A" w:rsidP="00961D48">
            <w:pPr>
              <w:tabs>
                <w:tab w:val="left" w:pos="142"/>
                <w:tab w:val="left" w:pos="284"/>
                <w:tab w:val="left" w:pos="851"/>
              </w:tabs>
              <w:suppressAutoHyphens/>
              <w:spacing w:before="100" w:beforeAutospacing="1" w:after="100" w:afterAutospacing="1" w:line="20" w:lineRule="atLeast"/>
              <w:ind w:firstLine="567"/>
              <w:contextualSpacing/>
              <w:jc w:val="both"/>
              <w:textAlignment w:val="baseline"/>
              <w:rPr>
                <w:rFonts w:ascii="Times New Roman" w:hAnsi="Times New Roman"/>
                <w:sz w:val="24"/>
                <w:szCs w:val="24"/>
                <w:lang w:val="kk-KZ"/>
              </w:rPr>
            </w:pPr>
            <w:r w:rsidRPr="00244AC1">
              <w:rPr>
                <w:rFonts w:ascii="Times New Roman" w:hAnsi="Times New Roman"/>
                <w:sz w:val="24"/>
                <w:szCs w:val="24"/>
                <w:lang w:val="kk-KZ"/>
              </w:rPr>
              <w:t>"Ұстаз-өзгертуші тұлға" қалалық байқауы</w:t>
            </w:r>
          </w:p>
        </w:tc>
        <w:tc>
          <w:tcPr>
            <w:tcW w:w="1855" w:type="dxa"/>
          </w:tcPr>
          <w:p w14:paraId="4DBD886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 xml:space="preserve">Қаңтар </w:t>
            </w:r>
          </w:p>
        </w:tc>
        <w:tc>
          <w:tcPr>
            <w:tcW w:w="2119" w:type="dxa"/>
          </w:tcPr>
          <w:p w14:paraId="7B27918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sz w:val="24"/>
                <w:szCs w:val="24"/>
                <w:lang w:val="kk-KZ"/>
              </w:rPr>
            </w:pPr>
            <w:r w:rsidRPr="00244AC1">
              <w:rPr>
                <w:rFonts w:ascii="Times New Roman" w:hAnsi="Times New Roman"/>
                <w:sz w:val="24"/>
                <w:szCs w:val="24"/>
                <w:lang w:val="kk-KZ"/>
              </w:rPr>
              <w:t xml:space="preserve">Сертификат </w:t>
            </w:r>
          </w:p>
        </w:tc>
      </w:tr>
    </w:tbl>
    <w:p w14:paraId="678D7686"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bCs/>
          <w:sz w:val="28"/>
          <w:szCs w:val="28"/>
          <w:lang w:val="kk-KZ"/>
        </w:rPr>
      </w:pPr>
    </w:p>
    <w:p w14:paraId="3908D0A4"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3. Басылымдарға жариялану</w:t>
      </w:r>
    </w:p>
    <w:p w14:paraId="7E171248"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Fonts w:ascii="Times New Roman" w:eastAsia="Times New Roman" w:hAnsi="Times New Roman" w:cs="Times New Roman"/>
          <w:b/>
          <w:bCs/>
          <w:color w:val="000000"/>
          <w:sz w:val="28"/>
          <w:szCs w:val="28"/>
          <w:lang w:val="kk-KZ" w:eastAsia="ru-RU"/>
        </w:rPr>
        <w:t xml:space="preserve">2023-2024 оқу жылы мектеп-лицей педагогтарының </w:t>
      </w:r>
    </w:p>
    <w:p w14:paraId="56255D59" w14:textId="23E3E37A"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8"/>
          <w:szCs w:val="28"/>
          <w:lang w:val="kk-KZ" w:eastAsia="ru-RU"/>
        </w:rPr>
      </w:pPr>
      <w:r w:rsidRPr="00244AC1">
        <w:rPr>
          <w:rStyle w:val="a6"/>
          <w:rFonts w:ascii="Times New Roman" w:hAnsi="Times New Roman" w:cs="Times New Roman"/>
          <w:color w:val="000000"/>
          <w:sz w:val="28"/>
          <w:szCs w:val="28"/>
          <w:shd w:val="clear" w:color="auto" w:fill="FFFFFF"/>
          <w:lang w:val="kk-KZ"/>
        </w:rPr>
        <w:t xml:space="preserve">Мақалаларының спубликалық </w:t>
      </w:r>
      <w:r w:rsidR="009F5934" w:rsidRPr="00244AC1">
        <w:rPr>
          <w:rStyle w:val="a6"/>
          <w:rFonts w:ascii="Times New Roman" w:hAnsi="Times New Roman" w:cs="Times New Roman"/>
          <w:color w:val="000000"/>
          <w:sz w:val="28"/>
          <w:szCs w:val="28"/>
          <w:shd w:val="clear" w:color="auto" w:fill="FFFFFF"/>
          <w:lang w:val="kk-KZ"/>
        </w:rPr>
        <w:t xml:space="preserve">басылымдарға баяндама, </w:t>
      </w:r>
      <w:r w:rsidRPr="00244AC1">
        <w:rPr>
          <w:rStyle w:val="a6"/>
          <w:rFonts w:ascii="Times New Roman" w:hAnsi="Times New Roman" w:cs="Times New Roman"/>
          <w:color w:val="000000"/>
          <w:sz w:val="28"/>
          <w:szCs w:val="28"/>
          <w:shd w:val="clear" w:color="auto" w:fill="FFFFFF"/>
          <w:lang w:val="kk-KZ"/>
        </w:rPr>
        <w:t>сабақ әзірлемелерін жариялау</w:t>
      </w:r>
      <w:r w:rsidRPr="00244AC1">
        <w:rPr>
          <w:rFonts w:ascii="Times New Roman" w:eastAsia="Times New Roman" w:hAnsi="Times New Roman" w:cs="Times New Roman"/>
          <w:b/>
          <w:bCs/>
          <w:color w:val="000000"/>
          <w:sz w:val="28"/>
          <w:szCs w:val="28"/>
          <w:lang w:val="kk-KZ" w:eastAsia="ru-RU"/>
        </w:rPr>
        <w:t xml:space="preserve"> жайы</w:t>
      </w:r>
    </w:p>
    <w:tbl>
      <w:tblPr>
        <w:tblW w:w="10201" w:type="dxa"/>
        <w:tblLayout w:type="fixed"/>
        <w:tblLook w:val="04A0" w:firstRow="1" w:lastRow="0" w:firstColumn="1" w:lastColumn="0" w:noHBand="0" w:noVBand="1"/>
      </w:tblPr>
      <w:tblGrid>
        <w:gridCol w:w="846"/>
        <w:gridCol w:w="2934"/>
        <w:gridCol w:w="3019"/>
        <w:gridCol w:w="3402"/>
      </w:tblGrid>
      <w:tr w:rsidR="00E6272A" w:rsidRPr="00244AC1" w14:paraId="0D8685FA"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727B0FA6"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w:t>
            </w:r>
          </w:p>
        </w:tc>
        <w:tc>
          <w:tcPr>
            <w:tcW w:w="2934" w:type="dxa"/>
            <w:tcBorders>
              <w:top w:val="single" w:sz="4" w:space="0" w:color="auto"/>
              <w:left w:val="nil"/>
              <w:bottom w:val="single" w:sz="4" w:space="0" w:color="auto"/>
              <w:right w:val="single" w:sz="4" w:space="0" w:color="auto"/>
            </w:tcBorders>
            <w:shd w:val="clear" w:color="auto" w:fill="auto"/>
            <w:hideMark/>
          </w:tcPr>
          <w:p w14:paraId="761437DB"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Мұғалімнің ТАӘ</w:t>
            </w:r>
          </w:p>
        </w:tc>
        <w:tc>
          <w:tcPr>
            <w:tcW w:w="3019" w:type="dxa"/>
            <w:tcBorders>
              <w:top w:val="single" w:sz="4" w:space="0" w:color="auto"/>
              <w:left w:val="nil"/>
              <w:bottom w:val="single" w:sz="4" w:space="0" w:color="auto"/>
              <w:right w:val="single" w:sz="4" w:space="0" w:color="auto"/>
            </w:tcBorders>
            <w:shd w:val="clear" w:color="auto" w:fill="auto"/>
            <w:hideMark/>
          </w:tcPr>
          <w:p w14:paraId="00AFC3C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Мақала тақырыбы</w:t>
            </w:r>
          </w:p>
        </w:tc>
        <w:tc>
          <w:tcPr>
            <w:tcW w:w="3402" w:type="dxa"/>
            <w:tcBorders>
              <w:top w:val="single" w:sz="4" w:space="0" w:color="auto"/>
              <w:left w:val="nil"/>
              <w:bottom w:val="single" w:sz="4" w:space="0" w:color="auto"/>
              <w:right w:val="single" w:sz="4" w:space="0" w:color="auto"/>
            </w:tcBorders>
            <w:shd w:val="clear" w:color="auto" w:fill="auto"/>
            <w:hideMark/>
          </w:tcPr>
          <w:p w14:paraId="71F6361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 xml:space="preserve">Жинақ атауы </w:t>
            </w:r>
          </w:p>
        </w:tc>
      </w:tr>
      <w:tr w:rsidR="00E6272A" w:rsidRPr="00244AC1" w14:paraId="71CAE850"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CCE708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1</w:t>
            </w:r>
          </w:p>
        </w:tc>
        <w:tc>
          <w:tcPr>
            <w:tcW w:w="2934" w:type="dxa"/>
            <w:tcBorders>
              <w:top w:val="single" w:sz="4" w:space="0" w:color="auto"/>
              <w:left w:val="nil"/>
              <w:bottom w:val="single" w:sz="4" w:space="0" w:color="auto"/>
              <w:right w:val="single" w:sz="4" w:space="0" w:color="auto"/>
            </w:tcBorders>
            <w:shd w:val="clear" w:color="auto" w:fill="auto"/>
          </w:tcPr>
          <w:p w14:paraId="16BEF6E8"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hAnsi="Times New Roman" w:cs="Times New Roman"/>
                <w:sz w:val="24"/>
                <w:szCs w:val="24"/>
                <w:lang w:val="kk-KZ"/>
              </w:rPr>
              <w:t xml:space="preserve">Адилова К.Е., Мукашева К.Б. </w:t>
            </w:r>
          </w:p>
        </w:tc>
        <w:tc>
          <w:tcPr>
            <w:tcW w:w="3019" w:type="dxa"/>
            <w:tcBorders>
              <w:top w:val="single" w:sz="4" w:space="0" w:color="auto"/>
              <w:left w:val="nil"/>
              <w:bottom w:val="single" w:sz="4" w:space="0" w:color="auto"/>
              <w:right w:val="single" w:sz="4" w:space="0" w:color="auto"/>
            </w:tcBorders>
            <w:shd w:val="clear" w:color="auto" w:fill="auto"/>
          </w:tcPr>
          <w:p w14:paraId="3712E77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cs="Times New Roman"/>
                <w:b/>
                <w:bCs/>
                <w:color w:val="000000"/>
                <w:sz w:val="24"/>
                <w:szCs w:val="24"/>
                <w:lang w:val="kk-KZ" w:eastAsia="ru-RU"/>
              </w:rPr>
            </w:pPr>
            <w:r w:rsidRPr="00244AC1">
              <w:rPr>
                <w:rFonts w:ascii="Times New Roman" w:hAnsi="Times New Roman" w:cs="Times New Roman"/>
                <w:sz w:val="24"/>
                <w:szCs w:val="24"/>
                <w:lang w:val="kk-KZ"/>
              </w:rPr>
              <w:t>Кешенді бақылау – бақылаудың әмбебап моделі</w:t>
            </w:r>
          </w:p>
        </w:tc>
        <w:tc>
          <w:tcPr>
            <w:tcW w:w="3402" w:type="dxa"/>
            <w:vMerge w:val="restart"/>
            <w:tcBorders>
              <w:top w:val="single" w:sz="4" w:space="0" w:color="auto"/>
              <w:left w:val="nil"/>
              <w:right w:val="single" w:sz="4" w:space="0" w:color="auto"/>
            </w:tcBorders>
            <w:shd w:val="clear" w:color="auto" w:fill="auto"/>
          </w:tcPr>
          <w:p w14:paraId="6B45A6A0"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bCs/>
                <w:sz w:val="24"/>
                <w:szCs w:val="24"/>
                <w:lang w:val="kk-KZ"/>
              </w:rPr>
            </w:pPr>
            <w:r w:rsidRPr="00244AC1">
              <w:rPr>
                <w:rFonts w:ascii="Times New Roman" w:hAnsi="Times New Roman" w:cs="Times New Roman"/>
                <w:sz w:val="24"/>
                <w:szCs w:val="24"/>
              </w:rPr>
              <w:t>«ЗАМАНАУИ БІЛІМ БЕРУ: ТРЕНДТЕР. ННОВАЦИЯЛАР. ЖАҢА МҮМКІНДІКТЕР» Ғылыми-практикалық конференция материалдары</w:t>
            </w:r>
          </w:p>
          <w:p w14:paraId="6A163A63"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eastAsia="Times New Roman" w:hAnsi="Times New Roman" w:cs="Times New Roman"/>
                <w:b/>
                <w:bCs/>
                <w:color w:val="000000"/>
                <w:sz w:val="24"/>
                <w:szCs w:val="24"/>
                <w:lang w:val="kk-KZ" w:eastAsia="ru-RU"/>
              </w:rPr>
            </w:pPr>
            <w:r w:rsidRPr="00244AC1">
              <w:rPr>
                <w:rFonts w:ascii="Times New Roman" w:hAnsi="Times New Roman" w:cs="Times New Roman"/>
                <w:sz w:val="24"/>
                <w:szCs w:val="24"/>
                <w:lang w:val="kk-KZ"/>
              </w:rPr>
              <w:t>І</w:t>
            </w:r>
            <w:r w:rsidRPr="00244AC1">
              <w:rPr>
                <w:rFonts w:ascii="Times New Roman" w:hAnsi="Times New Roman" w:cs="Times New Roman"/>
                <w:sz w:val="24"/>
                <w:szCs w:val="24"/>
              </w:rPr>
              <w:t>SBN 978-601-7875-29-9</w:t>
            </w:r>
          </w:p>
        </w:tc>
      </w:tr>
      <w:tr w:rsidR="00E6272A" w:rsidRPr="0010126B" w14:paraId="01BAFEB5"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03F4B0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2</w:t>
            </w:r>
          </w:p>
        </w:tc>
        <w:tc>
          <w:tcPr>
            <w:tcW w:w="2934" w:type="dxa"/>
            <w:tcBorders>
              <w:top w:val="single" w:sz="4" w:space="0" w:color="auto"/>
              <w:left w:val="nil"/>
              <w:bottom w:val="single" w:sz="4" w:space="0" w:color="auto"/>
              <w:right w:val="single" w:sz="4" w:space="0" w:color="auto"/>
            </w:tcBorders>
            <w:shd w:val="clear" w:color="auto" w:fill="auto"/>
          </w:tcPr>
          <w:p w14:paraId="672E696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val="kk-KZ"/>
              </w:rPr>
            </w:pPr>
            <w:r w:rsidRPr="00244AC1">
              <w:rPr>
                <w:rFonts w:ascii="Times New Roman" w:hAnsi="Times New Roman" w:cs="Times New Roman"/>
                <w:sz w:val="24"/>
                <w:szCs w:val="24"/>
                <w:lang w:val="kk-KZ"/>
              </w:rPr>
              <w:t>Игенова А.Б</w:t>
            </w:r>
          </w:p>
        </w:tc>
        <w:tc>
          <w:tcPr>
            <w:tcW w:w="3019" w:type="dxa"/>
            <w:tcBorders>
              <w:top w:val="single" w:sz="4" w:space="0" w:color="auto"/>
              <w:left w:val="nil"/>
              <w:bottom w:val="single" w:sz="4" w:space="0" w:color="auto"/>
              <w:right w:val="single" w:sz="4" w:space="0" w:color="auto"/>
            </w:tcBorders>
            <w:shd w:val="clear" w:color="auto" w:fill="auto"/>
          </w:tcPr>
          <w:p w14:paraId="7A8EFCD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Концептуалды оқыту негізінде тарих сабағында тарихи сананы қалыптастырудың маңыздылығы</w:t>
            </w:r>
          </w:p>
        </w:tc>
        <w:tc>
          <w:tcPr>
            <w:tcW w:w="3402" w:type="dxa"/>
            <w:vMerge/>
            <w:tcBorders>
              <w:left w:val="nil"/>
              <w:right w:val="single" w:sz="4" w:space="0" w:color="auto"/>
            </w:tcBorders>
            <w:shd w:val="clear" w:color="auto" w:fill="auto"/>
          </w:tcPr>
          <w:p w14:paraId="5A86D58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r w:rsidR="00E6272A" w:rsidRPr="0010126B" w14:paraId="044E4AD1"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DCA049F"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lastRenderedPageBreak/>
              <w:t>3</w:t>
            </w:r>
          </w:p>
        </w:tc>
        <w:tc>
          <w:tcPr>
            <w:tcW w:w="2934" w:type="dxa"/>
            <w:tcBorders>
              <w:top w:val="single" w:sz="4" w:space="0" w:color="auto"/>
              <w:left w:val="nil"/>
              <w:bottom w:val="single" w:sz="4" w:space="0" w:color="auto"/>
              <w:right w:val="single" w:sz="4" w:space="0" w:color="auto"/>
            </w:tcBorders>
            <w:shd w:val="clear" w:color="auto" w:fill="auto"/>
          </w:tcPr>
          <w:p w14:paraId="4A2041AC"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val="kk-KZ"/>
              </w:rPr>
            </w:pPr>
            <w:r w:rsidRPr="00244AC1">
              <w:rPr>
                <w:rFonts w:ascii="Times New Roman" w:hAnsi="Times New Roman" w:cs="Times New Roman"/>
                <w:sz w:val="24"/>
                <w:szCs w:val="24"/>
                <w:lang w:val="kk-KZ"/>
              </w:rPr>
              <w:t>Жанайдарова К.А</w:t>
            </w:r>
          </w:p>
        </w:tc>
        <w:tc>
          <w:tcPr>
            <w:tcW w:w="3019" w:type="dxa"/>
            <w:tcBorders>
              <w:top w:val="single" w:sz="4" w:space="0" w:color="auto"/>
              <w:left w:val="nil"/>
              <w:bottom w:val="single" w:sz="4" w:space="0" w:color="auto"/>
              <w:right w:val="single" w:sz="4" w:space="0" w:color="auto"/>
            </w:tcBorders>
            <w:shd w:val="clear" w:color="auto" w:fill="auto"/>
          </w:tcPr>
          <w:p w14:paraId="0F0346D4" w14:textId="71C413D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Химия пәнінде оқушылардың оқу жетістігін анықтауда критериалды бағалаудың рөлі</w:t>
            </w:r>
          </w:p>
        </w:tc>
        <w:tc>
          <w:tcPr>
            <w:tcW w:w="3402" w:type="dxa"/>
            <w:vMerge/>
            <w:tcBorders>
              <w:left w:val="nil"/>
              <w:right w:val="single" w:sz="4" w:space="0" w:color="auto"/>
            </w:tcBorders>
            <w:shd w:val="clear" w:color="auto" w:fill="auto"/>
          </w:tcPr>
          <w:p w14:paraId="0BC0F39B"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r w:rsidR="00E6272A" w:rsidRPr="00244AC1" w14:paraId="57954594"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4A98EEA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4</w:t>
            </w:r>
          </w:p>
        </w:tc>
        <w:tc>
          <w:tcPr>
            <w:tcW w:w="2934" w:type="dxa"/>
            <w:tcBorders>
              <w:top w:val="single" w:sz="4" w:space="0" w:color="auto"/>
              <w:left w:val="nil"/>
              <w:bottom w:val="single" w:sz="4" w:space="0" w:color="auto"/>
              <w:right w:val="single" w:sz="4" w:space="0" w:color="auto"/>
            </w:tcBorders>
            <w:shd w:val="clear" w:color="auto" w:fill="auto"/>
          </w:tcPr>
          <w:p w14:paraId="6808FF8B"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hAnsi="Times New Roman" w:cs="Times New Roman"/>
                <w:sz w:val="24"/>
                <w:szCs w:val="24"/>
                <w:lang w:val="kk-KZ"/>
              </w:rPr>
            </w:pPr>
            <w:r w:rsidRPr="00244AC1">
              <w:rPr>
                <w:rFonts w:ascii="Times New Roman" w:hAnsi="Times New Roman" w:cs="Times New Roman"/>
                <w:sz w:val="24"/>
                <w:szCs w:val="24"/>
                <w:lang w:val="kk-KZ"/>
              </w:rPr>
              <w:t>Досмаганбетова Ж.А.</w:t>
            </w:r>
          </w:p>
        </w:tc>
        <w:tc>
          <w:tcPr>
            <w:tcW w:w="3019" w:type="dxa"/>
            <w:tcBorders>
              <w:top w:val="single" w:sz="4" w:space="0" w:color="auto"/>
              <w:left w:val="nil"/>
              <w:bottom w:val="single" w:sz="4" w:space="0" w:color="auto"/>
              <w:right w:val="single" w:sz="4" w:space="0" w:color="auto"/>
            </w:tcBorders>
            <w:shd w:val="clear" w:color="auto" w:fill="auto"/>
          </w:tcPr>
          <w:p w14:paraId="3C406724"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Кәсіптік бағдар берудегі бірізділік</w:t>
            </w:r>
          </w:p>
        </w:tc>
        <w:tc>
          <w:tcPr>
            <w:tcW w:w="3402" w:type="dxa"/>
            <w:vMerge/>
            <w:tcBorders>
              <w:left w:val="nil"/>
              <w:right w:val="single" w:sz="4" w:space="0" w:color="auto"/>
            </w:tcBorders>
            <w:shd w:val="clear" w:color="auto" w:fill="auto"/>
          </w:tcPr>
          <w:p w14:paraId="0DC19C4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r w:rsidR="00E6272A" w:rsidRPr="0010126B" w14:paraId="6821F415"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49B2D4A"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5</w:t>
            </w:r>
          </w:p>
        </w:tc>
        <w:tc>
          <w:tcPr>
            <w:tcW w:w="2934" w:type="dxa"/>
            <w:tcBorders>
              <w:top w:val="single" w:sz="4" w:space="0" w:color="auto"/>
              <w:left w:val="nil"/>
              <w:bottom w:val="single" w:sz="4" w:space="0" w:color="auto"/>
              <w:right w:val="single" w:sz="4" w:space="0" w:color="auto"/>
            </w:tcBorders>
            <w:shd w:val="clear" w:color="auto" w:fill="auto"/>
          </w:tcPr>
          <w:p w14:paraId="2025204A"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z w:val="24"/>
                <w:szCs w:val="24"/>
                <w:lang w:val="kk-KZ"/>
              </w:rPr>
            </w:pPr>
            <w:r w:rsidRPr="00244AC1">
              <w:rPr>
                <w:rFonts w:ascii="Times New Roman" w:hAnsi="Times New Roman" w:cs="Times New Roman"/>
                <w:sz w:val="24"/>
                <w:szCs w:val="24"/>
                <w:lang w:val="kk-KZ"/>
              </w:rPr>
              <w:t>Бекмагамбетова Р.О.</w:t>
            </w:r>
          </w:p>
        </w:tc>
        <w:tc>
          <w:tcPr>
            <w:tcW w:w="3019" w:type="dxa"/>
            <w:tcBorders>
              <w:top w:val="single" w:sz="4" w:space="0" w:color="auto"/>
              <w:left w:val="nil"/>
              <w:bottom w:val="single" w:sz="4" w:space="0" w:color="auto"/>
              <w:right w:val="single" w:sz="4" w:space="0" w:color="auto"/>
            </w:tcBorders>
            <w:shd w:val="clear" w:color="auto" w:fill="auto"/>
          </w:tcPr>
          <w:p w14:paraId="4B54776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kk-KZ"/>
              </w:rPr>
              <w:t>«Төңкерілген сынып» технологиясын қолдану арқылы оқушылардың өздігінен оқуын басқаруын жетілдіру</w:t>
            </w:r>
          </w:p>
        </w:tc>
        <w:tc>
          <w:tcPr>
            <w:tcW w:w="3402" w:type="dxa"/>
            <w:vMerge/>
            <w:tcBorders>
              <w:left w:val="nil"/>
              <w:right w:val="single" w:sz="4" w:space="0" w:color="auto"/>
            </w:tcBorders>
            <w:shd w:val="clear" w:color="auto" w:fill="auto"/>
          </w:tcPr>
          <w:p w14:paraId="02754698"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r w:rsidR="00E6272A" w:rsidRPr="0010126B" w14:paraId="77DB01F8"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99DB2AD"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6</w:t>
            </w:r>
          </w:p>
        </w:tc>
        <w:tc>
          <w:tcPr>
            <w:tcW w:w="2934" w:type="dxa"/>
            <w:tcBorders>
              <w:top w:val="single" w:sz="4" w:space="0" w:color="auto"/>
              <w:left w:val="nil"/>
              <w:bottom w:val="single" w:sz="4" w:space="0" w:color="auto"/>
              <w:right w:val="single" w:sz="4" w:space="0" w:color="auto"/>
            </w:tcBorders>
            <w:shd w:val="clear" w:color="auto" w:fill="auto"/>
          </w:tcPr>
          <w:p w14:paraId="31DCA104"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z w:val="24"/>
                <w:szCs w:val="24"/>
                <w:lang w:val="kk-KZ"/>
              </w:rPr>
            </w:pPr>
            <w:r w:rsidRPr="00244AC1">
              <w:rPr>
                <w:rFonts w:ascii="Times New Roman" w:hAnsi="Times New Roman" w:cs="Times New Roman"/>
                <w:sz w:val="24"/>
                <w:szCs w:val="24"/>
                <w:lang w:val="kk-KZ"/>
              </w:rPr>
              <w:t>Наурызбаева Т.Н.</w:t>
            </w:r>
          </w:p>
        </w:tc>
        <w:tc>
          <w:tcPr>
            <w:tcW w:w="3019" w:type="dxa"/>
            <w:tcBorders>
              <w:top w:val="single" w:sz="4" w:space="0" w:color="auto"/>
              <w:left w:val="nil"/>
              <w:bottom w:val="single" w:sz="4" w:space="0" w:color="auto"/>
              <w:right w:val="single" w:sz="4" w:space="0" w:color="auto"/>
            </w:tcBorders>
            <w:shd w:val="clear" w:color="auto" w:fill="auto"/>
          </w:tcPr>
          <w:p w14:paraId="7819EE3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r w:rsidRPr="00244AC1">
              <w:rPr>
                <w:rFonts w:ascii="Times New Roman" w:hAnsi="Times New Roman" w:cs="Times New Roman"/>
                <w:sz w:val="24"/>
                <w:szCs w:val="24"/>
                <w:lang w:val="en-US"/>
              </w:rPr>
              <w:t>Digitalization of education. Transformation of education via STEM approach</w:t>
            </w:r>
          </w:p>
        </w:tc>
        <w:tc>
          <w:tcPr>
            <w:tcW w:w="3402" w:type="dxa"/>
            <w:vMerge/>
            <w:tcBorders>
              <w:left w:val="nil"/>
              <w:right w:val="single" w:sz="4" w:space="0" w:color="auto"/>
            </w:tcBorders>
            <w:shd w:val="clear" w:color="auto" w:fill="auto"/>
          </w:tcPr>
          <w:p w14:paraId="15D3C28B"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r w:rsidR="00E6272A" w:rsidRPr="00244AC1" w14:paraId="3F6C04AC"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7E77F21"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7</w:t>
            </w:r>
          </w:p>
        </w:tc>
        <w:tc>
          <w:tcPr>
            <w:tcW w:w="2934" w:type="dxa"/>
            <w:tcBorders>
              <w:top w:val="single" w:sz="4" w:space="0" w:color="auto"/>
              <w:left w:val="nil"/>
              <w:bottom w:val="single" w:sz="4" w:space="0" w:color="auto"/>
              <w:right w:val="single" w:sz="4" w:space="0" w:color="auto"/>
            </w:tcBorders>
            <w:shd w:val="clear" w:color="auto" w:fill="auto"/>
          </w:tcPr>
          <w:p w14:paraId="7704EE86"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z w:val="24"/>
                <w:szCs w:val="24"/>
                <w:lang w:val="kk-KZ"/>
              </w:rPr>
            </w:pPr>
            <w:r w:rsidRPr="00244AC1">
              <w:rPr>
                <w:rFonts w:ascii="Times New Roman" w:hAnsi="Times New Roman" w:cs="Times New Roman"/>
                <w:sz w:val="24"/>
                <w:szCs w:val="24"/>
              </w:rPr>
              <w:t>Асанова М.М.</w:t>
            </w:r>
          </w:p>
        </w:tc>
        <w:tc>
          <w:tcPr>
            <w:tcW w:w="3019" w:type="dxa"/>
            <w:tcBorders>
              <w:top w:val="single" w:sz="4" w:space="0" w:color="auto"/>
              <w:left w:val="nil"/>
              <w:bottom w:val="single" w:sz="4" w:space="0" w:color="auto"/>
              <w:right w:val="single" w:sz="4" w:space="0" w:color="auto"/>
            </w:tcBorders>
            <w:shd w:val="clear" w:color="auto" w:fill="auto"/>
          </w:tcPr>
          <w:p w14:paraId="133F8D3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rPr>
            </w:pPr>
            <w:r w:rsidRPr="00244AC1">
              <w:rPr>
                <w:rFonts w:ascii="Times New Roman" w:hAnsi="Times New Roman" w:cs="Times New Roman"/>
                <w:sz w:val="24"/>
                <w:szCs w:val="24"/>
              </w:rPr>
              <w:t>Развитие познавательных способностей учащихся инклюзивного обучения через активные методы</w:t>
            </w:r>
          </w:p>
        </w:tc>
        <w:tc>
          <w:tcPr>
            <w:tcW w:w="3402" w:type="dxa"/>
            <w:vMerge/>
            <w:tcBorders>
              <w:left w:val="nil"/>
              <w:right w:val="single" w:sz="4" w:space="0" w:color="auto"/>
            </w:tcBorders>
            <w:shd w:val="clear" w:color="auto" w:fill="auto"/>
          </w:tcPr>
          <w:p w14:paraId="0818EDEB"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r w:rsidR="00E6272A" w:rsidRPr="00244AC1" w14:paraId="3A11C105" w14:textId="77777777" w:rsidTr="007E049A">
        <w:trPr>
          <w:trHeight w:val="417"/>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DFC0C15" w14:textId="77777777" w:rsidR="00E6272A" w:rsidRPr="00244AC1" w:rsidRDefault="00E6272A" w:rsidP="00961D48">
            <w:pPr>
              <w:tabs>
                <w:tab w:val="left" w:pos="284"/>
              </w:tabs>
              <w:spacing w:before="100" w:beforeAutospacing="1" w:after="100" w:afterAutospacing="1" w:line="20" w:lineRule="atLeast"/>
              <w:ind w:firstLine="567"/>
              <w:contextualSpacing/>
              <w:rPr>
                <w:rFonts w:ascii="Times New Roman" w:eastAsia="Times New Roman" w:hAnsi="Times New Roman" w:cs="Times New Roman"/>
                <w:b/>
                <w:bCs/>
                <w:color w:val="000000"/>
                <w:sz w:val="24"/>
                <w:szCs w:val="24"/>
                <w:lang w:val="kk-KZ" w:eastAsia="ru-RU"/>
              </w:rPr>
            </w:pPr>
            <w:r w:rsidRPr="00244AC1">
              <w:rPr>
                <w:rFonts w:ascii="Times New Roman" w:eastAsia="Times New Roman" w:hAnsi="Times New Roman" w:cs="Times New Roman"/>
                <w:b/>
                <w:bCs/>
                <w:color w:val="000000"/>
                <w:sz w:val="24"/>
                <w:szCs w:val="24"/>
                <w:lang w:val="kk-KZ" w:eastAsia="ru-RU"/>
              </w:rPr>
              <w:t>8</w:t>
            </w:r>
          </w:p>
        </w:tc>
        <w:tc>
          <w:tcPr>
            <w:tcW w:w="2934" w:type="dxa"/>
            <w:tcBorders>
              <w:top w:val="single" w:sz="4" w:space="0" w:color="auto"/>
              <w:left w:val="nil"/>
              <w:bottom w:val="single" w:sz="4" w:space="0" w:color="auto"/>
              <w:right w:val="single" w:sz="4" w:space="0" w:color="auto"/>
            </w:tcBorders>
            <w:shd w:val="clear" w:color="auto" w:fill="auto"/>
          </w:tcPr>
          <w:p w14:paraId="3968540D"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cs="Times New Roman"/>
                <w:sz w:val="24"/>
                <w:szCs w:val="24"/>
              </w:rPr>
            </w:pPr>
            <w:r w:rsidRPr="00244AC1">
              <w:rPr>
                <w:rFonts w:ascii="Times New Roman" w:hAnsi="Times New Roman" w:cs="Times New Roman"/>
                <w:sz w:val="24"/>
                <w:szCs w:val="24"/>
                <w:lang w:val="kk-KZ"/>
              </w:rPr>
              <w:t>Байжиенова Г.А.</w:t>
            </w:r>
          </w:p>
        </w:tc>
        <w:tc>
          <w:tcPr>
            <w:tcW w:w="3019" w:type="dxa"/>
            <w:tcBorders>
              <w:top w:val="single" w:sz="4" w:space="0" w:color="auto"/>
              <w:left w:val="nil"/>
              <w:bottom w:val="single" w:sz="4" w:space="0" w:color="auto"/>
              <w:right w:val="single" w:sz="4" w:space="0" w:color="auto"/>
            </w:tcBorders>
            <w:shd w:val="clear" w:color="auto" w:fill="auto"/>
          </w:tcPr>
          <w:p w14:paraId="726D491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rPr>
            </w:pPr>
            <w:r w:rsidRPr="00244AC1">
              <w:rPr>
                <w:rFonts w:ascii="Times New Roman" w:hAnsi="Times New Roman" w:cs="Times New Roman"/>
                <w:sz w:val="24"/>
                <w:szCs w:val="24"/>
                <w:lang w:val="kk-KZ"/>
              </w:rPr>
              <w:t>Жасөспірімдер арасындағы буллинг және зорлық-зомбылықтардың алдын ал</w:t>
            </w:r>
          </w:p>
        </w:tc>
        <w:tc>
          <w:tcPr>
            <w:tcW w:w="3402" w:type="dxa"/>
            <w:vMerge/>
            <w:tcBorders>
              <w:left w:val="nil"/>
              <w:bottom w:val="single" w:sz="4" w:space="0" w:color="auto"/>
              <w:right w:val="single" w:sz="4" w:space="0" w:color="auto"/>
            </w:tcBorders>
            <w:shd w:val="clear" w:color="auto" w:fill="auto"/>
          </w:tcPr>
          <w:p w14:paraId="659902E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4"/>
                <w:szCs w:val="24"/>
                <w:lang w:val="kk-KZ"/>
              </w:rPr>
            </w:pPr>
          </w:p>
        </w:tc>
      </w:tr>
    </w:tbl>
    <w:p w14:paraId="5626B9E0"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p w14:paraId="26B5B725" w14:textId="0A188293"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bookmarkStart w:id="20" w:name="_Hlk160570947"/>
      <w:r w:rsidRPr="00244AC1">
        <w:rPr>
          <w:rFonts w:ascii="Times New Roman" w:hAnsi="Times New Roman" w:cs="Times New Roman"/>
          <w:sz w:val="28"/>
          <w:szCs w:val="28"/>
          <w:shd w:val="clear" w:color="auto" w:fill="FFFFFF"/>
          <w:lang w:val="kk-KZ"/>
        </w:rPr>
        <w:t>4.</w:t>
      </w:r>
      <w:r w:rsidRPr="00244AC1">
        <w:rPr>
          <w:rFonts w:ascii="Times New Roman" w:hAnsi="Times New Roman" w:cs="Times New Roman"/>
          <w:sz w:val="28"/>
          <w:szCs w:val="28"/>
          <w:lang w:val="kk-KZ"/>
        </w:rPr>
        <w:t>«Жетекші мектеп» жобасы аясында</w:t>
      </w:r>
      <w:r w:rsidRPr="00244AC1">
        <w:rPr>
          <w:rFonts w:ascii="Times New Roman" w:hAnsi="Times New Roman" w:cs="Times New Roman"/>
          <w:sz w:val="28"/>
          <w:szCs w:val="28"/>
          <w:shd w:val="clear" w:color="auto" w:fill="FFFFFF"/>
          <w:lang w:val="kk-KZ"/>
        </w:rPr>
        <w:t xml:space="preserve"> 2 серіктес мектеппен бірлескен жұмыс атқарды. Олар: </w:t>
      </w:r>
    </w:p>
    <w:p w14:paraId="243FC815"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 Жезқазған қаласының №21 жалпы білім беретін мектебі;</w:t>
      </w:r>
    </w:p>
    <w:p w14:paraId="3DEB859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2.Теректі станциясының №6 негізгі орта мектебі.</w:t>
      </w:r>
    </w:p>
    <w:p w14:paraId="0F7132B9"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color w:val="2F2B23"/>
          <w:sz w:val="28"/>
          <w:szCs w:val="28"/>
          <w:lang w:val="kk-KZ"/>
        </w:rPr>
      </w:pPr>
      <w:r w:rsidRPr="00244AC1">
        <w:rPr>
          <w:rFonts w:ascii="Times New Roman" w:hAnsi="Times New Roman" w:cs="Times New Roman"/>
          <w:sz w:val="28"/>
          <w:szCs w:val="28"/>
          <w:shd w:val="clear" w:color="auto" w:fill="FFFFFF"/>
          <w:lang w:val="kk-KZ"/>
        </w:rPr>
        <w:t xml:space="preserve">Бұл мектептермен алғашқы жылдардан бастап кәсіби қарым-қатынас орнатылған, педагогтар </w:t>
      </w:r>
      <w:r w:rsidRPr="00244AC1">
        <w:rPr>
          <w:rFonts w:ascii="Times New Roman" w:hAnsi="Times New Roman" w:cs="Times New Roman"/>
          <w:sz w:val="28"/>
          <w:szCs w:val="28"/>
          <w:lang w:val="kk-KZ"/>
        </w:rPr>
        <w:t>арасында оқу үрдісін жетілдіруге бағытталған «Жарқын белес» желілік қауымдастығының педагогтары үшін Сабақты зерттеу тәсілін жүзеге асыруда ұтымды тәжірибе алмасу алаңы қалыптасқан. Бұл бағыт бойынша жыл басында фокус топ жұмыс кестесі құрылады. Сабақты зерттеу үрдісі аясындағы сабақты жоспарлау, сабаққа қатысу мен сабақты талдауға жетекші мектептің педагогтары әдістемелік кеңес, бағыт бағдар берру мақсатында қатыса алады. Бұл тұрғыда  мектеп-лицейдің жетекші мектеп ретіндегі басты  ұстанымы - ү</w:t>
      </w:r>
      <w:r w:rsidRPr="00244AC1">
        <w:rPr>
          <w:rFonts w:ascii="Times New Roman" w:hAnsi="Times New Roman" w:cs="Times New Roman"/>
          <w:color w:val="2F2B23"/>
          <w:sz w:val="28"/>
          <w:szCs w:val="28"/>
          <w:lang w:val="kk-KZ"/>
        </w:rPr>
        <w:t xml:space="preserve">йрете отырып, өзара үйрену болып келеді. </w:t>
      </w:r>
    </w:p>
    <w:p w14:paraId="04B3AB84"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color w:val="2F2B23"/>
          <w:sz w:val="28"/>
          <w:szCs w:val="28"/>
          <w:lang w:val="kk-KZ"/>
        </w:rPr>
        <w:t xml:space="preserve">Қараша айында ұйымдастырылған </w:t>
      </w:r>
      <w:r w:rsidRPr="00244AC1">
        <w:rPr>
          <w:rFonts w:ascii="Times New Roman" w:hAnsi="Times New Roman" w:cs="Times New Roman"/>
          <w:sz w:val="28"/>
          <w:szCs w:val="28"/>
          <w:lang w:val="kk-KZ"/>
        </w:rPr>
        <w:t>«Сабақты зерттеу аясында кездесетін олқылықтар және оларды алдын алу жолдары» тақырыбындағы семинарда серіктес мектеп үйлестірушілері мен мектеп-лицей тәжірибелі педагогтары зерттеу тақырыбын таңдау, бақылау парақтарын құрастыру және тағы да басқа зерттеу нәтижесіне әсер ететін мәселелері бойынша талқылау ұйымдастырылды. Семинардық тәжірибелік бөлімінде педагогтар зерттеу тақырыбына сәйкес бақылау парақтарын құрастырып машықтанды.</w:t>
      </w:r>
    </w:p>
    <w:p w14:paraId="7BC7A54A" w14:textId="42ABC210"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color w:val="2F2B23"/>
          <w:sz w:val="28"/>
          <w:szCs w:val="28"/>
          <w:lang w:val="kk-KZ"/>
        </w:rPr>
      </w:pPr>
      <w:r w:rsidRPr="00244AC1">
        <w:rPr>
          <w:rFonts w:ascii="Times New Roman" w:hAnsi="Times New Roman" w:cs="Times New Roman"/>
          <w:color w:val="2F2B23"/>
          <w:sz w:val="28"/>
          <w:szCs w:val="28"/>
          <w:lang w:val="kk-KZ"/>
        </w:rPr>
        <w:t xml:space="preserve">Сабақты зерттеу аясында. </w:t>
      </w:r>
      <w:r w:rsidRPr="00244AC1">
        <w:rPr>
          <w:rFonts w:ascii="Times New Roman" w:hAnsi="Times New Roman" w:cs="Times New Roman"/>
          <w:sz w:val="28"/>
          <w:szCs w:val="28"/>
          <w:lang w:val="kk-KZ"/>
        </w:rPr>
        <w:t xml:space="preserve">«Білікті ұстаз – білімді ұрпақ» тақырыбында ұйымдастырылған қалалық кәсіби нетворкинг аясында </w:t>
      </w:r>
      <w:r w:rsidRPr="00244AC1">
        <w:rPr>
          <w:rFonts w:ascii="Times New Roman" w:hAnsi="Times New Roman" w:cs="Times New Roman"/>
          <w:color w:val="2F2B23"/>
          <w:sz w:val="28"/>
          <w:szCs w:val="28"/>
          <w:lang w:val="kk-KZ"/>
        </w:rPr>
        <w:t xml:space="preserve">серіктес мектептер педагогтарының мектеп-лицей педагогтарының зерттеу сабақтарында бақылаушы болып, сабақты талдауға қатыса алды. Зерттеу сабақтарынан кейін ұйымдастырылған </w:t>
      </w:r>
      <w:r w:rsidRPr="00244AC1">
        <w:rPr>
          <w:rFonts w:ascii="Times New Roman" w:hAnsi="Times New Roman" w:cs="Times New Roman"/>
          <w:color w:val="2F2B23"/>
          <w:sz w:val="28"/>
          <w:szCs w:val="28"/>
          <w:lang w:val="kk-KZ"/>
        </w:rPr>
        <w:lastRenderedPageBreak/>
        <w:t xml:space="preserve">талдау аясында педагог өздері бақылаған оқушыларының іс-әрекетіне талдау жасау мүмкіндігіне ие болды. </w:t>
      </w:r>
    </w:p>
    <w:p w14:paraId="351D0CE2"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color w:val="212529"/>
          <w:sz w:val="28"/>
          <w:szCs w:val="28"/>
          <w:shd w:val="clear" w:color="auto" w:fill="FFFFFF"/>
          <w:lang w:val="kk-KZ"/>
        </w:rPr>
      </w:pPr>
      <w:r w:rsidRPr="00244AC1">
        <w:rPr>
          <w:rFonts w:ascii="Times New Roman" w:hAnsi="Times New Roman" w:cs="Times New Roman"/>
          <w:color w:val="2F2B23"/>
          <w:sz w:val="28"/>
          <w:szCs w:val="28"/>
          <w:lang w:val="kk-KZ"/>
        </w:rPr>
        <w:t>Серіктес мектеп сұраныстарына сәйкес ортақ алаңда оқу үрдісін жақсартудағы бірнеше тақырыптар бойынша шеберлік сағаттан ұйымдастырылды. «</w:t>
      </w:r>
      <w:r w:rsidRPr="00244AC1">
        <w:rPr>
          <w:rFonts w:ascii="Times New Roman" w:hAnsi="Times New Roman" w:cs="Times New Roman"/>
          <w:sz w:val="28"/>
          <w:szCs w:val="28"/>
          <w:lang w:val="kk-KZ"/>
        </w:rPr>
        <w:t>Оқу үрдісін трасформациялау. Жасанды интелект мүмкіндіктері</w:t>
      </w:r>
      <w:r w:rsidRPr="00244AC1">
        <w:rPr>
          <w:rFonts w:ascii="Times New Roman" w:hAnsi="Times New Roman" w:cs="Times New Roman"/>
          <w:color w:val="2F2B23"/>
          <w:sz w:val="28"/>
          <w:szCs w:val="28"/>
          <w:lang w:val="kk-KZ"/>
        </w:rPr>
        <w:t>», «</w:t>
      </w:r>
      <w:r w:rsidRPr="00244AC1">
        <w:rPr>
          <w:rFonts w:ascii="Times New Roman" w:hAnsi="Times New Roman" w:cs="Times New Roman"/>
          <w:sz w:val="28"/>
          <w:szCs w:val="28"/>
          <w:lang w:val="kk-KZ"/>
        </w:rPr>
        <w:t>Дебат технологиясы - мүмкіндіктер алаңы», «</w:t>
      </w:r>
      <w:r w:rsidRPr="00244AC1">
        <w:rPr>
          <w:rFonts w:ascii="Times New Roman" w:hAnsi="Times New Roman" w:cs="Times New Roman"/>
          <w:color w:val="212529"/>
          <w:sz w:val="28"/>
          <w:szCs w:val="28"/>
          <w:shd w:val="clear" w:color="auto" w:fill="FFFFFF"/>
          <w:lang w:val="kk-KZ"/>
        </w:rPr>
        <w:t>Кәсіби бағыт – болашаққа бағыт» тақырыптар аясында ұйымдастырылған кәсіби алаңдарда қатысушы педагогтардың әдістемелік қоржындарын толықтыра алды.</w:t>
      </w:r>
    </w:p>
    <w:p w14:paraId="3683FD77"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cs="Times New Roman"/>
          <w:color w:val="212529"/>
          <w:sz w:val="28"/>
          <w:szCs w:val="28"/>
          <w:shd w:val="clear" w:color="auto" w:fill="FFFFFF"/>
          <w:lang w:val="kk-KZ"/>
        </w:rPr>
      </w:pPr>
      <w:r w:rsidRPr="00244AC1">
        <w:rPr>
          <w:rFonts w:ascii="Times New Roman" w:hAnsi="Times New Roman" w:cs="Times New Roman"/>
          <w:color w:val="212529"/>
          <w:sz w:val="28"/>
          <w:szCs w:val="28"/>
          <w:shd w:val="clear" w:color="auto" w:fill="FFFFFF"/>
          <w:lang w:val="kk-KZ"/>
        </w:rPr>
        <w:t>Сонымен қатар, «Әдістемелік десант» іс-шарасы аясында мектеп-лицейдің зерттеу топтарының үйлестірушілері серіктес мектептердегі зерттеу сабақтарына қатысып, әдістемелік көмек көрсете алды.</w:t>
      </w:r>
    </w:p>
    <w:p w14:paraId="009F7D06"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center"/>
        <w:rPr>
          <w:rFonts w:ascii="Times New Roman" w:hAnsi="Times New Roman"/>
          <w:b/>
          <w:bCs/>
          <w:iCs/>
          <w:kern w:val="2"/>
          <w:sz w:val="28"/>
          <w:szCs w:val="28"/>
          <w:bdr w:val="none" w:sz="0" w:space="0" w:color="auto" w:frame="1"/>
          <w:lang w:val="kk-KZ" w:eastAsia="en-GB"/>
          <w14:ligatures w14:val="standardContextual"/>
        </w:rPr>
      </w:pPr>
      <w:r w:rsidRPr="00244AC1">
        <w:rPr>
          <w:rFonts w:ascii="Times New Roman" w:hAnsi="Times New Roman"/>
          <w:b/>
          <w:bCs/>
          <w:iCs/>
          <w:kern w:val="2"/>
          <w:sz w:val="28"/>
          <w:szCs w:val="28"/>
          <w:bdr w:val="none" w:sz="0" w:space="0" w:color="auto" w:frame="1"/>
          <w:lang w:val="kk-KZ" w:eastAsia="en-GB"/>
          <w14:ligatures w14:val="standardContextual"/>
        </w:rPr>
        <w:t>2023-2024 оқу жылында атқарылған әдістемелік жұмыстың SWOT талдауы</w:t>
      </w:r>
    </w:p>
    <w:tbl>
      <w:tblPr>
        <w:tblStyle w:val="a5"/>
        <w:tblW w:w="0" w:type="auto"/>
        <w:tblLook w:val="04A0" w:firstRow="1" w:lastRow="0" w:firstColumn="1" w:lastColumn="0" w:noHBand="0" w:noVBand="1"/>
      </w:tblPr>
      <w:tblGrid>
        <w:gridCol w:w="4979"/>
        <w:gridCol w:w="5209"/>
      </w:tblGrid>
      <w:tr w:rsidR="00E6272A" w:rsidRPr="00244AC1" w14:paraId="10523641" w14:textId="77777777" w:rsidTr="007E049A">
        <w:tc>
          <w:tcPr>
            <w:tcW w:w="5057" w:type="dxa"/>
          </w:tcPr>
          <w:p w14:paraId="018C0AE7" w14:textId="77777777" w:rsidR="00E6272A" w:rsidRPr="00244AC1" w:rsidRDefault="00E6272A" w:rsidP="00961D48">
            <w:pPr>
              <w:tabs>
                <w:tab w:val="left" w:pos="284"/>
              </w:tabs>
              <w:spacing w:before="100" w:beforeAutospacing="1" w:after="100" w:afterAutospacing="1" w:line="20" w:lineRule="atLeast"/>
              <w:ind w:firstLine="567"/>
              <w:contextualSpacing/>
              <w:jc w:val="center"/>
              <w:rPr>
                <w:rFonts w:ascii="Times New Roman" w:hAnsi="Times New Roman"/>
                <w:b/>
                <w:bCs/>
                <w:sz w:val="28"/>
                <w:szCs w:val="28"/>
                <w:lang w:val="kk-KZ"/>
              </w:rPr>
            </w:pPr>
            <w:r w:rsidRPr="00244AC1">
              <w:rPr>
                <w:rFonts w:ascii="Times New Roman" w:eastAsia="Times New Roman" w:hAnsi="Times New Roman"/>
                <w:b/>
                <w:bCs/>
                <w:sz w:val="28"/>
                <w:szCs w:val="28"/>
                <w:bdr w:val="none" w:sz="0" w:space="0" w:color="auto" w:frame="1"/>
                <w:lang w:eastAsia="ru-RU"/>
              </w:rPr>
              <w:t>Ішкі күшті жақтары</w:t>
            </w:r>
          </w:p>
        </w:tc>
        <w:tc>
          <w:tcPr>
            <w:tcW w:w="5286" w:type="dxa"/>
          </w:tcPr>
          <w:p w14:paraId="748AEA7A"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center"/>
              <w:rPr>
                <w:rFonts w:ascii="Times New Roman" w:hAnsi="Times New Roman"/>
                <w:b/>
                <w:bCs/>
                <w:sz w:val="28"/>
                <w:szCs w:val="28"/>
                <w:lang w:val="kk-KZ"/>
              </w:rPr>
            </w:pPr>
            <w:r w:rsidRPr="00244AC1">
              <w:rPr>
                <w:rFonts w:ascii="Times New Roman" w:hAnsi="Times New Roman"/>
                <w:b/>
                <w:bCs/>
                <w:sz w:val="28"/>
                <w:szCs w:val="28"/>
                <w:bdr w:val="none" w:sz="0" w:space="0" w:color="auto" w:frame="1"/>
                <w:lang w:eastAsia="ru-RU"/>
              </w:rPr>
              <w:t>Ішкі әлсіз жақтары</w:t>
            </w:r>
          </w:p>
        </w:tc>
      </w:tr>
      <w:tr w:rsidR="00E6272A" w:rsidRPr="0010126B" w14:paraId="60623CEF" w14:textId="77777777" w:rsidTr="007E049A">
        <w:tc>
          <w:tcPr>
            <w:tcW w:w="5057" w:type="dxa"/>
          </w:tcPr>
          <w:p w14:paraId="3CF8245F"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kern w:val="2"/>
                <w:sz w:val="28"/>
                <w:szCs w:val="28"/>
                <w:lang w:val="kk-KZ" w:eastAsia="ru-RU"/>
                <w14:ligatures w14:val="standardContextual"/>
              </w:rPr>
            </w:pPr>
            <w:r w:rsidRPr="00244AC1">
              <w:rPr>
                <w:rFonts w:ascii="Times New Roman" w:hAnsi="Times New Roman"/>
                <w:kern w:val="2"/>
                <w:sz w:val="28"/>
                <w:szCs w:val="28"/>
                <w:lang w:val="kk-KZ" w:eastAsia="ru-RU"/>
                <w14:ligatures w14:val="standardContextual"/>
              </w:rPr>
              <w:t>Тәжірибелі мұғалімдерден құрылған «Көшбасшылар корпусының» потенциалын қолдану мүмкіндігі</w:t>
            </w:r>
          </w:p>
          <w:p w14:paraId="1698124D"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kern w:val="2"/>
                <w:sz w:val="28"/>
                <w:szCs w:val="28"/>
                <w:lang w:val="kk-KZ" w:eastAsia="ru-RU"/>
                <w14:ligatures w14:val="standardContextual"/>
              </w:rPr>
            </w:pPr>
          </w:p>
          <w:p w14:paraId="6302D9E1"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kern w:val="2"/>
                <w:sz w:val="28"/>
                <w:szCs w:val="28"/>
                <w:lang w:val="kk-KZ" w:eastAsia="ru-RU"/>
                <w14:ligatures w14:val="standardContextual"/>
              </w:rPr>
            </w:pPr>
            <w:r w:rsidRPr="00244AC1">
              <w:rPr>
                <w:rFonts w:ascii="Times New Roman" w:hAnsi="Times New Roman"/>
                <w:kern w:val="2"/>
                <w:sz w:val="28"/>
                <w:szCs w:val="28"/>
                <w:lang w:val="kk-KZ" w:eastAsia="ru-RU"/>
                <w14:ligatures w14:val="standardContextual"/>
              </w:rPr>
              <w:t>«Жетекші мектеп» жобасы аясындағы п</w:t>
            </w:r>
            <w:r w:rsidRPr="00244AC1">
              <w:rPr>
                <w:rFonts w:ascii="Times New Roman" w:eastAsia="Times New Roman" w:hAnsi="Times New Roman"/>
                <w:kern w:val="2"/>
                <w:sz w:val="28"/>
                <w:szCs w:val="28"/>
                <w:lang w:val="kk-KZ" w:eastAsia="ru-RU"/>
                <w14:ligatures w14:val="standardContextual"/>
              </w:rPr>
              <w:t>едагогт</w:t>
            </w:r>
            <w:r w:rsidRPr="00244AC1">
              <w:rPr>
                <w:rFonts w:ascii="Times New Roman" w:hAnsi="Times New Roman"/>
                <w:kern w:val="2"/>
                <w:sz w:val="28"/>
                <w:szCs w:val="28"/>
                <w:lang w:val="kk-KZ" w:eastAsia="ru-RU"/>
                <w14:ligatures w14:val="standardContextual"/>
              </w:rPr>
              <w:t>ердің</w:t>
            </w:r>
            <w:r w:rsidRPr="00244AC1">
              <w:rPr>
                <w:rFonts w:ascii="Times New Roman" w:eastAsia="Times New Roman" w:hAnsi="Times New Roman"/>
                <w:kern w:val="2"/>
                <w:sz w:val="28"/>
                <w:szCs w:val="28"/>
                <w:lang w:val="kk-KZ" w:eastAsia="ru-RU"/>
                <w14:ligatures w14:val="standardContextual"/>
              </w:rPr>
              <w:t xml:space="preserve"> өзара әрекеттесіп, тәжірибелерін жетілдіру үшін іс-шаралар ұйымдастыру мүмкіндігі</w:t>
            </w:r>
          </w:p>
          <w:p w14:paraId="25B9CE46"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eastAsia="Times New Roman" w:hAnsi="Times New Roman"/>
                <w:sz w:val="28"/>
                <w:szCs w:val="28"/>
                <w:bdr w:val="none" w:sz="0" w:space="0" w:color="auto" w:frame="1"/>
                <w:lang w:val="kk-KZ" w:eastAsia="ru-RU"/>
              </w:rPr>
            </w:pPr>
            <w:r w:rsidRPr="00244AC1">
              <w:rPr>
                <w:rFonts w:ascii="Times New Roman" w:eastAsia="Times New Roman" w:hAnsi="Times New Roman"/>
                <w:sz w:val="28"/>
                <w:szCs w:val="28"/>
                <w:bdr w:val="none" w:sz="0" w:space="0" w:color="auto" w:frame="1"/>
                <w:lang w:val="kk-KZ" w:eastAsia="ru-RU"/>
              </w:rPr>
              <w:t xml:space="preserve">«USTAZ ULYTAU» </w:t>
            </w:r>
            <w:r w:rsidRPr="00244AC1">
              <w:rPr>
                <w:rFonts w:ascii="Times New Roman" w:hAnsi="Times New Roman"/>
                <w:color w:val="262A30"/>
                <w:spacing w:val="8"/>
                <w:sz w:val="28"/>
                <w:szCs w:val="28"/>
                <w:shd w:val="clear" w:color="auto" w:fill="FFFFFF"/>
                <w:lang w:val="kk-KZ"/>
              </w:rPr>
              <w:t>педагогикалық трансформация орталығы ұйымдастыратын іс-шараларға қатысу мүмкіндігі</w:t>
            </w:r>
          </w:p>
        </w:tc>
        <w:tc>
          <w:tcPr>
            <w:tcW w:w="5286" w:type="dxa"/>
          </w:tcPr>
          <w:p w14:paraId="642B0ACD"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r w:rsidRPr="00244AC1">
              <w:rPr>
                <w:rFonts w:ascii="Times New Roman" w:hAnsi="Times New Roman"/>
                <w:sz w:val="28"/>
                <w:szCs w:val="28"/>
                <w:lang w:val="kk-KZ"/>
              </w:rPr>
              <w:t>Кәсіби өсу іс-шараларына қатысуды тиімсіз жоспаралайтын педагогтердің болуы (жүктеменік көптігі, жеке даму жоспарларының болмауы және т.б.)</w:t>
            </w:r>
            <w:r w:rsidRPr="00244AC1">
              <w:rPr>
                <w:rFonts w:ascii="Times New Roman" w:hAnsi="Times New Roman"/>
                <w:sz w:val="28"/>
                <w:szCs w:val="28"/>
                <w:bdr w:val="none" w:sz="0" w:space="0" w:color="auto" w:frame="1"/>
                <w:lang w:val="kk-KZ" w:eastAsia="ru-RU"/>
              </w:rPr>
              <w:t xml:space="preserve"> </w:t>
            </w:r>
          </w:p>
          <w:p w14:paraId="624A3D3A"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p>
          <w:p w14:paraId="551BC358"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p>
          <w:p w14:paraId="2521E8AD"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p>
          <w:p w14:paraId="20E8094B"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p>
          <w:p w14:paraId="00B950ED"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p>
        </w:tc>
      </w:tr>
      <w:tr w:rsidR="00E6272A" w:rsidRPr="00244AC1" w14:paraId="0F8FC8E5" w14:textId="77777777" w:rsidTr="007E049A">
        <w:tc>
          <w:tcPr>
            <w:tcW w:w="5057" w:type="dxa"/>
          </w:tcPr>
          <w:p w14:paraId="33C87671"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center"/>
              <w:rPr>
                <w:rFonts w:ascii="Times New Roman" w:hAnsi="Times New Roman"/>
                <w:b/>
                <w:bCs/>
                <w:sz w:val="28"/>
                <w:szCs w:val="28"/>
                <w:lang w:val="kk-KZ"/>
              </w:rPr>
            </w:pPr>
            <w:r w:rsidRPr="00244AC1">
              <w:rPr>
                <w:rFonts w:ascii="Times New Roman" w:hAnsi="Times New Roman"/>
                <w:b/>
                <w:bCs/>
                <w:sz w:val="28"/>
                <w:szCs w:val="28"/>
                <w:bdr w:val="none" w:sz="0" w:space="0" w:color="auto" w:frame="1"/>
                <w:lang w:val="kk-KZ" w:eastAsia="ru-RU"/>
              </w:rPr>
              <w:t>Қауіп-</w:t>
            </w:r>
            <w:r w:rsidRPr="00244AC1">
              <w:rPr>
                <w:rFonts w:ascii="Times New Roman" w:hAnsi="Times New Roman"/>
                <w:b/>
                <w:bCs/>
                <w:sz w:val="28"/>
                <w:szCs w:val="28"/>
                <w:bdr w:val="none" w:sz="0" w:space="0" w:color="auto" w:frame="1"/>
                <w:lang w:eastAsia="ru-RU"/>
              </w:rPr>
              <w:t>қатер</w:t>
            </w:r>
            <w:r w:rsidRPr="00244AC1">
              <w:rPr>
                <w:rFonts w:ascii="Times New Roman" w:hAnsi="Times New Roman"/>
                <w:b/>
                <w:bCs/>
                <w:sz w:val="28"/>
                <w:szCs w:val="28"/>
                <w:bdr w:val="none" w:sz="0" w:space="0" w:color="auto" w:frame="1"/>
                <w:lang w:val="kk-KZ" w:eastAsia="ru-RU"/>
              </w:rPr>
              <w:t>лер</w:t>
            </w:r>
          </w:p>
        </w:tc>
        <w:tc>
          <w:tcPr>
            <w:tcW w:w="5286" w:type="dxa"/>
          </w:tcPr>
          <w:p w14:paraId="2C749548"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center"/>
              <w:rPr>
                <w:rFonts w:ascii="Times New Roman" w:hAnsi="Times New Roman"/>
                <w:b/>
                <w:bCs/>
                <w:sz w:val="28"/>
                <w:szCs w:val="28"/>
                <w:lang w:val="kk-KZ"/>
              </w:rPr>
            </w:pPr>
            <w:r w:rsidRPr="00244AC1">
              <w:rPr>
                <w:rFonts w:ascii="Times New Roman" w:hAnsi="Times New Roman"/>
                <w:b/>
                <w:bCs/>
                <w:sz w:val="28"/>
                <w:szCs w:val="28"/>
                <w:bdr w:val="none" w:sz="0" w:space="0" w:color="auto" w:frame="1"/>
                <w:lang w:eastAsia="ru-RU"/>
              </w:rPr>
              <w:t>Қолайлы мүмкіндіктер</w:t>
            </w:r>
          </w:p>
        </w:tc>
      </w:tr>
      <w:tr w:rsidR="00E6272A" w:rsidRPr="0010126B" w14:paraId="4750B27D" w14:textId="77777777" w:rsidTr="007E049A">
        <w:tc>
          <w:tcPr>
            <w:tcW w:w="5057" w:type="dxa"/>
          </w:tcPr>
          <w:p w14:paraId="1A1AB596"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r w:rsidRPr="00244AC1">
              <w:rPr>
                <w:rFonts w:ascii="Times New Roman" w:hAnsi="Times New Roman"/>
                <w:sz w:val="28"/>
                <w:szCs w:val="28"/>
                <w:bdr w:val="none" w:sz="0" w:space="0" w:color="auto" w:frame="1"/>
                <w:lang w:val="kk-KZ" w:eastAsia="ru-RU"/>
              </w:rPr>
              <w:t>Өзіндік даму уәжі төмен педагогтердің қатарының көбею</w:t>
            </w:r>
          </w:p>
          <w:p w14:paraId="0DB4FE68"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p>
          <w:p w14:paraId="7390971F" w14:textId="77777777" w:rsidR="00E6272A" w:rsidRPr="00244AC1" w:rsidRDefault="00E6272A" w:rsidP="00961D48">
            <w:pPr>
              <w:pStyle w:val="a7"/>
              <w:tabs>
                <w:tab w:val="left" w:pos="284"/>
              </w:tabs>
              <w:spacing w:before="100" w:beforeAutospacing="1" w:after="100" w:afterAutospacing="1" w:line="20" w:lineRule="atLeast"/>
              <w:ind w:firstLine="567"/>
              <w:contextualSpacing/>
              <w:rPr>
                <w:rFonts w:ascii="Times New Roman" w:hAnsi="Times New Roman"/>
                <w:sz w:val="28"/>
                <w:szCs w:val="28"/>
                <w:bdr w:val="none" w:sz="0" w:space="0" w:color="auto" w:frame="1"/>
                <w:lang w:val="kk-KZ" w:eastAsia="ru-RU"/>
              </w:rPr>
            </w:pPr>
          </w:p>
          <w:p w14:paraId="0D027B13"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lang w:val="kk-KZ"/>
              </w:rPr>
            </w:pPr>
          </w:p>
          <w:p w14:paraId="3338304A" w14:textId="77777777" w:rsidR="00E6272A" w:rsidRPr="00244AC1" w:rsidRDefault="00E6272A" w:rsidP="00961D48">
            <w:pPr>
              <w:tabs>
                <w:tab w:val="left" w:pos="284"/>
              </w:tabs>
              <w:spacing w:before="100" w:beforeAutospacing="1" w:after="100" w:afterAutospacing="1" w:line="20" w:lineRule="atLeast"/>
              <w:ind w:firstLine="567"/>
              <w:contextualSpacing/>
              <w:jc w:val="both"/>
              <w:rPr>
                <w:rFonts w:ascii="Times New Roman" w:hAnsi="Times New Roman"/>
                <w:sz w:val="28"/>
                <w:szCs w:val="28"/>
                <w:bdr w:val="none" w:sz="0" w:space="0" w:color="auto" w:frame="1"/>
                <w:lang w:val="x-none" w:eastAsia="ru-RU"/>
              </w:rPr>
            </w:pPr>
          </w:p>
        </w:tc>
        <w:tc>
          <w:tcPr>
            <w:tcW w:w="5286" w:type="dxa"/>
          </w:tcPr>
          <w:p w14:paraId="0DA15D0E"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kern w:val="2"/>
                <w:sz w:val="28"/>
                <w:szCs w:val="28"/>
                <w:lang w:val="kk-KZ" w:eastAsia="ru-RU"/>
                <w14:ligatures w14:val="standardContextual"/>
              </w:rPr>
            </w:pPr>
            <w:r w:rsidRPr="00244AC1">
              <w:rPr>
                <w:rFonts w:ascii="Times New Roman" w:hAnsi="Times New Roman"/>
                <w:kern w:val="2"/>
                <w:sz w:val="28"/>
                <w:szCs w:val="28"/>
                <w:lang w:val="kk-KZ" w:eastAsia="ru-RU"/>
                <w14:ligatures w14:val="standardContextual"/>
              </w:rPr>
              <w:t xml:space="preserve">«Көшбасшылар корпусы» аясында бейресми тәлімгерлік («сыншы дос» моделін енгізу) жұмысты оңтайлы ұйымдастыру </w:t>
            </w:r>
          </w:p>
          <w:p w14:paraId="027B9138"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kern w:val="2"/>
                <w:sz w:val="28"/>
                <w:szCs w:val="28"/>
                <w:lang w:val="kk-KZ" w:eastAsia="ru-RU"/>
                <w14:ligatures w14:val="standardContextual"/>
              </w:rPr>
            </w:pPr>
          </w:p>
          <w:p w14:paraId="597ECE7C"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bdr w:val="none" w:sz="0" w:space="0" w:color="auto" w:frame="1"/>
                <w:lang w:val="kk-KZ" w:eastAsia="ru-RU"/>
              </w:rPr>
            </w:pPr>
            <w:r w:rsidRPr="00244AC1">
              <w:rPr>
                <w:rFonts w:ascii="Times New Roman" w:hAnsi="Times New Roman"/>
                <w:sz w:val="28"/>
                <w:szCs w:val="28"/>
                <w:bdr w:val="none" w:sz="0" w:space="0" w:color="auto" w:frame="1"/>
                <w:lang w:val="kk-KZ" w:eastAsia="ru-RU"/>
              </w:rPr>
              <w:t xml:space="preserve">Педагогтердің кәсіби деңгейін  ресми және бейресми біліктілігін арттыру курстары, семинар, тренингтер ұйымдастыру </w:t>
            </w:r>
          </w:p>
          <w:p w14:paraId="70C44D47"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bdr w:val="none" w:sz="0" w:space="0" w:color="auto" w:frame="1"/>
                <w:lang w:val="kk-KZ" w:eastAsia="ru-RU"/>
              </w:rPr>
            </w:pPr>
          </w:p>
          <w:p w14:paraId="35D592A8"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kern w:val="2"/>
                <w:sz w:val="28"/>
                <w:szCs w:val="28"/>
                <w:lang w:val="kk-KZ" w:eastAsia="ru-RU"/>
                <w14:ligatures w14:val="standardContextual"/>
              </w:rPr>
            </w:pPr>
            <w:r w:rsidRPr="00244AC1">
              <w:rPr>
                <w:rFonts w:ascii="Times New Roman" w:hAnsi="Times New Roman"/>
                <w:kern w:val="2"/>
                <w:sz w:val="28"/>
                <w:szCs w:val="28"/>
                <w:lang w:val="kk-KZ" w:eastAsia="ru-RU"/>
                <w14:ligatures w14:val="standardContextual"/>
              </w:rPr>
              <w:t>Жеке педагогтердің</w:t>
            </w:r>
            <w:r w:rsidRPr="00244AC1">
              <w:rPr>
                <w:rFonts w:ascii="Times New Roman" w:hAnsi="Times New Roman"/>
                <w:sz w:val="28"/>
                <w:szCs w:val="28"/>
                <w:lang w:val="kk-KZ" w:eastAsia="ru-RU"/>
              </w:rPr>
              <w:t xml:space="preserve"> уәждемелерін арттыру  үшін көтермелеу, сүйемелдеу, мониторинг  жүйесін құру     </w:t>
            </w:r>
            <w:r w:rsidRPr="00244AC1">
              <w:rPr>
                <w:rFonts w:ascii="Times New Roman" w:hAnsi="Times New Roman"/>
                <w:kern w:val="2"/>
                <w:sz w:val="28"/>
                <w:szCs w:val="28"/>
                <w:lang w:val="kk-KZ" w:eastAsia="ru-RU"/>
                <w14:ligatures w14:val="standardContextual"/>
              </w:rPr>
              <w:t xml:space="preserve"> </w:t>
            </w:r>
          </w:p>
          <w:p w14:paraId="5D68063B"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bdr w:val="none" w:sz="0" w:space="0" w:color="auto" w:frame="1"/>
                <w:lang w:val="kk-KZ" w:eastAsia="ru-RU"/>
              </w:rPr>
            </w:pPr>
          </w:p>
          <w:p w14:paraId="7AC3DF0B" w14:textId="77777777" w:rsidR="00E6272A" w:rsidRPr="00244AC1" w:rsidRDefault="00E6272A" w:rsidP="00961D48">
            <w:pPr>
              <w:pStyle w:val="a7"/>
              <w:tabs>
                <w:tab w:val="left" w:pos="284"/>
              </w:tabs>
              <w:spacing w:before="100" w:beforeAutospacing="1" w:after="100" w:afterAutospacing="1" w:line="20" w:lineRule="atLeast"/>
              <w:ind w:firstLine="567"/>
              <w:contextualSpacing/>
              <w:jc w:val="both"/>
              <w:rPr>
                <w:rFonts w:ascii="Times New Roman" w:hAnsi="Times New Roman"/>
                <w:sz w:val="28"/>
                <w:szCs w:val="28"/>
                <w:bdr w:val="none" w:sz="0" w:space="0" w:color="auto" w:frame="1"/>
                <w:lang w:val="kk-KZ" w:eastAsia="ru-RU"/>
              </w:rPr>
            </w:pPr>
            <w:r w:rsidRPr="00244AC1">
              <w:rPr>
                <w:rFonts w:ascii="Times New Roman" w:hAnsi="Times New Roman"/>
                <w:sz w:val="28"/>
                <w:szCs w:val="28"/>
                <w:bdr w:val="none" w:sz="0" w:space="0" w:color="auto" w:frame="1"/>
                <w:lang w:val="kk-KZ" w:eastAsia="ru-RU"/>
              </w:rPr>
              <w:t>Мектеп-лицейдегі оқу-тәрбие үрдісін басқаруда көшбасшы ұстаздардың үлесін арттыру</w:t>
            </w:r>
          </w:p>
        </w:tc>
      </w:tr>
      <w:bookmarkEnd w:id="20"/>
    </w:tbl>
    <w:p w14:paraId="7DDC4B3C" w14:textId="77777777" w:rsidR="00E6272A" w:rsidRPr="00244AC1" w:rsidRDefault="00E6272A" w:rsidP="00961D48">
      <w:pPr>
        <w:pStyle w:val="a3"/>
        <w:tabs>
          <w:tab w:val="left" w:pos="284"/>
          <w:tab w:val="left" w:pos="567"/>
          <w:tab w:val="left" w:pos="851"/>
          <w:tab w:val="left" w:pos="2685"/>
        </w:tabs>
        <w:spacing w:before="100" w:beforeAutospacing="1" w:after="100" w:afterAutospacing="1" w:line="20" w:lineRule="atLeast"/>
        <w:ind w:left="0" w:firstLine="567"/>
        <w:jc w:val="both"/>
        <w:rPr>
          <w:rFonts w:ascii="Times New Roman" w:hAnsi="Times New Roman" w:cs="Times New Roman"/>
          <w:sz w:val="28"/>
          <w:szCs w:val="28"/>
          <w:lang w:val="kk-KZ"/>
        </w:rPr>
      </w:pPr>
    </w:p>
    <w:p w14:paraId="073F373C" w14:textId="77777777" w:rsidR="00E6272A" w:rsidRPr="00244AC1" w:rsidRDefault="00E6272A" w:rsidP="00961D48">
      <w:pPr>
        <w:tabs>
          <w:tab w:val="left" w:pos="284"/>
          <w:tab w:val="left" w:pos="567"/>
        </w:tabs>
        <w:spacing w:before="100" w:beforeAutospacing="1" w:after="100" w:afterAutospacing="1"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2024-2025 оқу жылында белгіленген басым бағыттар:</w:t>
      </w:r>
    </w:p>
    <w:p w14:paraId="1F36A4C8" w14:textId="77777777" w:rsidR="00E6272A" w:rsidRPr="00244AC1" w:rsidRDefault="00E6272A" w:rsidP="00E03FD6">
      <w:pPr>
        <w:pStyle w:val="a7"/>
        <w:numPr>
          <w:ilvl w:val="0"/>
          <w:numId w:val="21"/>
        </w:numPr>
        <w:tabs>
          <w:tab w:val="left" w:pos="284"/>
          <w:tab w:val="left" w:pos="567"/>
        </w:tabs>
        <w:spacing w:before="100" w:beforeAutospacing="1" w:after="100" w:afterAutospacing="1" w:line="20" w:lineRule="atLeast"/>
        <w:ind w:left="0" w:firstLine="567"/>
        <w:contextualSpacing/>
        <w:jc w:val="both"/>
        <w:rPr>
          <w:rFonts w:ascii="Times New Roman" w:hAnsi="Times New Roman"/>
          <w:kern w:val="2"/>
          <w:sz w:val="28"/>
          <w:szCs w:val="28"/>
          <w:lang w:val="kk-KZ" w:eastAsia="ru-RU"/>
          <w14:ligatures w14:val="standardContextual"/>
        </w:rPr>
      </w:pPr>
      <w:r w:rsidRPr="00244AC1">
        <w:rPr>
          <w:rFonts w:ascii="Times New Roman" w:hAnsi="Times New Roman"/>
          <w:kern w:val="2"/>
          <w:sz w:val="28"/>
          <w:szCs w:val="28"/>
          <w:lang w:val="kk-KZ" w:eastAsia="ru-RU"/>
          <w14:ligatures w14:val="standardContextual"/>
        </w:rPr>
        <w:t>«Көшбасшылар корпусы» аясында бейресми тәлімгерлік ұйымдастыру, «сыншы дос» моделін енгізу;</w:t>
      </w:r>
    </w:p>
    <w:p w14:paraId="0E5C580A" w14:textId="78B4A808" w:rsidR="00E6272A" w:rsidRPr="00244AC1" w:rsidRDefault="00E6272A" w:rsidP="00E03FD6">
      <w:pPr>
        <w:pStyle w:val="a7"/>
        <w:numPr>
          <w:ilvl w:val="0"/>
          <w:numId w:val="21"/>
        </w:numPr>
        <w:tabs>
          <w:tab w:val="left" w:pos="284"/>
          <w:tab w:val="left" w:pos="567"/>
        </w:tabs>
        <w:spacing w:before="100" w:beforeAutospacing="1" w:after="100" w:afterAutospacing="1" w:line="20" w:lineRule="atLeast"/>
        <w:ind w:left="0" w:firstLine="567"/>
        <w:contextualSpacing/>
        <w:jc w:val="both"/>
        <w:rPr>
          <w:rFonts w:ascii="Times New Roman" w:hAnsi="Times New Roman"/>
          <w:sz w:val="28"/>
          <w:szCs w:val="28"/>
          <w:bdr w:val="none" w:sz="0" w:space="0" w:color="auto" w:frame="1"/>
          <w:lang w:val="kk-KZ" w:eastAsia="ru-RU"/>
        </w:rPr>
      </w:pPr>
      <w:r w:rsidRPr="00244AC1">
        <w:rPr>
          <w:rFonts w:ascii="Times New Roman" w:hAnsi="Times New Roman"/>
          <w:sz w:val="28"/>
          <w:szCs w:val="28"/>
          <w:bdr w:val="none" w:sz="0" w:space="0" w:color="auto" w:frame="1"/>
          <w:lang w:val="kk-KZ" w:eastAsia="ru-RU"/>
        </w:rPr>
        <w:t xml:space="preserve"> </w:t>
      </w:r>
      <w:r w:rsidRPr="00244AC1">
        <w:rPr>
          <w:rFonts w:ascii="Times New Roman" w:hAnsi="Times New Roman"/>
          <w:kern w:val="2"/>
          <w:sz w:val="28"/>
          <w:szCs w:val="28"/>
          <w:lang w:val="kk-KZ" w:eastAsia="ru-RU"/>
          <w14:ligatures w14:val="standardContextual"/>
        </w:rPr>
        <w:t>Жеке педагогтердің</w:t>
      </w:r>
      <w:r w:rsidRPr="00244AC1">
        <w:rPr>
          <w:rFonts w:ascii="Times New Roman" w:hAnsi="Times New Roman"/>
          <w:sz w:val="28"/>
          <w:szCs w:val="28"/>
          <w:lang w:val="kk-KZ" w:eastAsia="ru-RU"/>
        </w:rPr>
        <w:t xml:space="preserve"> уәждемелерін арттыру үшін мектепішілік мониторинг жүйесін енгізу, көтермелеу, сүйемелдеу жұмысын ұйымдастыру;</w:t>
      </w:r>
    </w:p>
    <w:p w14:paraId="07AA20C6" w14:textId="77777777" w:rsidR="00E6272A" w:rsidRPr="00244AC1" w:rsidRDefault="00E6272A" w:rsidP="00E03FD6">
      <w:pPr>
        <w:pStyle w:val="a3"/>
        <w:numPr>
          <w:ilvl w:val="0"/>
          <w:numId w:val="21"/>
        </w:numPr>
        <w:tabs>
          <w:tab w:val="left" w:pos="284"/>
          <w:tab w:val="left" w:pos="567"/>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bdr w:val="none" w:sz="0" w:space="0" w:color="auto" w:frame="1"/>
          <w:lang w:val="kk-KZ"/>
        </w:rPr>
        <w:t>Мектеп-лицейдегі «Көшбасшылар корпусы» құрамына енетін педагогтар үлесін арттыру;</w:t>
      </w:r>
    </w:p>
    <w:p w14:paraId="24B7F4B1" w14:textId="77777777" w:rsidR="00E6272A" w:rsidRPr="00244AC1" w:rsidRDefault="00E6272A" w:rsidP="00E03FD6">
      <w:pPr>
        <w:pStyle w:val="a3"/>
        <w:numPr>
          <w:ilvl w:val="0"/>
          <w:numId w:val="21"/>
        </w:numPr>
        <w:tabs>
          <w:tab w:val="left" w:pos="284"/>
          <w:tab w:val="left" w:pos="567"/>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.Жетекші мектеп пен серіктес мектеп бірлесіп ортақ зерттеу тақырында Сабақты зерттеу үрдісін жүзеге асыру;</w:t>
      </w:r>
    </w:p>
    <w:p w14:paraId="4032FCF2" w14:textId="77777777" w:rsidR="00E6272A" w:rsidRPr="00244AC1" w:rsidRDefault="00E6272A" w:rsidP="00E03FD6">
      <w:pPr>
        <w:pStyle w:val="a3"/>
        <w:numPr>
          <w:ilvl w:val="0"/>
          <w:numId w:val="21"/>
        </w:numPr>
        <w:tabs>
          <w:tab w:val="left" w:pos="284"/>
          <w:tab w:val="left" w:pos="567"/>
        </w:tabs>
        <w:spacing w:before="100" w:beforeAutospacing="1" w:after="100" w:afterAutospacing="1" w:line="20" w:lineRule="atLeast"/>
        <w:ind w:left="0" w:firstLine="567"/>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 Жетекші мектеп педагогтар құрамынан «сыншы дос» тағайындау Сабақты зерттеу аясында кәсіби қарым-қатынас нығайту.</w:t>
      </w:r>
    </w:p>
    <w:bookmarkEnd w:id="15"/>
    <w:p w14:paraId="7F1EB729" w14:textId="77777777" w:rsidR="00E6272A" w:rsidRPr="00244AC1" w:rsidRDefault="00E6272A" w:rsidP="00961D48">
      <w:pPr>
        <w:pStyle w:val="a3"/>
        <w:tabs>
          <w:tab w:val="left" w:pos="284"/>
          <w:tab w:val="left" w:pos="567"/>
        </w:tabs>
        <w:spacing w:before="100" w:beforeAutospacing="1" w:after="100" w:afterAutospacing="1" w:line="20" w:lineRule="atLeast"/>
        <w:ind w:left="0" w:firstLine="567"/>
        <w:jc w:val="both"/>
        <w:rPr>
          <w:rFonts w:ascii="Times New Roman" w:hAnsi="Times New Roman" w:cs="Times New Roman"/>
          <w:sz w:val="28"/>
          <w:szCs w:val="28"/>
          <w:lang w:val="kk-KZ"/>
        </w:rPr>
      </w:pPr>
    </w:p>
    <w:p w14:paraId="333969F3" w14:textId="0D358A4E" w:rsidR="00454935" w:rsidRPr="00857799" w:rsidRDefault="00DE0D51" w:rsidP="00961D48">
      <w:pPr>
        <w:pStyle w:val="a7"/>
        <w:tabs>
          <w:tab w:val="left" w:pos="284"/>
        </w:tabs>
        <w:spacing w:before="100" w:beforeAutospacing="1" w:after="100" w:afterAutospacing="1" w:line="20" w:lineRule="atLeast"/>
        <w:ind w:firstLine="567"/>
        <w:contextualSpacing/>
        <w:rPr>
          <w:rFonts w:ascii="Times New Roman" w:hAnsi="Times New Roman"/>
          <w:b/>
          <w:color w:val="000000" w:themeColor="text1"/>
          <w:spacing w:val="-2"/>
          <w:sz w:val="28"/>
          <w:szCs w:val="28"/>
          <w:lang w:val="kk-KZ"/>
        </w:rPr>
      </w:pPr>
      <w:r w:rsidRPr="00857799">
        <w:rPr>
          <w:rFonts w:ascii="Times New Roman" w:hAnsi="Times New Roman"/>
          <w:b/>
          <w:color w:val="000000" w:themeColor="text1"/>
          <w:spacing w:val="-2"/>
          <w:sz w:val="28"/>
          <w:szCs w:val="28"/>
          <w:lang w:val="kk-KZ"/>
        </w:rPr>
        <w:t>Материалдық-техникалық қамтамасыз етілу</w:t>
      </w:r>
    </w:p>
    <w:p w14:paraId="3CA25184" w14:textId="361C68A4" w:rsidR="00DE0D51" w:rsidRPr="00667AA3" w:rsidRDefault="0010126B" w:rsidP="00961D48">
      <w:pPr>
        <w:pStyle w:val="a7"/>
        <w:tabs>
          <w:tab w:val="left" w:pos="284"/>
        </w:tabs>
        <w:spacing w:before="100" w:beforeAutospacing="1" w:after="100" w:afterAutospacing="1" w:line="20" w:lineRule="atLeast"/>
        <w:ind w:firstLine="567"/>
        <w:contextualSpacing/>
        <w:rPr>
          <w:rFonts w:ascii="Times New Roman" w:hAnsi="Times New Roman"/>
          <w:spacing w:val="-2"/>
          <w:sz w:val="28"/>
          <w:szCs w:val="28"/>
          <w:lang w:val="kk-KZ"/>
        </w:rPr>
      </w:pPr>
      <w:hyperlink r:id="rId106" w:history="1">
        <w:r w:rsidR="00857799" w:rsidRPr="006B68EC">
          <w:rPr>
            <w:rStyle w:val="aa"/>
            <w:rFonts w:ascii="Times New Roman" w:hAnsi="Times New Roman"/>
            <w:spacing w:val="-2"/>
            <w:sz w:val="28"/>
            <w:szCs w:val="28"/>
            <w:lang w:val="kk-KZ"/>
          </w:rPr>
          <w:t>https://drive.google.com/file/d/1tJspYxRq7QMNsnc4JGcun2SPoAhB4mZ-/view?usp=sharing</w:t>
        </w:r>
      </w:hyperlink>
      <w:r w:rsidR="00857799">
        <w:rPr>
          <w:rFonts w:ascii="Times New Roman" w:hAnsi="Times New Roman"/>
          <w:color w:val="FF0000"/>
          <w:spacing w:val="-2"/>
          <w:sz w:val="28"/>
          <w:szCs w:val="28"/>
          <w:lang w:val="kk-KZ"/>
        </w:rPr>
        <w:t xml:space="preserve"> </w:t>
      </w:r>
      <w:r w:rsidR="00667AA3" w:rsidRPr="00667AA3">
        <w:rPr>
          <w:rFonts w:ascii="Times New Roman" w:hAnsi="Times New Roman"/>
          <w:spacing w:val="-2"/>
          <w:sz w:val="28"/>
          <w:szCs w:val="28"/>
          <w:lang w:val="kk-KZ"/>
        </w:rPr>
        <w:t>(9 қосымша)</w:t>
      </w:r>
    </w:p>
    <w:p w14:paraId="70D2C9A2" w14:textId="1E1B226A" w:rsidR="00857799" w:rsidRPr="00667AA3" w:rsidRDefault="00857799" w:rsidP="00961D48">
      <w:pPr>
        <w:pStyle w:val="a7"/>
        <w:tabs>
          <w:tab w:val="left" w:pos="284"/>
        </w:tabs>
        <w:spacing w:before="100" w:beforeAutospacing="1" w:after="100" w:afterAutospacing="1" w:line="20" w:lineRule="atLeast"/>
        <w:ind w:firstLine="567"/>
        <w:contextualSpacing/>
        <w:rPr>
          <w:rFonts w:ascii="Times New Roman" w:hAnsi="Times New Roman"/>
          <w:spacing w:val="-2"/>
          <w:sz w:val="28"/>
          <w:szCs w:val="28"/>
          <w:lang w:val="kk-KZ"/>
        </w:rPr>
      </w:pPr>
      <w:r w:rsidRPr="00667AA3">
        <w:rPr>
          <w:rFonts w:ascii="Times New Roman" w:hAnsi="Times New Roman"/>
          <w:spacing w:val="-2"/>
          <w:sz w:val="28"/>
          <w:szCs w:val="28"/>
          <w:lang w:val="kk-KZ"/>
        </w:rPr>
        <w:t>Қосымша 1.</w:t>
      </w:r>
    </w:p>
    <w:p w14:paraId="1204048E" w14:textId="5A53DF99" w:rsidR="00857799" w:rsidRDefault="0010126B" w:rsidP="00961D48">
      <w:pPr>
        <w:pStyle w:val="a7"/>
        <w:tabs>
          <w:tab w:val="left" w:pos="284"/>
        </w:tabs>
        <w:spacing w:before="100" w:beforeAutospacing="1" w:after="100" w:afterAutospacing="1" w:line="20" w:lineRule="atLeast"/>
        <w:ind w:firstLine="567"/>
        <w:contextualSpacing/>
        <w:rPr>
          <w:rFonts w:ascii="Times New Roman" w:hAnsi="Times New Roman"/>
          <w:color w:val="000000" w:themeColor="text1"/>
          <w:spacing w:val="-2"/>
          <w:sz w:val="28"/>
          <w:szCs w:val="28"/>
          <w:lang w:val="kk-KZ"/>
        </w:rPr>
      </w:pPr>
      <w:hyperlink r:id="rId107" w:history="1">
        <w:r w:rsidR="000D52A9" w:rsidRPr="006B68EC">
          <w:rPr>
            <w:rStyle w:val="aa"/>
            <w:rFonts w:ascii="Times New Roman" w:hAnsi="Times New Roman"/>
            <w:spacing w:val="-2"/>
            <w:sz w:val="28"/>
            <w:szCs w:val="28"/>
            <w:lang w:val="kk-KZ"/>
          </w:rPr>
          <w:t>https://drive.google.com/drive/folders/14fGA7rtJbu0_2rEjYnmgGUh9JLYEFQJk?usp=sharing</w:t>
        </w:r>
      </w:hyperlink>
      <w:r w:rsidR="000D52A9">
        <w:rPr>
          <w:rFonts w:ascii="Times New Roman" w:hAnsi="Times New Roman"/>
          <w:color w:val="000000" w:themeColor="text1"/>
          <w:spacing w:val="-2"/>
          <w:sz w:val="28"/>
          <w:szCs w:val="28"/>
          <w:lang w:val="kk-KZ"/>
        </w:rPr>
        <w:t xml:space="preserve"> (9-қосымшаның техникалық оқыту құралдарының оқу және оқу- зертханалық жабдықтарының тізбесі)</w:t>
      </w:r>
    </w:p>
    <w:p w14:paraId="058A96A3" w14:textId="77777777" w:rsidR="00857799" w:rsidRPr="00857799" w:rsidRDefault="00857799" w:rsidP="00961D48">
      <w:pPr>
        <w:pStyle w:val="a7"/>
        <w:tabs>
          <w:tab w:val="left" w:pos="284"/>
        </w:tabs>
        <w:spacing w:before="100" w:beforeAutospacing="1" w:after="100" w:afterAutospacing="1" w:line="20" w:lineRule="atLeast"/>
        <w:ind w:firstLine="567"/>
        <w:contextualSpacing/>
        <w:rPr>
          <w:rFonts w:ascii="Times New Roman" w:hAnsi="Times New Roman"/>
          <w:color w:val="000000" w:themeColor="text1"/>
          <w:spacing w:val="-2"/>
          <w:sz w:val="28"/>
          <w:szCs w:val="28"/>
          <w:lang w:val="kk-KZ"/>
        </w:rPr>
      </w:pPr>
    </w:p>
    <w:tbl>
      <w:tblPr>
        <w:tblW w:w="10451"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2055"/>
        <w:gridCol w:w="2906"/>
        <w:gridCol w:w="3119"/>
        <w:gridCol w:w="1619"/>
      </w:tblGrid>
      <w:tr w:rsidR="00857799" w14:paraId="1940664F" w14:textId="77777777" w:rsidTr="00556AD4">
        <w:trPr>
          <w:trHeight w:val="273"/>
        </w:trPr>
        <w:tc>
          <w:tcPr>
            <w:tcW w:w="752" w:type="dxa"/>
          </w:tcPr>
          <w:p w14:paraId="793F11EC" w14:textId="77777777" w:rsidR="00857799" w:rsidRDefault="00857799" w:rsidP="00556AD4">
            <w:pPr>
              <w:pStyle w:val="TableParagraph"/>
              <w:spacing w:line="253" w:lineRule="exact"/>
              <w:ind w:left="110"/>
              <w:rPr>
                <w:b/>
                <w:sz w:val="24"/>
              </w:rPr>
            </w:pPr>
            <w:r>
              <w:rPr>
                <w:b/>
                <w:sz w:val="24"/>
              </w:rPr>
              <w:t>№</w:t>
            </w:r>
          </w:p>
        </w:tc>
        <w:tc>
          <w:tcPr>
            <w:tcW w:w="9699" w:type="dxa"/>
            <w:gridSpan w:val="4"/>
          </w:tcPr>
          <w:p w14:paraId="039F81BA" w14:textId="77777777" w:rsidR="00857799" w:rsidRDefault="00857799" w:rsidP="00556AD4">
            <w:pPr>
              <w:pStyle w:val="TableParagraph"/>
              <w:spacing w:line="253" w:lineRule="exact"/>
              <w:ind w:left="3520" w:right="3504"/>
              <w:jc w:val="center"/>
              <w:rPr>
                <w:b/>
                <w:sz w:val="24"/>
              </w:rPr>
            </w:pPr>
            <w:r>
              <w:rPr>
                <w:b/>
                <w:sz w:val="24"/>
              </w:rPr>
              <w:t>Жалпы сипаттамасы</w:t>
            </w:r>
          </w:p>
        </w:tc>
      </w:tr>
      <w:tr w:rsidR="00857799" w14:paraId="22D74264" w14:textId="77777777" w:rsidTr="00556AD4">
        <w:trPr>
          <w:trHeight w:val="278"/>
        </w:trPr>
        <w:tc>
          <w:tcPr>
            <w:tcW w:w="752" w:type="dxa"/>
          </w:tcPr>
          <w:p w14:paraId="56A19ED8" w14:textId="77777777" w:rsidR="00857799" w:rsidRDefault="00857799" w:rsidP="00556AD4">
            <w:pPr>
              <w:pStyle w:val="TableParagraph"/>
              <w:spacing w:line="258" w:lineRule="exact"/>
              <w:ind w:left="110"/>
              <w:rPr>
                <w:sz w:val="24"/>
              </w:rPr>
            </w:pPr>
            <w:r>
              <w:rPr>
                <w:sz w:val="24"/>
              </w:rPr>
              <w:t>1</w:t>
            </w:r>
          </w:p>
        </w:tc>
        <w:tc>
          <w:tcPr>
            <w:tcW w:w="2055" w:type="dxa"/>
          </w:tcPr>
          <w:p w14:paraId="11579C83" w14:textId="77777777" w:rsidR="00857799" w:rsidRDefault="00857799" w:rsidP="00556AD4">
            <w:pPr>
              <w:pStyle w:val="TableParagraph"/>
              <w:spacing w:line="258" w:lineRule="exact"/>
              <w:ind w:left="110"/>
              <w:rPr>
                <w:sz w:val="24"/>
              </w:rPr>
            </w:pPr>
            <w:r>
              <w:rPr>
                <w:sz w:val="24"/>
              </w:rPr>
              <w:t>Салынған жылы</w:t>
            </w:r>
          </w:p>
        </w:tc>
        <w:tc>
          <w:tcPr>
            <w:tcW w:w="2906" w:type="dxa"/>
          </w:tcPr>
          <w:p w14:paraId="691C1179" w14:textId="77777777" w:rsidR="00857799" w:rsidRDefault="00857799" w:rsidP="00556AD4">
            <w:pPr>
              <w:pStyle w:val="TableParagraph"/>
              <w:spacing w:line="258" w:lineRule="exact"/>
              <w:rPr>
                <w:sz w:val="24"/>
                <w:lang w:val="ru-RU"/>
              </w:rPr>
            </w:pPr>
          </w:p>
          <w:p w14:paraId="74D73E86" w14:textId="77777777" w:rsidR="00857799" w:rsidRPr="004A6A67" w:rsidRDefault="00857799" w:rsidP="00556AD4">
            <w:pPr>
              <w:pStyle w:val="TableParagraph"/>
              <w:spacing w:line="258" w:lineRule="exact"/>
              <w:rPr>
                <w:sz w:val="24"/>
                <w:lang w:val="ru-RU"/>
              </w:rPr>
            </w:pPr>
            <w:r>
              <w:rPr>
                <w:sz w:val="24"/>
                <w:lang w:val="ru-RU"/>
              </w:rPr>
              <w:t>1979 жылы салынған</w:t>
            </w:r>
          </w:p>
        </w:tc>
        <w:tc>
          <w:tcPr>
            <w:tcW w:w="3119" w:type="dxa"/>
          </w:tcPr>
          <w:p w14:paraId="00868648" w14:textId="77777777" w:rsidR="00857799" w:rsidRDefault="00857799" w:rsidP="00556AD4">
            <w:pPr>
              <w:pStyle w:val="TableParagraph"/>
              <w:ind w:left="0"/>
              <w:rPr>
                <w:sz w:val="20"/>
              </w:rPr>
            </w:pPr>
            <w:r>
              <w:rPr>
                <w:sz w:val="20"/>
              </w:rPr>
              <w:t>2022,2023  жылы күрделі жөндеуден өткен</w:t>
            </w:r>
          </w:p>
        </w:tc>
        <w:tc>
          <w:tcPr>
            <w:tcW w:w="1619" w:type="dxa"/>
          </w:tcPr>
          <w:p w14:paraId="43DA2557" w14:textId="77777777" w:rsidR="00857799" w:rsidRDefault="00857799" w:rsidP="00556AD4">
            <w:pPr>
              <w:pStyle w:val="TableParagraph"/>
              <w:ind w:left="0"/>
              <w:rPr>
                <w:sz w:val="20"/>
              </w:rPr>
            </w:pPr>
          </w:p>
        </w:tc>
      </w:tr>
      <w:tr w:rsidR="00857799" w14:paraId="2548DEB6" w14:textId="77777777" w:rsidTr="00556AD4">
        <w:trPr>
          <w:trHeight w:val="273"/>
        </w:trPr>
        <w:tc>
          <w:tcPr>
            <w:tcW w:w="752" w:type="dxa"/>
          </w:tcPr>
          <w:p w14:paraId="371AB5B8" w14:textId="77777777" w:rsidR="00857799" w:rsidRDefault="00857799" w:rsidP="00556AD4">
            <w:pPr>
              <w:pStyle w:val="TableParagraph"/>
              <w:spacing w:line="253" w:lineRule="exact"/>
              <w:ind w:left="110"/>
              <w:rPr>
                <w:sz w:val="24"/>
              </w:rPr>
            </w:pPr>
            <w:r>
              <w:rPr>
                <w:sz w:val="24"/>
              </w:rPr>
              <w:t>2</w:t>
            </w:r>
          </w:p>
        </w:tc>
        <w:tc>
          <w:tcPr>
            <w:tcW w:w="2055" w:type="dxa"/>
          </w:tcPr>
          <w:p w14:paraId="16BA20F3" w14:textId="77777777" w:rsidR="00857799" w:rsidRDefault="00857799" w:rsidP="00556AD4">
            <w:pPr>
              <w:pStyle w:val="TableParagraph"/>
              <w:spacing w:line="253" w:lineRule="exact"/>
              <w:ind w:left="110"/>
              <w:rPr>
                <w:sz w:val="24"/>
              </w:rPr>
            </w:pPr>
            <w:r>
              <w:rPr>
                <w:sz w:val="24"/>
              </w:rPr>
              <w:t>Жалпы ауданы</w:t>
            </w:r>
          </w:p>
        </w:tc>
        <w:tc>
          <w:tcPr>
            <w:tcW w:w="2906" w:type="dxa"/>
          </w:tcPr>
          <w:p w14:paraId="7D8EBA3A" w14:textId="77777777" w:rsidR="00857799" w:rsidRDefault="00857799" w:rsidP="00556AD4">
            <w:pPr>
              <w:pStyle w:val="TableParagraph"/>
              <w:spacing w:line="253" w:lineRule="exact"/>
              <w:rPr>
                <w:sz w:val="24"/>
              </w:rPr>
            </w:pPr>
            <w:r>
              <w:rPr>
                <w:sz w:val="24"/>
              </w:rPr>
              <w:t>7059 ш.м2</w:t>
            </w:r>
          </w:p>
        </w:tc>
        <w:tc>
          <w:tcPr>
            <w:tcW w:w="3119" w:type="dxa"/>
          </w:tcPr>
          <w:p w14:paraId="678B4CDD" w14:textId="77777777" w:rsidR="00857799" w:rsidRDefault="00857799" w:rsidP="00556AD4">
            <w:pPr>
              <w:pStyle w:val="TableParagraph"/>
              <w:ind w:left="0"/>
              <w:rPr>
                <w:sz w:val="20"/>
              </w:rPr>
            </w:pPr>
          </w:p>
        </w:tc>
        <w:tc>
          <w:tcPr>
            <w:tcW w:w="1619" w:type="dxa"/>
          </w:tcPr>
          <w:p w14:paraId="6610959F" w14:textId="77777777" w:rsidR="00857799" w:rsidRDefault="00857799" w:rsidP="00556AD4">
            <w:pPr>
              <w:pStyle w:val="TableParagraph"/>
              <w:ind w:left="0"/>
              <w:rPr>
                <w:sz w:val="20"/>
              </w:rPr>
            </w:pPr>
          </w:p>
        </w:tc>
      </w:tr>
      <w:tr w:rsidR="00857799" w14:paraId="643BB691" w14:textId="77777777" w:rsidTr="00556AD4">
        <w:trPr>
          <w:trHeight w:val="278"/>
        </w:trPr>
        <w:tc>
          <w:tcPr>
            <w:tcW w:w="752" w:type="dxa"/>
          </w:tcPr>
          <w:p w14:paraId="7794BFCF" w14:textId="77777777" w:rsidR="00857799" w:rsidRDefault="00857799" w:rsidP="00556AD4">
            <w:pPr>
              <w:pStyle w:val="TableParagraph"/>
              <w:spacing w:line="259" w:lineRule="exact"/>
              <w:ind w:left="110"/>
              <w:rPr>
                <w:sz w:val="24"/>
              </w:rPr>
            </w:pPr>
            <w:r>
              <w:rPr>
                <w:sz w:val="24"/>
              </w:rPr>
              <w:t>3</w:t>
            </w:r>
          </w:p>
        </w:tc>
        <w:tc>
          <w:tcPr>
            <w:tcW w:w="2055" w:type="dxa"/>
          </w:tcPr>
          <w:p w14:paraId="208F6448" w14:textId="77777777" w:rsidR="00857799" w:rsidRDefault="00857799" w:rsidP="00556AD4">
            <w:pPr>
              <w:pStyle w:val="TableParagraph"/>
              <w:spacing w:line="259" w:lineRule="exact"/>
              <w:ind w:left="110"/>
              <w:rPr>
                <w:sz w:val="24"/>
              </w:rPr>
            </w:pPr>
            <w:r>
              <w:rPr>
                <w:sz w:val="24"/>
              </w:rPr>
              <w:t>Пайдалы алаңы</w:t>
            </w:r>
          </w:p>
        </w:tc>
        <w:tc>
          <w:tcPr>
            <w:tcW w:w="2906" w:type="dxa"/>
          </w:tcPr>
          <w:p w14:paraId="3806F034" w14:textId="77777777" w:rsidR="00857799" w:rsidRDefault="00857799" w:rsidP="00556AD4">
            <w:pPr>
              <w:pStyle w:val="TableParagraph"/>
              <w:spacing w:line="259" w:lineRule="exact"/>
              <w:rPr>
                <w:sz w:val="24"/>
              </w:rPr>
            </w:pPr>
            <w:r>
              <w:rPr>
                <w:sz w:val="24"/>
              </w:rPr>
              <w:t>5127 ш.м.2</w:t>
            </w:r>
          </w:p>
        </w:tc>
        <w:tc>
          <w:tcPr>
            <w:tcW w:w="3119" w:type="dxa"/>
          </w:tcPr>
          <w:p w14:paraId="7D39D0C1" w14:textId="77777777" w:rsidR="00857799" w:rsidRDefault="00857799" w:rsidP="00556AD4">
            <w:pPr>
              <w:pStyle w:val="TableParagraph"/>
              <w:ind w:left="0"/>
              <w:rPr>
                <w:sz w:val="20"/>
              </w:rPr>
            </w:pPr>
          </w:p>
        </w:tc>
        <w:tc>
          <w:tcPr>
            <w:tcW w:w="1619" w:type="dxa"/>
          </w:tcPr>
          <w:p w14:paraId="2E0A8276" w14:textId="77777777" w:rsidR="00857799" w:rsidRDefault="00857799" w:rsidP="00556AD4">
            <w:pPr>
              <w:pStyle w:val="TableParagraph"/>
              <w:ind w:left="0"/>
              <w:rPr>
                <w:sz w:val="20"/>
              </w:rPr>
            </w:pPr>
          </w:p>
        </w:tc>
      </w:tr>
      <w:tr w:rsidR="00857799" w14:paraId="04C382E7" w14:textId="77777777" w:rsidTr="00556AD4">
        <w:trPr>
          <w:trHeight w:val="277"/>
        </w:trPr>
        <w:tc>
          <w:tcPr>
            <w:tcW w:w="752" w:type="dxa"/>
          </w:tcPr>
          <w:p w14:paraId="61D7C060" w14:textId="77777777" w:rsidR="00857799" w:rsidRDefault="00857799" w:rsidP="00556AD4">
            <w:pPr>
              <w:pStyle w:val="TableParagraph"/>
              <w:spacing w:line="258" w:lineRule="exact"/>
              <w:ind w:left="110"/>
              <w:rPr>
                <w:sz w:val="24"/>
              </w:rPr>
            </w:pPr>
            <w:r>
              <w:rPr>
                <w:sz w:val="24"/>
              </w:rPr>
              <w:t>4</w:t>
            </w:r>
          </w:p>
        </w:tc>
        <w:tc>
          <w:tcPr>
            <w:tcW w:w="2055" w:type="dxa"/>
          </w:tcPr>
          <w:p w14:paraId="2CFC0BB3" w14:textId="77777777" w:rsidR="00857799" w:rsidRDefault="00857799" w:rsidP="00556AD4">
            <w:pPr>
              <w:pStyle w:val="TableParagraph"/>
              <w:spacing w:line="258" w:lineRule="exact"/>
              <w:ind w:left="110"/>
              <w:rPr>
                <w:sz w:val="24"/>
              </w:rPr>
            </w:pPr>
            <w:r>
              <w:rPr>
                <w:sz w:val="24"/>
              </w:rPr>
              <w:t>Жылыту жүйесі</w:t>
            </w:r>
          </w:p>
        </w:tc>
        <w:tc>
          <w:tcPr>
            <w:tcW w:w="2906" w:type="dxa"/>
          </w:tcPr>
          <w:p w14:paraId="5C59B049" w14:textId="77777777" w:rsidR="00857799" w:rsidRDefault="00857799" w:rsidP="00556AD4">
            <w:pPr>
              <w:pStyle w:val="TableParagraph"/>
              <w:spacing w:line="258" w:lineRule="exact"/>
              <w:rPr>
                <w:sz w:val="24"/>
              </w:rPr>
            </w:pPr>
            <w:r>
              <w:rPr>
                <w:sz w:val="24"/>
              </w:rPr>
              <w:t>орталықтандырылған</w:t>
            </w:r>
          </w:p>
        </w:tc>
        <w:tc>
          <w:tcPr>
            <w:tcW w:w="3119" w:type="dxa"/>
          </w:tcPr>
          <w:p w14:paraId="77CCCDB0" w14:textId="77777777" w:rsidR="00857799" w:rsidRDefault="00857799" w:rsidP="00556AD4">
            <w:pPr>
              <w:pStyle w:val="TableParagraph"/>
              <w:ind w:left="0"/>
              <w:rPr>
                <w:sz w:val="20"/>
              </w:rPr>
            </w:pPr>
          </w:p>
        </w:tc>
        <w:tc>
          <w:tcPr>
            <w:tcW w:w="1619" w:type="dxa"/>
          </w:tcPr>
          <w:p w14:paraId="06FBCBBB" w14:textId="77777777" w:rsidR="00857799" w:rsidRDefault="00857799" w:rsidP="00556AD4">
            <w:pPr>
              <w:pStyle w:val="TableParagraph"/>
              <w:ind w:left="0"/>
              <w:rPr>
                <w:sz w:val="20"/>
              </w:rPr>
            </w:pPr>
          </w:p>
        </w:tc>
      </w:tr>
      <w:tr w:rsidR="00857799" w14:paraId="22340655" w14:textId="77777777" w:rsidTr="00556AD4">
        <w:trPr>
          <w:trHeight w:val="551"/>
        </w:trPr>
        <w:tc>
          <w:tcPr>
            <w:tcW w:w="752" w:type="dxa"/>
          </w:tcPr>
          <w:p w14:paraId="5B8193B6" w14:textId="77777777" w:rsidR="00857799" w:rsidRDefault="00857799" w:rsidP="00556AD4">
            <w:pPr>
              <w:pStyle w:val="TableParagraph"/>
              <w:ind w:left="110"/>
              <w:rPr>
                <w:sz w:val="24"/>
              </w:rPr>
            </w:pPr>
            <w:r>
              <w:rPr>
                <w:sz w:val="24"/>
              </w:rPr>
              <w:t>5</w:t>
            </w:r>
          </w:p>
        </w:tc>
        <w:tc>
          <w:tcPr>
            <w:tcW w:w="2055" w:type="dxa"/>
          </w:tcPr>
          <w:p w14:paraId="150C8503" w14:textId="77777777" w:rsidR="00857799" w:rsidRDefault="00857799" w:rsidP="00556AD4">
            <w:pPr>
              <w:pStyle w:val="TableParagraph"/>
              <w:spacing w:line="267" w:lineRule="exact"/>
              <w:ind w:left="110"/>
              <w:rPr>
                <w:sz w:val="24"/>
              </w:rPr>
            </w:pPr>
            <w:r>
              <w:rPr>
                <w:sz w:val="24"/>
              </w:rPr>
              <w:t>Сумен жабықтау</w:t>
            </w:r>
          </w:p>
          <w:p w14:paraId="1C577A0A" w14:textId="77777777" w:rsidR="00857799" w:rsidRDefault="00857799" w:rsidP="00556AD4">
            <w:pPr>
              <w:pStyle w:val="TableParagraph"/>
              <w:spacing w:line="265" w:lineRule="exact"/>
              <w:ind w:left="110"/>
              <w:rPr>
                <w:sz w:val="24"/>
              </w:rPr>
            </w:pPr>
            <w:r>
              <w:rPr>
                <w:sz w:val="24"/>
              </w:rPr>
              <w:t>жүйесі</w:t>
            </w:r>
          </w:p>
        </w:tc>
        <w:tc>
          <w:tcPr>
            <w:tcW w:w="2906" w:type="dxa"/>
          </w:tcPr>
          <w:p w14:paraId="62F1A314" w14:textId="77777777" w:rsidR="00857799" w:rsidRDefault="00857799" w:rsidP="00556AD4">
            <w:pPr>
              <w:pStyle w:val="TableParagraph"/>
              <w:rPr>
                <w:sz w:val="24"/>
              </w:rPr>
            </w:pPr>
            <w:r>
              <w:rPr>
                <w:sz w:val="24"/>
              </w:rPr>
              <w:t>орталықтандырылған</w:t>
            </w:r>
          </w:p>
        </w:tc>
        <w:tc>
          <w:tcPr>
            <w:tcW w:w="3119" w:type="dxa"/>
          </w:tcPr>
          <w:p w14:paraId="6B0A211C" w14:textId="77777777" w:rsidR="00857799" w:rsidRDefault="00857799" w:rsidP="00556AD4">
            <w:pPr>
              <w:pStyle w:val="TableParagraph"/>
              <w:ind w:left="0"/>
            </w:pPr>
          </w:p>
        </w:tc>
        <w:tc>
          <w:tcPr>
            <w:tcW w:w="1619" w:type="dxa"/>
          </w:tcPr>
          <w:p w14:paraId="7EA5301F" w14:textId="77777777" w:rsidR="00857799" w:rsidRDefault="00857799" w:rsidP="00556AD4">
            <w:pPr>
              <w:pStyle w:val="TableParagraph"/>
              <w:ind w:left="0"/>
            </w:pPr>
          </w:p>
        </w:tc>
      </w:tr>
      <w:tr w:rsidR="00857799" w14:paraId="6779DE76" w14:textId="77777777" w:rsidTr="00556AD4">
        <w:trPr>
          <w:trHeight w:val="273"/>
        </w:trPr>
        <w:tc>
          <w:tcPr>
            <w:tcW w:w="752" w:type="dxa"/>
          </w:tcPr>
          <w:p w14:paraId="40E3A21A" w14:textId="77777777" w:rsidR="00857799" w:rsidRDefault="00857799" w:rsidP="00556AD4">
            <w:pPr>
              <w:pStyle w:val="TableParagraph"/>
              <w:spacing w:line="253" w:lineRule="exact"/>
              <w:ind w:left="110"/>
              <w:rPr>
                <w:sz w:val="24"/>
              </w:rPr>
            </w:pPr>
            <w:r>
              <w:rPr>
                <w:sz w:val="24"/>
              </w:rPr>
              <w:t>6</w:t>
            </w:r>
          </w:p>
        </w:tc>
        <w:tc>
          <w:tcPr>
            <w:tcW w:w="2055" w:type="dxa"/>
          </w:tcPr>
          <w:p w14:paraId="77CE9443" w14:textId="77777777" w:rsidR="00857799" w:rsidRDefault="00857799" w:rsidP="00556AD4">
            <w:pPr>
              <w:pStyle w:val="TableParagraph"/>
              <w:spacing w:line="253" w:lineRule="exact"/>
              <w:ind w:left="110"/>
              <w:rPr>
                <w:sz w:val="24"/>
              </w:rPr>
            </w:pPr>
            <w:r>
              <w:rPr>
                <w:sz w:val="24"/>
              </w:rPr>
              <w:t>Кәріз жүйесі</w:t>
            </w:r>
          </w:p>
        </w:tc>
        <w:tc>
          <w:tcPr>
            <w:tcW w:w="2906" w:type="dxa"/>
          </w:tcPr>
          <w:p w14:paraId="4B1ABFDB" w14:textId="77777777" w:rsidR="00857799" w:rsidRDefault="00857799" w:rsidP="00556AD4">
            <w:pPr>
              <w:pStyle w:val="TableParagraph"/>
              <w:spacing w:line="253" w:lineRule="exact"/>
              <w:rPr>
                <w:sz w:val="24"/>
              </w:rPr>
            </w:pPr>
            <w:r>
              <w:rPr>
                <w:sz w:val="24"/>
              </w:rPr>
              <w:t>орталықтандырылған</w:t>
            </w:r>
          </w:p>
        </w:tc>
        <w:tc>
          <w:tcPr>
            <w:tcW w:w="3119" w:type="dxa"/>
          </w:tcPr>
          <w:p w14:paraId="5C3F1597" w14:textId="77777777" w:rsidR="00857799" w:rsidRDefault="00857799" w:rsidP="00556AD4">
            <w:pPr>
              <w:pStyle w:val="TableParagraph"/>
              <w:ind w:left="0"/>
              <w:rPr>
                <w:sz w:val="20"/>
              </w:rPr>
            </w:pPr>
          </w:p>
        </w:tc>
        <w:tc>
          <w:tcPr>
            <w:tcW w:w="1619" w:type="dxa"/>
          </w:tcPr>
          <w:p w14:paraId="7B2C244F" w14:textId="77777777" w:rsidR="00857799" w:rsidRDefault="00857799" w:rsidP="00556AD4">
            <w:pPr>
              <w:pStyle w:val="TableParagraph"/>
              <w:ind w:left="0"/>
              <w:rPr>
                <w:sz w:val="20"/>
              </w:rPr>
            </w:pPr>
          </w:p>
        </w:tc>
      </w:tr>
      <w:tr w:rsidR="00857799" w:rsidRPr="0010126B" w14:paraId="6C8B5211" w14:textId="77777777" w:rsidTr="00556AD4">
        <w:trPr>
          <w:trHeight w:val="275"/>
        </w:trPr>
        <w:tc>
          <w:tcPr>
            <w:tcW w:w="752" w:type="dxa"/>
            <w:tcBorders>
              <w:bottom w:val="single" w:sz="6" w:space="0" w:color="000000"/>
            </w:tcBorders>
          </w:tcPr>
          <w:p w14:paraId="49584722" w14:textId="77777777" w:rsidR="00857799" w:rsidRDefault="00857799" w:rsidP="00556AD4">
            <w:pPr>
              <w:pStyle w:val="TableParagraph"/>
              <w:spacing w:line="256" w:lineRule="exact"/>
              <w:ind w:left="110"/>
              <w:rPr>
                <w:sz w:val="24"/>
              </w:rPr>
            </w:pPr>
            <w:r>
              <w:rPr>
                <w:sz w:val="24"/>
              </w:rPr>
              <w:t>7</w:t>
            </w:r>
          </w:p>
        </w:tc>
        <w:tc>
          <w:tcPr>
            <w:tcW w:w="2055" w:type="dxa"/>
            <w:tcBorders>
              <w:bottom w:val="single" w:sz="6" w:space="0" w:color="000000"/>
            </w:tcBorders>
          </w:tcPr>
          <w:p w14:paraId="5AADBD44" w14:textId="77777777" w:rsidR="00857799" w:rsidRDefault="00857799" w:rsidP="00556AD4">
            <w:pPr>
              <w:pStyle w:val="TableParagraph"/>
              <w:spacing w:line="256" w:lineRule="exact"/>
              <w:ind w:left="110"/>
              <w:rPr>
                <w:sz w:val="24"/>
              </w:rPr>
            </w:pPr>
            <w:r>
              <w:rPr>
                <w:sz w:val="24"/>
              </w:rPr>
              <w:t>Дәретхана</w:t>
            </w:r>
          </w:p>
        </w:tc>
        <w:tc>
          <w:tcPr>
            <w:tcW w:w="2906" w:type="dxa"/>
            <w:tcBorders>
              <w:bottom w:val="single" w:sz="6" w:space="0" w:color="000000"/>
            </w:tcBorders>
          </w:tcPr>
          <w:p w14:paraId="5642B258" w14:textId="77777777" w:rsidR="00857799" w:rsidRDefault="00857799" w:rsidP="00556AD4">
            <w:pPr>
              <w:pStyle w:val="TableParagraph"/>
              <w:spacing w:line="256" w:lineRule="exact"/>
              <w:rPr>
                <w:sz w:val="24"/>
              </w:rPr>
            </w:pPr>
            <w:r>
              <w:rPr>
                <w:sz w:val="24"/>
              </w:rPr>
              <w:t>Мектеп ғимаратында жалпы 13 дәретхана, оның ішінде 31 унитаз, 25 қол жуу раковиналарымен қамтылған.</w:t>
            </w:r>
          </w:p>
        </w:tc>
        <w:tc>
          <w:tcPr>
            <w:tcW w:w="3119" w:type="dxa"/>
            <w:tcBorders>
              <w:bottom w:val="single" w:sz="6" w:space="0" w:color="000000"/>
            </w:tcBorders>
          </w:tcPr>
          <w:p w14:paraId="57C0AF3C" w14:textId="77777777" w:rsidR="00857799" w:rsidRDefault="00857799" w:rsidP="00556AD4">
            <w:pPr>
              <w:pStyle w:val="TableParagraph"/>
              <w:ind w:left="0"/>
              <w:rPr>
                <w:sz w:val="20"/>
              </w:rPr>
            </w:pPr>
          </w:p>
        </w:tc>
        <w:tc>
          <w:tcPr>
            <w:tcW w:w="1619" w:type="dxa"/>
            <w:tcBorders>
              <w:bottom w:val="single" w:sz="6" w:space="0" w:color="000000"/>
            </w:tcBorders>
          </w:tcPr>
          <w:p w14:paraId="160F85C3" w14:textId="77777777" w:rsidR="00857799" w:rsidRDefault="00857799" w:rsidP="00556AD4">
            <w:pPr>
              <w:pStyle w:val="TableParagraph"/>
              <w:spacing w:line="256" w:lineRule="exact"/>
              <w:rPr>
                <w:sz w:val="24"/>
              </w:rPr>
            </w:pPr>
          </w:p>
        </w:tc>
      </w:tr>
      <w:tr w:rsidR="00857799" w:rsidRPr="0010126B" w14:paraId="19958F18" w14:textId="77777777" w:rsidTr="00556AD4">
        <w:trPr>
          <w:trHeight w:val="1971"/>
        </w:trPr>
        <w:tc>
          <w:tcPr>
            <w:tcW w:w="752" w:type="dxa"/>
            <w:tcBorders>
              <w:top w:val="single" w:sz="6" w:space="0" w:color="000000"/>
            </w:tcBorders>
          </w:tcPr>
          <w:p w14:paraId="37D85A46" w14:textId="77777777" w:rsidR="00857799" w:rsidRDefault="00857799" w:rsidP="00556AD4">
            <w:pPr>
              <w:pStyle w:val="TableParagraph"/>
              <w:spacing w:line="265" w:lineRule="exact"/>
              <w:ind w:left="110"/>
              <w:rPr>
                <w:sz w:val="24"/>
              </w:rPr>
            </w:pPr>
            <w:r>
              <w:rPr>
                <w:sz w:val="24"/>
              </w:rPr>
              <w:t>8</w:t>
            </w:r>
          </w:p>
        </w:tc>
        <w:tc>
          <w:tcPr>
            <w:tcW w:w="2055" w:type="dxa"/>
            <w:tcBorders>
              <w:top w:val="single" w:sz="6" w:space="0" w:color="000000"/>
            </w:tcBorders>
          </w:tcPr>
          <w:p w14:paraId="020C1244" w14:textId="77777777" w:rsidR="00857799" w:rsidRDefault="00857799" w:rsidP="00556AD4">
            <w:pPr>
              <w:pStyle w:val="TableParagraph"/>
              <w:tabs>
                <w:tab w:val="left" w:pos="1817"/>
              </w:tabs>
              <w:ind w:left="110" w:right="22"/>
              <w:rPr>
                <w:sz w:val="24"/>
              </w:rPr>
            </w:pPr>
            <w:r>
              <w:rPr>
                <w:sz w:val="24"/>
              </w:rPr>
              <w:t xml:space="preserve">Атауы мен ауданы </w:t>
            </w:r>
            <w:r>
              <w:rPr>
                <w:spacing w:val="-1"/>
                <w:sz w:val="24"/>
              </w:rPr>
              <w:t xml:space="preserve">көрсетілген </w:t>
            </w:r>
            <w:r>
              <w:rPr>
                <w:sz w:val="24"/>
              </w:rPr>
              <w:t>пәндік кабинеттер</w:t>
            </w:r>
          </w:p>
        </w:tc>
        <w:tc>
          <w:tcPr>
            <w:tcW w:w="2906" w:type="dxa"/>
            <w:tcBorders>
              <w:top w:val="single" w:sz="6" w:space="0" w:color="000000"/>
            </w:tcBorders>
          </w:tcPr>
          <w:p w14:paraId="24255E39" w14:textId="77777777" w:rsidR="00857799" w:rsidRPr="000A7F39" w:rsidRDefault="00857799" w:rsidP="00556AD4">
            <w:pPr>
              <w:pStyle w:val="TableParagraph"/>
              <w:rPr>
                <w:sz w:val="24"/>
                <w:szCs w:val="24"/>
              </w:rPr>
            </w:pPr>
            <w:r w:rsidRPr="000A7F39">
              <w:rPr>
                <w:sz w:val="24"/>
                <w:szCs w:val="24"/>
              </w:rPr>
              <w:t xml:space="preserve">физика -71,9 ш.м, химия-71,9 ш.м, биология -71,9 ш.м, информатика -56,3ш.м. </w:t>
            </w:r>
          </w:p>
          <w:p w14:paraId="489C67EE" w14:textId="77777777" w:rsidR="00857799" w:rsidRPr="000A7F39" w:rsidRDefault="00857799" w:rsidP="00556AD4">
            <w:pPr>
              <w:pStyle w:val="TableParagraph"/>
              <w:rPr>
                <w:sz w:val="24"/>
                <w:szCs w:val="24"/>
              </w:rPr>
            </w:pPr>
            <w:r w:rsidRPr="000A7F39">
              <w:rPr>
                <w:sz w:val="24"/>
                <w:szCs w:val="24"/>
              </w:rPr>
              <w:t xml:space="preserve">STEM -57.2 ш.м, бастауыш сынып, тарих, қазақ тілі, орыс тілі, шет тілі, математика, музыка,  көркем еңбек  /ұлдар, қыздар/ </w:t>
            </w:r>
            <w:r w:rsidRPr="000A7F39">
              <w:rPr>
                <w:sz w:val="24"/>
                <w:szCs w:val="24"/>
              </w:rPr>
              <w:lastRenderedPageBreak/>
              <w:t>кабинеттері-67,3 ш.м.</w:t>
            </w:r>
          </w:p>
        </w:tc>
        <w:tc>
          <w:tcPr>
            <w:tcW w:w="3119" w:type="dxa"/>
            <w:tcBorders>
              <w:top w:val="single" w:sz="6" w:space="0" w:color="000000"/>
            </w:tcBorders>
          </w:tcPr>
          <w:p w14:paraId="334C0149" w14:textId="77777777" w:rsidR="00857799" w:rsidRPr="000A7F39" w:rsidRDefault="00857799" w:rsidP="00556AD4">
            <w:pPr>
              <w:pStyle w:val="TableParagraph"/>
              <w:ind w:right="375"/>
              <w:rPr>
                <w:sz w:val="24"/>
                <w:szCs w:val="24"/>
              </w:rPr>
            </w:pPr>
            <w:r w:rsidRPr="000A7F39">
              <w:rPr>
                <w:sz w:val="24"/>
                <w:szCs w:val="24"/>
              </w:rPr>
              <w:lastRenderedPageBreak/>
              <w:t>Пәндік кабинеттердің барлығы талапқа сай жабдықталған.</w:t>
            </w:r>
            <w:r>
              <w:rPr>
                <w:sz w:val="24"/>
                <w:szCs w:val="24"/>
              </w:rPr>
              <w:t xml:space="preserve"> </w:t>
            </w:r>
          </w:p>
        </w:tc>
        <w:tc>
          <w:tcPr>
            <w:tcW w:w="1619" w:type="dxa"/>
            <w:tcBorders>
              <w:top w:val="single" w:sz="6" w:space="0" w:color="000000"/>
            </w:tcBorders>
          </w:tcPr>
          <w:p w14:paraId="05DA0F9C" w14:textId="77777777" w:rsidR="00857799" w:rsidRDefault="00857799" w:rsidP="00556AD4">
            <w:pPr>
              <w:pStyle w:val="TableParagraph"/>
              <w:ind w:right="375"/>
              <w:rPr>
                <w:sz w:val="24"/>
              </w:rPr>
            </w:pPr>
          </w:p>
        </w:tc>
      </w:tr>
      <w:tr w:rsidR="00857799" w:rsidRPr="0010126B" w14:paraId="5BC9F9E4" w14:textId="77777777" w:rsidTr="00556AD4">
        <w:trPr>
          <w:trHeight w:val="273"/>
        </w:trPr>
        <w:tc>
          <w:tcPr>
            <w:tcW w:w="752" w:type="dxa"/>
          </w:tcPr>
          <w:p w14:paraId="199F40C5" w14:textId="77777777" w:rsidR="00857799" w:rsidRDefault="00857799" w:rsidP="00556AD4">
            <w:pPr>
              <w:pStyle w:val="TableParagraph"/>
              <w:spacing w:line="253" w:lineRule="exact"/>
              <w:ind w:left="110"/>
              <w:rPr>
                <w:sz w:val="24"/>
              </w:rPr>
            </w:pPr>
            <w:r>
              <w:rPr>
                <w:sz w:val="24"/>
              </w:rPr>
              <w:lastRenderedPageBreak/>
              <w:t>9</w:t>
            </w:r>
          </w:p>
        </w:tc>
        <w:tc>
          <w:tcPr>
            <w:tcW w:w="2055" w:type="dxa"/>
          </w:tcPr>
          <w:p w14:paraId="0D849020" w14:textId="77777777" w:rsidR="00857799" w:rsidRDefault="00857799" w:rsidP="00556AD4">
            <w:pPr>
              <w:pStyle w:val="TableParagraph"/>
              <w:spacing w:line="253" w:lineRule="exact"/>
              <w:ind w:left="110"/>
              <w:rPr>
                <w:sz w:val="24"/>
              </w:rPr>
            </w:pPr>
            <w:r>
              <w:rPr>
                <w:sz w:val="24"/>
              </w:rPr>
              <w:t>Спортзал</w:t>
            </w:r>
          </w:p>
        </w:tc>
        <w:tc>
          <w:tcPr>
            <w:tcW w:w="2906" w:type="dxa"/>
          </w:tcPr>
          <w:p w14:paraId="3199C4D6" w14:textId="77777777" w:rsidR="00857799" w:rsidRDefault="00857799" w:rsidP="00556AD4">
            <w:pPr>
              <w:pStyle w:val="TableParagraph"/>
              <w:spacing w:line="253" w:lineRule="exact"/>
              <w:rPr>
                <w:sz w:val="24"/>
              </w:rPr>
            </w:pPr>
            <w:r>
              <w:rPr>
                <w:sz w:val="24"/>
              </w:rPr>
              <w:t>ауданы</w:t>
            </w:r>
            <w:r w:rsidRPr="00886D5B">
              <w:rPr>
                <w:sz w:val="24"/>
              </w:rPr>
              <w:t>-282,61 ш.м</w:t>
            </w:r>
            <w:r>
              <w:rPr>
                <w:sz w:val="24"/>
              </w:rPr>
              <w:t>.</w:t>
            </w:r>
          </w:p>
        </w:tc>
        <w:tc>
          <w:tcPr>
            <w:tcW w:w="3119" w:type="dxa"/>
          </w:tcPr>
          <w:p w14:paraId="73211BD5" w14:textId="77777777" w:rsidR="00857799" w:rsidRPr="000A7F39" w:rsidRDefault="00857799" w:rsidP="00556AD4">
            <w:pPr>
              <w:pStyle w:val="TableParagraph"/>
              <w:ind w:left="0"/>
              <w:rPr>
                <w:sz w:val="24"/>
                <w:szCs w:val="24"/>
              </w:rPr>
            </w:pPr>
            <w:r w:rsidRPr="000A7F39">
              <w:rPr>
                <w:sz w:val="24"/>
                <w:szCs w:val="24"/>
              </w:rPr>
              <w:t>2022 жылы күрделі жөндеу жүргізілді. Спорттық инвентарлармен  толық жабдықталған. Көп салалы 40*25 өлшемде корд,</w:t>
            </w:r>
            <w:r>
              <w:rPr>
                <w:sz w:val="24"/>
                <w:szCs w:val="24"/>
              </w:rPr>
              <w:t xml:space="preserve"> футбол қақпасы -4 дана.</w:t>
            </w:r>
          </w:p>
          <w:p w14:paraId="5835AF44" w14:textId="77777777" w:rsidR="00857799" w:rsidRDefault="00857799" w:rsidP="00556AD4">
            <w:pPr>
              <w:pStyle w:val="TableParagraph"/>
              <w:ind w:left="0"/>
              <w:rPr>
                <w:color w:val="000000"/>
                <w:sz w:val="24"/>
                <w:szCs w:val="24"/>
              </w:rPr>
            </w:pPr>
            <w:r w:rsidRPr="000A7F39">
              <w:rPr>
                <w:sz w:val="24"/>
                <w:szCs w:val="24"/>
              </w:rPr>
              <w:t xml:space="preserve"> </w:t>
            </w:r>
            <w:r>
              <w:rPr>
                <w:sz w:val="24"/>
                <w:szCs w:val="24"/>
              </w:rPr>
              <w:t>Үстел т</w:t>
            </w:r>
            <w:r w:rsidRPr="000A7F39">
              <w:rPr>
                <w:sz w:val="24"/>
                <w:szCs w:val="24"/>
              </w:rPr>
              <w:t>еннис</w:t>
            </w:r>
            <w:r>
              <w:rPr>
                <w:sz w:val="24"/>
                <w:szCs w:val="24"/>
              </w:rPr>
              <w:t>і</w:t>
            </w:r>
            <w:r w:rsidRPr="000A7F39">
              <w:rPr>
                <w:sz w:val="24"/>
                <w:szCs w:val="24"/>
              </w:rPr>
              <w:t xml:space="preserve">- </w:t>
            </w:r>
            <w:r>
              <w:rPr>
                <w:sz w:val="24"/>
                <w:szCs w:val="24"/>
              </w:rPr>
              <w:t>3</w:t>
            </w:r>
            <w:r w:rsidRPr="000A7F39">
              <w:rPr>
                <w:sz w:val="24"/>
                <w:szCs w:val="24"/>
              </w:rPr>
              <w:t xml:space="preserve"> дана,</w:t>
            </w:r>
            <w:r w:rsidRPr="000A7F39">
              <w:rPr>
                <w:color w:val="000000"/>
                <w:sz w:val="24"/>
                <w:szCs w:val="24"/>
              </w:rPr>
              <w:t xml:space="preserve"> </w:t>
            </w:r>
            <w:r>
              <w:rPr>
                <w:color w:val="000000"/>
                <w:sz w:val="24"/>
                <w:szCs w:val="24"/>
              </w:rPr>
              <w:t xml:space="preserve">Үстел теннисін ойнауға арналған шариктер- 50 дана, </w:t>
            </w:r>
            <w:r w:rsidRPr="000A7F39">
              <w:rPr>
                <w:color w:val="000000"/>
                <w:sz w:val="24"/>
                <w:szCs w:val="24"/>
              </w:rPr>
              <w:t xml:space="preserve">шаңғы – 40 дана, коньки -50 дана, тартуға арналған арқан -2 дана, </w:t>
            </w:r>
            <w:r>
              <w:rPr>
                <w:color w:val="000000"/>
                <w:sz w:val="24"/>
                <w:szCs w:val="24"/>
              </w:rPr>
              <w:t>д</w:t>
            </w:r>
            <w:r w:rsidRPr="000A7F39">
              <w:rPr>
                <w:color w:val="000000"/>
                <w:sz w:val="24"/>
                <w:szCs w:val="24"/>
              </w:rPr>
              <w:t xml:space="preserve">опқа арналған себет-3, </w:t>
            </w:r>
            <w:r>
              <w:rPr>
                <w:color w:val="000000"/>
                <w:sz w:val="24"/>
                <w:szCs w:val="24"/>
              </w:rPr>
              <w:t>г</w:t>
            </w:r>
            <w:r w:rsidRPr="000A7F39">
              <w:rPr>
                <w:color w:val="000000"/>
                <w:sz w:val="24"/>
                <w:szCs w:val="24"/>
              </w:rPr>
              <w:t>имнастикалық қабырғаға арналған баспалдақ-2 дана, гимнастикалық жабыны бар спорттық матрац – 20 дана, баскетбол добы -50 дана, волейбол добы- 50 дана, лақтыруға арналған доп -20 дана, резеңке доп-30 дана, футбол добы -40 дана, секіргіш – 40 дана,</w:t>
            </w:r>
          </w:p>
          <w:p w14:paraId="1E91AB55" w14:textId="77777777" w:rsidR="00857799" w:rsidRPr="000A7F39" w:rsidRDefault="00857799" w:rsidP="00556AD4">
            <w:pPr>
              <w:pStyle w:val="TableParagraph"/>
              <w:ind w:left="0"/>
              <w:rPr>
                <w:sz w:val="24"/>
                <w:szCs w:val="24"/>
              </w:rPr>
            </w:pPr>
            <w:r w:rsidRPr="000A7F39">
              <w:rPr>
                <w:color w:val="000000"/>
                <w:sz w:val="24"/>
                <w:szCs w:val="24"/>
              </w:rPr>
              <w:t xml:space="preserve"> түрлі түсті жалау -50, гимнастикалық бөрен</w:t>
            </w:r>
            <w:r>
              <w:rPr>
                <w:color w:val="000000"/>
                <w:sz w:val="24"/>
                <w:szCs w:val="24"/>
              </w:rPr>
              <w:t>е</w:t>
            </w:r>
            <w:r w:rsidRPr="000A7F39">
              <w:rPr>
                <w:color w:val="000000"/>
                <w:sz w:val="24"/>
                <w:szCs w:val="24"/>
              </w:rPr>
              <w:t>- 1 дана, гимнастикалық ат- 2 дана, ысқырық – 10 дана, секундомер- 10 дана, обруч- 30 дана , конус – 20 дана, волейболдық сетка -10 дана, баскетболдық сетка – 20 дана</w:t>
            </w:r>
            <w:r>
              <w:rPr>
                <w:color w:val="000000"/>
                <w:sz w:val="24"/>
                <w:szCs w:val="24"/>
              </w:rPr>
              <w:t>, шахмат -20 дана, дойбылар- 20 дана, тоғызқұмалақ- 20 дана</w:t>
            </w:r>
          </w:p>
        </w:tc>
        <w:tc>
          <w:tcPr>
            <w:tcW w:w="1619" w:type="dxa"/>
          </w:tcPr>
          <w:p w14:paraId="5566975F" w14:textId="77777777" w:rsidR="00857799" w:rsidRDefault="00857799" w:rsidP="00556AD4">
            <w:pPr>
              <w:pStyle w:val="TableParagraph"/>
              <w:ind w:left="0"/>
              <w:rPr>
                <w:sz w:val="20"/>
              </w:rPr>
            </w:pPr>
          </w:p>
        </w:tc>
      </w:tr>
      <w:tr w:rsidR="00857799" w:rsidRPr="00886D5B" w14:paraId="0980EB66" w14:textId="77777777" w:rsidTr="00556AD4">
        <w:trPr>
          <w:trHeight w:val="1382"/>
        </w:trPr>
        <w:tc>
          <w:tcPr>
            <w:tcW w:w="752" w:type="dxa"/>
          </w:tcPr>
          <w:p w14:paraId="6E848C9F" w14:textId="77777777" w:rsidR="00857799" w:rsidRDefault="00857799" w:rsidP="00556AD4">
            <w:pPr>
              <w:pStyle w:val="TableParagraph"/>
              <w:ind w:left="110"/>
              <w:rPr>
                <w:sz w:val="24"/>
              </w:rPr>
            </w:pPr>
            <w:r>
              <w:rPr>
                <w:sz w:val="24"/>
              </w:rPr>
              <w:t>10</w:t>
            </w:r>
          </w:p>
        </w:tc>
        <w:tc>
          <w:tcPr>
            <w:tcW w:w="2055" w:type="dxa"/>
          </w:tcPr>
          <w:p w14:paraId="6E13A612" w14:textId="77777777" w:rsidR="00857799" w:rsidRDefault="00857799" w:rsidP="00556AD4">
            <w:pPr>
              <w:pStyle w:val="TableParagraph"/>
              <w:ind w:left="110"/>
              <w:rPr>
                <w:sz w:val="24"/>
              </w:rPr>
            </w:pPr>
            <w:r>
              <w:rPr>
                <w:sz w:val="24"/>
              </w:rPr>
              <w:t>Асхана</w:t>
            </w:r>
          </w:p>
        </w:tc>
        <w:tc>
          <w:tcPr>
            <w:tcW w:w="2906" w:type="dxa"/>
          </w:tcPr>
          <w:p w14:paraId="02D6F98D" w14:textId="77777777" w:rsidR="00857799" w:rsidRDefault="00857799" w:rsidP="00556AD4">
            <w:pPr>
              <w:pStyle w:val="TableParagraph"/>
              <w:rPr>
                <w:sz w:val="24"/>
              </w:rPr>
            </w:pPr>
            <w:r>
              <w:rPr>
                <w:sz w:val="24"/>
              </w:rPr>
              <w:t xml:space="preserve">Ауданы -287 ш.м </w:t>
            </w:r>
          </w:p>
        </w:tc>
        <w:tc>
          <w:tcPr>
            <w:tcW w:w="3119" w:type="dxa"/>
          </w:tcPr>
          <w:p w14:paraId="0C305730" w14:textId="77777777" w:rsidR="00857799" w:rsidRPr="00195399" w:rsidRDefault="00857799" w:rsidP="00556AD4">
            <w:pPr>
              <w:spacing w:after="0" w:line="240" w:lineRule="auto"/>
              <w:rPr>
                <w:rFonts w:ascii="Times New Roman" w:hAnsi="Times New Roman" w:cs="Times New Roman"/>
                <w:sz w:val="24"/>
                <w:szCs w:val="24"/>
              </w:rPr>
            </w:pPr>
            <w:r w:rsidRPr="00195399">
              <w:rPr>
                <w:rFonts w:ascii="Times New Roman" w:hAnsi="Times New Roman" w:cs="Times New Roman"/>
                <w:sz w:val="24"/>
                <w:szCs w:val="24"/>
              </w:rPr>
              <w:t>Шкаф мармитный</w:t>
            </w:r>
            <w:r w:rsidRPr="00195399">
              <w:rPr>
                <w:rFonts w:ascii="Times New Roman" w:hAnsi="Times New Roman" w:cs="Times New Roman"/>
                <w:sz w:val="24"/>
                <w:szCs w:val="24"/>
                <w:lang w:val="kk-KZ"/>
              </w:rPr>
              <w:t xml:space="preserve"> – 1 </w:t>
            </w:r>
            <w:r>
              <w:rPr>
                <w:rFonts w:ascii="Times New Roman" w:hAnsi="Times New Roman" w:cs="Times New Roman"/>
                <w:sz w:val="24"/>
                <w:szCs w:val="24"/>
                <w:lang w:val="kk-KZ"/>
              </w:rPr>
              <w:t>дана,</w:t>
            </w:r>
          </w:p>
          <w:p w14:paraId="358D926D" w14:textId="77777777" w:rsidR="00857799" w:rsidRPr="00195399" w:rsidRDefault="00857799" w:rsidP="00556AD4">
            <w:pPr>
              <w:spacing w:after="0" w:line="240" w:lineRule="auto"/>
              <w:rPr>
                <w:rFonts w:ascii="Times New Roman" w:hAnsi="Times New Roman" w:cs="Times New Roman"/>
                <w:sz w:val="24"/>
                <w:szCs w:val="24"/>
              </w:rPr>
            </w:pPr>
            <w:r w:rsidRPr="00195399">
              <w:rPr>
                <w:rFonts w:ascii="Times New Roman" w:hAnsi="Times New Roman" w:cs="Times New Roman"/>
                <w:sz w:val="24"/>
                <w:szCs w:val="24"/>
              </w:rPr>
              <w:t xml:space="preserve">Шкаф жарочный </w:t>
            </w:r>
            <w:r w:rsidRPr="00195399">
              <w:rPr>
                <w:rFonts w:ascii="Times New Roman" w:hAnsi="Times New Roman" w:cs="Times New Roman"/>
                <w:sz w:val="24"/>
                <w:szCs w:val="24"/>
                <w:lang w:val="kk-KZ"/>
              </w:rPr>
              <w:t xml:space="preserve">– 1 </w:t>
            </w:r>
            <w:r>
              <w:rPr>
                <w:rFonts w:ascii="Times New Roman" w:hAnsi="Times New Roman" w:cs="Times New Roman"/>
                <w:sz w:val="24"/>
                <w:szCs w:val="24"/>
                <w:lang w:val="kk-KZ"/>
              </w:rPr>
              <w:t>дана,</w:t>
            </w:r>
          </w:p>
          <w:p w14:paraId="13371CBC" w14:textId="77777777" w:rsidR="00857799" w:rsidRPr="00B65350" w:rsidRDefault="00857799" w:rsidP="00556AD4">
            <w:pPr>
              <w:contextualSpacing/>
              <w:rPr>
                <w:rFonts w:ascii="Times New Roman" w:hAnsi="Times New Roman" w:cs="Times New Roman"/>
                <w:sz w:val="24"/>
                <w:szCs w:val="24"/>
                <w:lang w:val="kk-KZ"/>
              </w:rPr>
            </w:pPr>
            <w:r w:rsidRPr="00195399">
              <w:rPr>
                <w:rFonts w:ascii="Times New Roman" w:hAnsi="Times New Roman" w:cs="Times New Roman"/>
                <w:sz w:val="24"/>
                <w:szCs w:val="24"/>
              </w:rPr>
              <w:t xml:space="preserve">Плита 4 комф. – </w:t>
            </w:r>
            <w:r>
              <w:rPr>
                <w:rFonts w:ascii="Times New Roman" w:hAnsi="Times New Roman" w:cs="Times New Roman"/>
                <w:sz w:val="24"/>
                <w:szCs w:val="24"/>
                <w:lang w:val="kk-KZ"/>
              </w:rPr>
              <w:t>2</w:t>
            </w:r>
            <w:r w:rsidRPr="00195399">
              <w:rPr>
                <w:rFonts w:ascii="Times New Roman" w:hAnsi="Times New Roman" w:cs="Times New Roman"/>
                <w:sz w:val="24"/>
                <w:szCs w:val="24"/>
              </w:rPr>
              <w:t xml:space="preserve"> </w:t>
            </w:r>
            <w:r>
              <w:rPr>
                <w:rFonts w:ascii="Times New Roman" w:hAnsi="Times New Roman" w:cs="Times New Roman"/>
                <w:sz w:val="24"/>
                <w:szCs w:val="24"/>
                <w:lang w:val="kk-KZ"/>
              </w:rPr>
              <w:t>дана, ш</w:t>
            </w:r>
            <w:r w:rsidRPr="00195399">
              <w:rPr>
                <w:rFonts w:ascii="Times New Roman" w:hAnsi="Times New Roman" w:cs="Times New Roman"/>
                <w:sz w:val="24"/>
                <w:szCs w:val="24"/>
              </w:rPr>
              <w:t>каф х</w:t>
            </w:r>
            <w:r>
              <w:rPr>
                <w:rFonts w:ascii="Times New Roman" w:hAnsi="Times New Roman" w:cs="Times New Roman"/>
                <w:sz w:val="24"/>
                <w:szCs w:val="24"/>
              </w:rPr>
              <w:t>олодильник – 2 дана,</w:t>
            </w:r>
            <w:r>
              <w:rPr>
                <w:rFonts w:ascii="Times New Roman" w:hAnsi="Times New Roman" w:cs="Times New Roman"/>
                <w:sz w:val="24"/>
                <w:szCs w:val="24"/>
                <w:lang w:val="kk-KZ"/>
              </w:rPr>
              <w:t xml:space="preserve"> ш</w:t>
            </w:r>
            <w:r w:rsidRPr="00195399">
              <w:rPr>
                <w:rFonts w:ascii="Times New Roman" w:hAnsi="Times New Roman" w:cs="Times New Roman"/>
                <w:sz w:val="24"/>
                <w:szCs w:val="24"/>
              </w:rPr>
              <w:t>каф морозильник -</w:t>
            </w:r>
            <w:r>
              <w:rPr>
                <w:rFonts w:ascii="Times New Roman" w:hAnsi="Times New Roman" w:cs="Times New Roman"/>
                <w:sz w:val="24"/>
                <w:szCs w:val="24"/>
                <w:lang w:val="kk-KZ"/>
              </w:rPr>
              <w:t xml:space="preserve">1 дана, </w:t>
            </w:r>
          </w:p>
          <w:p w14:paraId="445604E1" w14:textId="77777777" w:rsidR="00857799" w:rsidRDefault="00857799" w:rsidP="00556AD4">
            <w:pPr>
              <w:pStyle w:val="TableParagraph"/>
              <w:spacing w:line="274" w:lineRule="exact"/>
              <w:ind w:left="110" w:right="94"/>
              <w:rPr>
                <w:sz w:val="24"/>
              </w:rPr>
            </w:pPr>
          </w:p>
        </w:tc>
        <w:tc>
          <w:tcPr>
            <w:tcW w:w="1619" w:type="dxa"/>
          </w:tcPr>
          <w:p w14:paraId="33060880" w14:textId="77777777" w:rsidR="00857799" w:rsidRDefault="00857799" w:rsidP="00556AD4">
            <w:pPr>
              <w:pStyle w:val="TableParagraph"/>
              <w:ind w:left="0"/>
            </w:pPr>
          </w:p>
        </w:tc>
      </w:tr>
      <w:tr w:rsidR="00857799" w:rsidRPr="0010126B" w14:paraId="2C24289F" w14:textId="77777777" w:rsidTr="00556AD4">
        <w:trPr>
          <w:trHeight w:val="2208"/>
        </w:trPr>
        <w:tc>
          <w:tcPr>
            <w:tcW w:w="752" w:type="dxa"/>
          </w:tcPr>
          <w:p w14:paraId="31D353D0" w14:textId="77777777" w:rsidR="00857799" w:rsidRDefault="00857799" w:rsidP="00556AD4">
            <w:pPr>
              <w:pStyle w:val="TableParagraph"/>
              <w:ind w:left="110"/>
              <w:rPr>
                <w:sz w:val="24"/>
              </w:rPr>
            </w:pPr>
            <w:r>
              <w:rPr>
                <w:sz w:val="24"/>
              </w:rPr>
              <w:lastRenderedPageBreak/>
              <w:t>11</w:t>
            </w:r>
          </w:p>
        </w:tc>
        <w:tc>
          <w:tcPr>
            <w:tcW w:w="2055" w:type="dxa"/>
          </w:tcPr>
          <w:p w14:paraId="13432F67" w14:textId="77777777" w:rsidR="00857799" w:rsidRDefault="00857799" w:rsidP="00556AD4">
            <w:pPr>
              <w:pStyle w:val="TableParagraph"/>
              <w:ind w:left="110"/>
              <w:rPr>
                <w:sz w:val="24"/>
              </w:rPr>
            </w:pPr>
            <w:r>
              <w:rPr>
                <w:sz w:val="24"/>
              </w:rPr>
              <w:t>Кітапхана</w:t>
            </w:r>
          </w:p>
        </w:tc>
        <w:tc>
          <w:tcPr>
            <w:tcW w:w="2906" w:type="dxa"/>
          </w:tcPr>
          <w:p w14:paraId="137E37EB" w14:textId="77777777" w:rsidR="00857799" w:rsidRDefault="00857799" w:rsidP="00556AD4">
            <w:pPr>
              <w:pStyle w:val="TableParagraph"/>
              <w:rPr>
                <w:sz w:val="24"/>
              </w:rPr>
            </w:pPr>
            <w:r>
              <w:rPr>
                <w:sz w:val="24"/>
              </w:rPr>
              <w:t>Ауданы- 68,24ш.м</w:t>
            </w:r>
          </w:p>
        </w:tc>
        <w:tc>
          <w:tcPr>
            <w:tcW w:w="3119" w:type="dxa"/>
          </w:tcPr>
          <w:p w14:paraId="6C34005E" w14:textId="77777777" w:rsidR="00857799" w:rsidRDefault="00857799" w:rsidP="00556AD4">
            <w:pPr>
              <w:pStyle w:val="TableParagraph"/>
              <w:ind w:left="110" w:right="415"/>
              <w:rPr>
                <w:sz w:val="24"/>
              </w:rPr>
            </w:pPr>
            <w:r>
              <w:rPr>
                <w:sz w:val="24"/>
              </w:rPr>
              <w:t>Мектеп ғимаратында  кітап сақтайтын арнайы орынмен қамтылған.</w:t>
            </w:r>
          </w:p>
          <w:p w14:paraId="21FF19BA" w14:textId="77777777" w:rsidR="00857799" w:rsidRDefault="00857799" w:rsidP="00556AD4">
            <w:pPr>
              <w:pStyle w:val="TableParagraph"/>
              <w:ind w:left="110" w:right="415"/>
              <w:rPr>
                <w:sz w:val="24"/>
              </w:rPr>
            </w:pPr>
            <w:r>
              <w:rPr>
                <w:sz w:val="24"/>
              </w:rPr>
              <w:t xml:space="preserve"> 2023 жылы жаңа үлгідегі кітапханамен  (</w:t>
            </w:r>
            <w:r w:rsidRPr="006B7BE8">
              <w:rPr>
                <w:color w:val="000000"/>
                <w:sz w:val="16"/>
                <w:szCs w:val="16"/>
              </w:rPr>
              <w:t>Қазақстан Республикасы Білім және ғылым министрінің 2016 ж</w:t>
            </w:r>
            <w:r>
              <w:rPr>
                <w:color w:val="000000"/>
                <w:sz w:val="16"/>
                <w:szCs w:val="16"/>
              </w:rPr>
              <w:t>ылғы 22 қаңтардағы № 70 бұйрығы</w:t>
            </w:r>
            <w:r w:rsidRPr="00B65350">
              <w:rPr>
                <w:color w:val="000000"/>
                <w:sz w:val="24"/>
                <w:szCs w:val="24"/>
              </w:rPr>
              <w:t>) сәйкес жабдықталған.</w:t>
            </w:r>
          </w:p>
        </w:tc>
        <w:tc>
          <w:tcPr>
            <w:tcW w:w="1619" w:type="dxa"/>
          </w:tcPr>
          <w:p w14:paraId="528AA68C" w14:textId="77777777" w:rsidR="00857799" w:rsidRPr="006B7BE8" w:rsidRDefault="00857799" w:rsidP="00556AD4">
            <w:pPr>
              <w:spacing w:after="0"/>
              <w:jc w:val="both"/>
              <w:rPr>
                <w:sz w:val="24"/>
                <w:lang w:val="kk-KZ"/>
              </w:rPr>
            </w:pPr>
          </w:p>
        </w:tc>
      </w:tr>
      <w:tr w:rsidR="00857799" w:rsidRPr="0010126B" w14:paraId="3C66043C" w14:textId="77777777" w:rsidTr="00556AD4">
        <w:trPr>
          <w:trHeight w:val="277"/>
        </w:trPr>
        <w:tc>
          <w:tcPr>
            <w:tcW w:w="752" w:type="dxa"/>
          </w:tcPr>
          <w:p w14:paraId="0237147D" w14:textId="77777777" w:rsidR="00857799" w:rsidRDefault="00857799" w:rsidP="00556AD4">
            <w:pPr>
              <w:pStyle w:val="TableParagraph"/>
              <w:spacing w:line="258" w:lineRule="exact"/>
              <w:ind w:left="110"/>
              <w:rPr>
                <w:sz w:val="24"/>
              </w:rPr>
            </w:pPr>
            <w:r>
              <w:rPr>
                <w:sz w:val="24"/>
              </w:rPr>
              <w:t>12</w:t>
            </w:r>
          </w:p>
        </w:tc>
        <w:tc>
          <w:tcPr>
            <w:tcW w:w="2055" w:type="dxa"/>
          </w:tcPr>
          <w:p w14:paraId="16199FC8" w14:textId="77777777" w:rsidR="00857799" w:rsidRDefault="00857799" w:rsidP="00556AD4">
            <w:pPr>
              <w:pStyle w:val="TableParagraph"/>
              <w:spacing w:line="258" w:lineRule="exact"/>
              <w:ind w:left="110"/>
              <w:rPr>
                <w:sz w:val="24"/>
              </w:rPr>
            </w:pPr>
            <w:r>
              <w:rPr>
                <w:sz w:val="24"/>
              </w:rPr>
              <w:t>Акт залы</w:t>
            </w:r>
          </w:p>
        </w:tc>
        <w:tc>
          <w:tcPr>
            <w:tcW w:w="2906" w:type="dxa"/>
          </w:tcPr>
          <w:p w14:paraId="7013811D" w14:textId="77777777" w:rsidR="00857799" w:rsidRDefault="00857799" w:rsidP="00556AD4">
            <w:pPr>
              <w:pStyle w:val="TableParagraph"/>
              <w:spacing w:line="258" w:lineRule="exact"/>
              <w:rPr>
                <w:sz w:val="24"/>
              </w:rPr>
            </w:pPr>
            <w:r>
              <w:rPr>
                <w:sz w:val="24"/>
              </w:rPr>
              <w:t>171 ш.м.</w:t>
            </w:r>
          </w:p>
        </w:tc>
        <w:tc>
          <w:tcPr>
            <w:tcW w:w="3119" w:type="dxa"/>
          </w:tcPr>
          <w:p w14:paraId="374D34FD" w14:textId="77777777" w:rsidR="00857799" w:rsidRPr="00B02571" w:rsidRDefault="00857799" w:rsidP="00556AD4">
            <w:pPr>
              <w:pStyle w:val="TableParagraph"/>
              <w:spacing w:line="258" w:lineRule="exact"/>
              <w:ind w:left="110"/>
              <w:rPr>
                <w:sz w:val="24"/>
              </w:rPr>
            </w:pPr>
            <w:r>
              <w:rPr>
                <w:sz w:val="24"/>
              </w:rPr>
              <w:t xml:space="preserve">Акт залы жабдықтары: дәрістрибуна,сцена, шымылдық, </w:t>
            </w:r>
            <w:r w:rsidRPr="00B02571">
              <w:rPr>
                <w:color w:val="000000"/>
                <w:sz w:val="24"/>
                <w:szCs w:val="24"/>
              </w:rPr>
              <w:t>LED-экран</w:t>
            </w:r>
            <w:r>
              <w:rPr>
                <w:color w:val="000000"/>
                <w:sz w:val="24"/>
                <w:szCs w:val="24"/>
              </w:rPr>
              <w:t xml:space="preserve">, музыкалық аппаратура, </w:t>
            </w:r>
            <w:r w:rsidRPr="00B02571">
              <w:rPr>
                <w:color w:val="000000"/>
                <w:sz w:val="24"/>
                <w:szCs w:val="24"/>
              </w:rPr>
              <w:t xml:space="preserve">кресло орындықтар-120 дана жабдықталған. </w:t>
            </w:r>
          </w:p>
        </w:tc>
        <w:tc>
          <w:tcPr>
            <w:tcW w:w="1619" w:type="dxa"/>
          </w:tcPr>
          <w:p w14:paraId="27F6A6B4" w14:textId="77777777" w:rsidR="00857799" w:rsidRDefault="00857799" w:rsidP="00556AD4">
            <w:pPr>
              <w:pStyle w:val="TableParagraph"/>
              <w:ind w:left="0"/>
              <w:rPr>
                <w:sz w:val="20"/>
              </w:rPr>
            </w:pPr>
          </w:p>
        </w:tc>
      </w:tr>
    </w:tbl>
    <w:p w14:paraId="42DDEA9D" w14:textId="77777777" w:rsidR="00B2713F" w:rsidRDefault="00B2713F" w:rsidP="00667AA3">
      <w:pPr>
        <w:pStyle w:val="ab"/>
        <w:ind w:left="2809"/>
        <w:jc w:val="both"/>
        <w:rPr>
          <w:sz w:val="24"/>
          <w:szCs w:val="24"/>
        </w:rPr>
      </w:pPr>
    </w:p>
    <w:p w14:paraId="79ACCA17" w14:textId="77777777" w:rsidR="00667AA3" w:rsidRPr="00776E18" w:rsidRDefault="00667AA3" w:rsidP="00667AA3">
      <w:pPr>
        <w:pStyle w:val="ab"/>
        <w:ind w:left="2809"/>
        <w:jc w:val="both"/>
        <w:rPr>
          <w:b/>
          <w:spacing w:val="-2"/>
        </w:rPr>
      </w:pPr>
      <w:r w:rsidRPr="00776E18">
        <w:rPr>
          <w:b/>
        </w:rPr>
        <w:t>Материалдық</w:t>
      </w:r>
      <w:r w:rsidRPr="00776E18">
        <w:rPr>
          <w:b/>
          <w:spacing w:val="-17"/>
        </w:rPr>
        <w:t xml:space="preserve"> </w:t>
      </w:r>
      <w:r w:rsidRPr="00776E18">
        <w:rPr>
          <w:b/>
        </w:rPr>
        <w:t>база</w:t>
      </w:r>
    </w:p>
    <w:p w14:paraId="74D1D90D" w14:textId="77777777" w:rsidR="00667AA3" w:rsidRPr="00776E18" w:rsidRDefault="00667AA3" w:rsidP="00667AA3">
      <w:pPr>
        <w:pStyle w:val="ab"/>
        <w:ind w:left="2809"/>
        <w:jc w:val="both"/>
      </w:pPr>
    </w:p>
    <w:p w14:paraId="3180BBF0" w14:textId="77777777" w:rsidR="00667AA3" w:rsidRPr="00776E18" w:rsidRDefault="00667AA3" w:rsidP="00667AA3">
      <w:pPr>
        <w:pStyle w:val="a7"/>
        <w:jc w:val="both"/>
        <w:rPr>
          <w:rFonts w:ascii="Times New Roman" w:hAnsi="Times New Roman"/>
          <w:sz w:val="28"/>
          <w:szCs w:val="28"/>
          <w:lang w:val="kk-KZ"/>
        </w:rPr>
      </w:pPr>
      <w:r w:rsidRPr="00776E18">
        <w:rPr>
          <w:rFonts w:ascii="Times New Roman" w:hAnsi="Times New Roman"/>
          <w:sz w:val="28"/>
          <w:szCs w:val="28"/>
          <w:lang w:val="kk-KZ"/>
        </w:rPr>
        <w:t xml:space="preserve">        2021-2023</w:t>
      </w:r>
      <w:r w:rsidRPr="00776E18">
        <w:rPr>
          <w:rFonts w:ascii="Times New Roman" w:hAnsi="Times New Roman"/>
          <w:sz w:val="28"/>
          <w:szCs w:val="28"/>
          <w:lang w:val="kk-KZ"/>
        </w:rPr>
        <w:tab/>
        <w:t>жылдар</w:t>
      </w:r>
      <w:r w:rsidRPr="00776E18">
        <w:rPr>
          <w:rFonts w:ascii="Times New Roman" w:hAnsi="Times New Roman"/>
          <w:sz w:val="28"/>
          <w:szCs w:val="28"/>
          <w:lang w:val="kk-KZ"/>
        </w:rPr>
        <w:tab/>
        <w:t xml:space="preserve">аралығында  пәндік кабинеттердің барлығы талапқа сай жабдықталды. </w:t>
      </w:r>
    </w:p>
    <w:p w14:paraId="32B6B58A" w14:textId="2A0FD8E8" w:rsidR="00667AA3" w:rsidRPr="00776E18" w:rsidRDefault="00667AA3" w:rsidP="00667AA3">
      <w:pPr>
        <w:pStyle w:val="a7"/>
        <w:jc w:val="both"/>
        <w:rPr>
          <w:rFonts w:ascii="Times New Roman" w:hAnsi="Times New Roman"/>
          <w:sz w:val="28"/>
          <w:szCs w:val="28"/>
          <w:lang w:val="kk-KZ"/>
        </w:rPr>
      </w:pPr>
      <w:r w:rsidRPr="00776E18">
        <w:rPr>
          <w:rFonts w:ascii="Times New Roman" w:hAnsi="Times New Roman"/>
          <w:sz w:val="28"/>
          <w:szCs w:val="28"/>
          <w:lang w:val="kk-KZ"/>
        </w:rPr>
        <w:t xml:space="preserve">          Жалпы мектеп-лицейде 182 компьютер, 175 ноутбук, 12 интерактивті тақта, жаңа модификациядағы химия, биология, физика,  </w:t>
      </w:r>
      <w:r w:rsidR="00B2713F" w:rsidRPr="00776E18">
        <w:rPr>
          <w:rFonts w:ascii="Times New Roman" w:hAnsi="Times New Roman"/>
          <w:sz w:val="28"/>
          <w:szCs w:val="28"/>
          <w:lang w:val="kk-KZ"/>
        </w:rPr>
        <w:t xml:space="preserve">STEM, IT кабинеті, </w:t>
      </w:r>
      <w:r w:rsidRPr="00776E18">
        <w:rPr>
          <w:rFonts w:ascii="Times New Roman" w:hAnsi="Times New Roman"/>
          <w:sz w:val="28"/>
          <w:szCs w:val="28"/>
          <w:lang w:val="kk-KZ"/>
        </w:rPr>
        <w:t>география, математика, 2 бастауыш сынып кабинеті, Алғашқы әскери дайындық кабинеті, көркем еңбек (ұлдар және қыздар), кабинеттері толық интерактивті тақталармен жабдықталған. Жалпы 21 интерактивті тақта бар. Жеке пайдалануға арналған шкафтар саны – 616.</w:t>
      </w:r>
    </w:p>
    <w:p w14:paraId="2CCD94AE" w14:textId="6C1C348F" w:rsidR="00667AA3" w:rsidRPr="00776E18" w:rsidRDefault="00667AA3" w:rsidP="00667AA3">
      <w:pPr>
        <w:pStyle w:val="a7"/>
        <w:jc w:val="both"/>
        <w:rPr>
          <w:rFonts w:ascii="Times New Roman" w:hAnsi="Times New Roman"/>
          <w:sz w:val="28"/>
          <w:szCs w:val="28"/>
          <w:lang w:val="ru-RU"/>
        </w:rPr>
      </w:pPr>
      <w:r w:rsidRPr="00776E18">
        <w:rPr>
          <w:rFonts w:ascii="Times New Roman" w:hAnsi="Times New Roman"/>
          <w:sz w:val="28"/>
          <w:szCs w:val="28"/>
          <w:lang w:val="kk-KZ"/>
        </w:rPr>
        <w:t xml:space="preserve">         Мармиттік  шкаф – 1 дана, тағамды куыру шкафы  – 1 дана, Пеш 4 комф. – 2 дана, </w:t>
      </w:r>
      <w:r w:rsidR="00776E18">
        <w:rPr>
          <w:rFonts w:ascii="Times New Roman" w:hAnsi="Times New Roman"/>
          <w:sz w:val="28"/>
          <w:szCs w:val="28"/>
          <w:lang w:val="kk-KZ"/>
        </w:rPr>
        <w:t>м</w:t>
      </w:r>
      <w:r w:rsidRPr="00776E18">
        <w:rPr>
          <w:rFonts w:ascii="Times New Roman" w:hAnsi="Times New Roman"/>
          <w:sz w:val="28"/>
          <w:szCs w:val="28"/>
          <w:lang w:val="ru-RU"/>
        </w:rPr>
        <w:t xml:space="preserve">ұздатқыш шкаф (холодильник) – 2 дана, шкаф морозильник -1 дана. Ыдыс-аяқ жинайтын сөрелер, </w:t>
      </w:r>
      <w:r w:rsidR="00B2713F" w:rsidRPr="00776E18">
        <w:rPr>
          <w:rFonts w:ascii="Times New Roman" w:hAnsi="Times New Roman"/>
          <w:sz w:val="28"/>
          <w:szCs w:val="28"/>
          <w:lang w:val="ru-RU"/>
        </w:rPr>
        <w:t xml:space="preserve">оқушылар тамақтанатын </w:t>
      </w:r>
      <w:r w:rsidRPr="00776E18">
        <w:rPr>
          <w:rFonts w:ascii="Times New Roman" w:hAnsi="Times New Roman"/>
          <w:sz w:val="28"/>
          <w:szCs w:val="28"/>
          <w:lang w:val="ru-RU"/>
        </w:rPr>
        <w:t>үстелдер</w:t>
      </w:r>
      <w:r w:rsidR="00B2713F" w:rsidRPr="00776E18">
        <w:rPr>
          <w:rFonts w:ascii="Times New Roman" w:hAnsi="Times New Roman"/>
          <w:sz w:val="28"/>
          <w:szCs w:val="28"/>
          <w:lang w:val="ru-RU"/>
        </w:rPr>
        <w:t xml:space="preserve"> және орындақтармен </w:t>
      </w:r>
      <w:r w:rsidRPr="00776E18">
        <w:rPr>
          <w:rFonts w:ascii="Times New Roman" w:hAnsi="Times New Roman"/>
          <w:sz w:val="28"/>
          <w:szCs w:val="28"/>
          <w:lang w:val="ru-RU"/>
        </w:rPr>
        <w:t xml:space="preserve"> қамтамасыз етілді. </w:t>
      </w:r>
    </w:p>
    <w:p w14:paraId="65CD9759" w14:textId="77777777" w:rsidR="00667AA3" w:rsidRPr="00776E18" w:rsidRDefault="00667AA3" w:rsidP="00667AA3">
      <w:pPr>
        <w:pStyle w:val="a7"/>
        <w:jc w:val="both"/>
        <w:rPr>
          <w:rFonts w:ascii="Times New Roman" w:hAnsi="Times New Roman"/>
          <w:spacing w:val="-17"/>
          <w:sz w:val="28"/>
          <w:szCs w:val="28"/>
          <w:lang w:val="ru-RU"/>
        </w:rPr>
      </w:pPr>
      <w:r w:rsidRPr="00776E18">
        <w:rPr>
          <w:rFonts w:ascii="Times New Roman" w:hAnsi="Times New Roman"/>
          <w:sz w:val="28"/>
          <w:szCs w:val="28"/>
          <w:lang w:val="ru-RU"/>
        </w:rPr>
        <w:t xml:space="preserve">           2022 жылы ғимаратқа күрделі жөндеу жүргізілді.  Көп салалы 40*25 өлшемде корд салынды.  </w:t>
      </w:r>
    </w:p>
    <w:p w14:paraId="1B341DC1" w14:textId="77777777" w:rsidR="00667AA3" w:rsidRPr="00776E18" w:rsidRDefault="00667AA3" w:rsidP="00667AA3">
      <w:pPr>
        <w:pStyle w:val="a7"/>
        <w:jc w:val="both"/>
        <w:rPr>
          <w:rFonts w:ascii="Times New Roman" w:hAnsi="Times New Roman"/>
          <w:sz w:val="28"/>
          <w:szCs w:val="28"/>
          <w:lang w:val="ru-RU"/>
        </w:rPr>
      </w:pPr>
      <w:r w:rsidRPr="00776E18">
        <w:rPr>
          <w:rFonts w:ascii="Times New Roman" w:hAnsi="Times New Roman"/>
          <w:sz w:val="28"/>
          <w:szCs w:val="28"/>
          <w:lang w:val="ru-RU"/>
        </w:rPr>
        <w:t xml:space="preserve">        Мектеп ғимаратында  кітап сақтайтын арнайы орын қамтылған.</w:t>
      </w:r>
    </w:p>
    <w:p w14:paraId="39664896" w14:textId="77777777" w:rsidR="00667AA3" w:rsidRPr="00776E18" w:rsidRDefault="00667AA3" w:rsidP="00667AA3">
      <w:pPr>
        <w:pStyle w:val="a7"/>
        <w:jc w:val="both"/>
        <w:rPr>
          <w:rFonts w:ascii="Times New Roman" w:hAnsi="Times New Roman"/>
          <w:color w:val="000000"/>
          <w:sz w:val="28"/>
          <w:szCs w:val="28"/>
          <w:lang w:val="ru-RU"/>
        </w:rPr>
      </w:pPr>
      <w:r w:rsidRPr="00776E18">
        <w:rPr>
          <w:rFonts w:ascii="Times New Roman" w:hAnsi="Times New Roman"/>
          <w:sz w:val="28"/>
          <w:szCs w:val="28"/>
          <w:lang w:val="ru-RU"/>
        </w:rPr>
        <w:t xml:space="preserve">        2023 жылы жаңа үлгідегі кітапханамен  (</w:t>
      </w:r>
      <w:r w:rsidRPr="00776E18">
        <w:rPr>
          <w:rFonts w:ascii="Times New Roman" w:hAnsi="Times New Roman"/>
          <w:color w:val="000000"/>
          <w:sz w:val="28"/>
          <w:szCs w:val="28"/>
          <w:lang w:val="ru-RU"/>
        </w:rPr>
        <w:t xml:space="preserve">Қазақстан Республикасы Білім және ғылым министрінің 2016 жылғы 22 қаңтардағы № 70 бұйрығы) сәйкес жабдықталды.  </w:t>
      </w:r>
    </w:p>
    <w:p w14:paraId="23FB634F" w14:textId="30D27E05" w:rsidR="00667AA3" w:rsidRPr="00776E18" w:rsidRDefault="00667AA3" w:rsidP="00667AA3">
      <w:pPr>
        <w:pStyle w:val="a7"/>
        <w:jc w:val="both"/>
        <w:rPr>
          <w:rFonts w:ascii="Times New Roman" w:hAnsi="Times New Roman"/>
          <w:color w:val="000000"/>
          <w:sz w:val="28"/>
          <w:szCs w:val="28"/>
          <w:lang w:val="ru-RU"/>
        </w:rPr>
      </w:pPr>
      <w:r w:rsidRPr="00776E18">
        <w:rPr>
          <w:rFonts w:ascii="Times New Roman" w:hAnsi="Times New Roman"/>
          <w:sz w:val="28"/>
          <w:szCs w:val="28"/>
          <w:lang w:val="ru-RU"/>
        </w:rPr>
        <w:t xml:space="preserve">Акт залы дәрістрибуна, сахна, шымылдық, </w:t>
      </w:r>
      <w:r w:rsidRPr="00776E18">
        <w:rPr>
          <w:rFonts w:ascii="Times New Roman" w:hAnsi="Times New Roman"/>
          <w:color w:val="000000"/>
          <w:sz w:val="28"/>
          <w:szCs w:val="28"/>
        </w:rPr>
        <w:t>LED</w:t>
      </w:r>
      <w:r w:rsidRPr="00776E18">
        <w:rPr>
          <w:rFonts w:ascii="Times New Roman" w:hAnsi="Times New Roman"/>
          <w:color w:val="000000"/>
          <w:sz w:val="28"/>
          <w:szCs w:val="28"/>
          <w:lang w:val="ru-RU"/>
        </w:rPr>
        <w:t>-экран, музыкалық аппаратура, Мәжіліс залына арналған</w:t>
      </w:r>
      <w:r w:rsidR="00B2713F" w:rsidRPr="00776E18">
        <w:rPr>
          <w:rFonts w:ascii="Times New Roman" w:hAnsi="Times New Roman"/>
          <w:color w:val="000000"/>
          <w:sz w:val="28"/>
          <w:szCs w:val="28"/>
          <w:lang w:val="ru-RU"/>
        </w:rPr>
        <w:t xml:space="preserve"> жұмсақ орындықтармен жабдықталған. Оқушыларды таза ауызсу мен қамтамассыз ету мақсатныда әр қабатта су бұрқақтары орналастырылған. </w:t>
      </w:r>
    </w:p>
    <w:p w14:paraId="7E1D85BE" w14:textId="77777777" w:rsidR="00667AA3" w:rsidRPr="00776E18" w:rsidRDefault="00667AA3" w:rsidP="00667AA3">
      <w:pPr>
        <w:pStyle w:val="TableParagraph"/>
        <w:ind w:left="110" w:right="415"/>
        <w:jc w:val="both"/>
        <w:rPr>
          <w:sz w:val="28"/>
          <w:szCs w:val="28"/>
          <w:lang w:val="ru-RU"/>
        </w:rPr>
      </w:pPr>
    </w:p>
    <w:p w14:paraId="33520DA6" w14:textId="303F7C0D" w:rsidR="006E3A3D" w:rsidRPr="0075170E"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w:t>
      </w:r>
      <w:r w:rsidR="00776E18">
        <w:rPr>
          <w:rFonts w:ascii="Times New Roman" w:hAnsi="Times New Roman" w:cs="Times New Roman"/>
          <w:b/>
          <w:sz w:val="28"/>
          <w:szCs w:val="28"/>
          <w:shd w:val="clear" w:color="auto" w:fill="FFFFFF"/>
          <w:lang w:val="kk-KZ"/>
        </w:rPr>
        <w:t>Кітапханашылар туралы мәлімет</w:t>
      </w:r>
    </w:p>
    <w:p w14:paraId="6942D0C9" w14:textId="77777777" w:rsidR="00197395" w:rsidRPr="0075170E" w:rsidRDefault="00197395" w:rsidP="0075170E">
      <w:pPr>
        <w:spacing w:before="100" w:beforeAutospacing="1" w:after="100" w:afterAutospacing="1" w:line="20" w:lineRule="atLeast"/>
        <w:ind w:firstLine="284"/>
        <w:contextualSpacing/>
        <w:jc w:val="both"/>
        <w:rPr>
          <w:rFonts w:ascii="Times New Roman" w:hAnsi="Times New Roman" w:cs="Times New Roman"/>
          <w:sz w:val="28"/>
          <w:szCs w:val="28"/>
          <w:shd w:val="clear" w:color="auto" w:fill="FFFFFF"/>
          <w:lang w:val="kk-KZ"/>
        </w:rPr>
      </w:pPr>
      <w:r w:rsidRPr="00691030">
        <w:rPr>
          <w:rFonts w:ascii="Times New Roman" w:hAnsi="Times New Roman" w:cs="Times New Roman"/>
          <w:sz w:val="28"/>
          <w:szCs w:val="28"/>
          <w:shd w:val="clear" w:color="auto" w:fill="FFFFFF"/>
          <w:lang w:val="kk-KZ"/>
        </w:rPr>
        <w:t xml:space="preserve">    </w:t>
      </w:r>
      <w:r w:rsidRPr="0075170E">
        <w:rPr>
          <w:rFonts w:ascii="Times New Roman" w:hAnsi="Times New Roman" w:cs="Times New Roman"/>
          <w:sz w:val="28"/>
          <w:szCs w:val="28"/>
          <w:shd w:val="clear" w:color="auto" w:fill="FFFFFF"/>
          <w:lang w:val="kk-KZ"/>
        </w:rPr>
        <w:t>Қаныш Сәтбаев атындағы №7 мектеп-лицейі кітапханасының меңгерушісі                                    З.А.Кушанова жалпы еңбек өтілі –11 жыл 10 ай, кітапханадағы еңбек өтілі  8 жыл 11 ай, осы мекемедегі еңбек өтілі – 6 жыл.</w:t>
      </w:r>
    </w:p>
    <w:p w14:paraId="4350AB8E" w14:textId="3B1C2DBE" w:rsidR="00197395" w:rsidRPr="0075170E" w:rsidRDefault="00197395" w:rsidP="00197395">
      <w:pPr>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75170E">
        <w:rPr>
          <w:rFonts w:ascii="Times New Roman" w:hAnsi="Times New Roman" w:cs="Times New Roman"/>
          <w:sz w:val="28"/>
          <w:szCs w:val="28"/>
          <w:shd w:val="clear" w:color="auto" w:fill="FFFFFF"/>
          <w:lang w:val="kk-KZ"/>
        </w:rPr>
        <w:t>Кітапханашы: Омарова Л.М, жалпы еңбек өтілі – 36 жыл</w:t>
      </w:r>
      <w:r w:rsidR="007F67BB">
        <w:rPr>
          <w:rFonts w:ascii="Times New Roman" w:hAnsi="Times New Roman" w:cs="Times New Roman"/>
          <w:sz w:val="28"/>
          <w:szCs w:val="28"/>
          <w:shd w:val="clear" w:color="auto" w:fill="FFFFFF"/>
          <w:lang w:val="kk-KZ"/>
        </w:rPr>
        <w:t xml:space="preserve"> </w:t>
      </w:r>
      <w:r w:rsidRPr="0075170E">
        <w:rPr>
          <w:rFonts w:ascii="Times New Roman" w:hAnsi="Times New Roman" w:cs="Times New Roman"/>
          <w:sz w:val="28"/>
          <w:szCs w:val="28"/>
          <w:shd w:val="clear" w:color="auto" w:fill="FFFFFF"/>
          <w:lang w:val="kk-KZ"/>
        </w:rPr>
        <w:t>11 ай, кітапханадағы еңбек өтілі – 6 жыл 4 ай,  осы мекемедегі еңбек өтілі – 16 жыл 11 ай.</w:t>
      </w:r>
    </w:p>
    <w:p w14:paraId="5FC711B3"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shd w:val="clear" w:color="auto" w:fill="FFFFFF"/>
          <w:lang w:val="kk-KZ"/>
        </w:rPr>
      </w:pPr>
      <w:r w:rsidRPr="0075170E">
        <w:rPr>
          <w:rFonts w:ascii="Times New Roman" w:hAnsi="Times New Roman" w:cs="Times New Roman"/>
          <w:b/>
          <w:sz w:val="28"/>
          <w:szCs w:val="28"/>
          <w:shd w:val="clear" w:color="auto" w:fill="FFFFFF"/>
          <w:lang w:val="kk-KZ"/>
        </w:rPr>
        <w:t>Мақсаты:</w:t>
      </w:r>
    </w:p>
    <w:p w14:paraId="72FEE09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lastRenderedPageBreak/>
        <w:t>Кітапхана өз қызметінде Қазақстан Республикасы үкіметінің кітапхана ісінің мәселелері жөніндегі шешімдерін, Білім министрлігінің бұйрықтарын және осы жоспарды басшылыққа алу;</w:t>
      </w:r>
    </w:p>
    <w:p w14:paraId="36FB9FA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Оқушының кітап оқу арқылы тіл байлығын кеңейтіп, сөздік қорларын, ой-өрісін дамытуға, кітапты құрметтей білуге тәрбиелеу. </w:t>
      </w:r>
    </w:p>
    <w:p w14:paraId="6E29BC5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Рухани жаңғыруды сипаттау және патриоттық сананы ынталандыратын ұлттық құндылықтарды жаңғырту, жас ұрпақ санасына, туған халқына деген құрмет, сүйіспеншілік, мақтаныш сезімін ұялату, ұлттық рухты сіңіру;</w:t>
      </w:r>
    </w:p>
    <w:p w14:paraId="522B1F2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Салт-дәстүрін құрметтеуге, Отанды сүюге, өз елін, тарихын білуге, жалпыадамзаттық құндылықтар мен терең көзқарастарды сіңіру арқылы таным белсенділіктерін арттыруға бағыттау;</w:t>
      </w:r>
    </w:p>
    <w:p w14:paraId="5B58364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педагогикалық ұжыммен жұмыс жасау;</w:t>
      </w:r>
    </w:p>
    <w:p w14:paraId="6227F4D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кітапханаға оқушыларды тарту;</w:t>
      </w:r>
    </w:p>
    <w:p w14:paraId="31E9109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кітапхананың ақпараттық жұмысын жандандыру;</w:t>
      </w:r>
    </w:p>
    <w:p w14:paraId="552EFA1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сыныптан тыс оқу;</w:t>
      </w:r>
    </w:p>
    <w:p w14:paraId="063D9197"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 әдебиетімен қамтамасыз ету;</w:t>
      </w:r>
    </w:p>
    <w:p w14:paraId="0306EEA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күнтізбедегі атаулы күндерге сәйкес әдебиеттерді насихат</w:t>
      </w:r>
    </w:p>
    <w:p w14:paraId="3BFF2BC1"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p w14:paraId="473E5AD7"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shd w:val="clear" w:color="auto" w:fill="FFFFFF"/>
          <w:lang w:val="kk-KZ"/>
        </w:rPr>
      </w:pPr>
      <w:r w:rsidRPr="00244AC1">
        <w:rPr>
          <w:rFonts w:ascii="Times New Roman" w:hAnsi="Times New Roman" w:cs="Times New Roman"/>
          <w:b/>
          <w:sz w:val="28"/>
          <w:szCs w:val="28"/>
          <w:shd w:val="clear" w:color="auto" w:fill="FFFFFF"/>
          <w:lang w:val="kk-KZ"/>
        </w:rPr>
        <w:t>Міндеттері:</w:t>
      </w:r>
    </w:p>
    <w:p w14:paraId="3E2FBEC6"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Жеке тұлғаны тәрбиелеуде оқушы дарынын жетілдіру үшін қосымша әдебиеттермен жұмыс жасауға дағдыландыру;</w:t>
      </w:r>
    </w:p>
    <w:p w14:paraId="48B69582"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«Оқуға құштар мектеп» жобасы аясында  кітапхананың қызметін күшейту,  көркем әдебиет қорын айтарлықтай жаңарту; </w:t>
      </w:r>
    </w:p>
    <w:p w14:paraId="1F92856E"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 қорын сақтау;</w:t>
      </w:r>
    </w:p>
    <w:p w14:paraId="53158156"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Оқушыларға отандық және шетел әдебиетінің құндылықтарын ұғындыру;</w:t>
      </w:r>
    </w:p>
    <w:p w14:paraId="7B0F98CE"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Оқушылардың ақпараттық мәдениетін қалыптастыру;</w:t>
      </w:r>
    </w:p>
    <w:p w14:paraId="20660B80"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Оқушылардың танымдылық қабілеттері мен қызығушылығын кітап оқу арқылы дамыту;</w:t>
      </w:r>
    </w:p>
    <w:p w14:paraId="05D4004D"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Білім алушының кітап оқуға деген ықыласын артыру, олардың оқу барысында логикалық ойлануын қалыптастыру,сол кітап жайлы баланың мәдени сөйлеуін дамыту;</w:t>
      </w:r>
    </w:p>
    <w:p w14:paraId="311C326F" w14:textId="77777777" w:rsidR="006E3A3D" w:rsidRPr="00244AC1" w:rsidRDefault="006E3A3D" w:rsidP="00E03FD6">
      <w:pPr>
        <w:pStyle w:val="a3"/>
        <w:numPr>
          <w:ilvl w:val="0"/>
          <w:numId w:val="2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Кітапханада қолайлы психологиялық ахуал қалыптастыру үшін оқырманның өзара қарым-қатынасын ұйымдастыру;</w:t>
      </w:r>
    </w:p>
    <w:p w14:paraId="21C7A976" w14:textId="4D787A29" w:rsidR="006E3A3D" w:rsidRPr="00244AC1" w:rsidRDefault="006E3A3D" w:rsidP="00E03FD6">
      <w:pPr>
        <w:pStyle w:val="a3"/>
        <w:numPr>
          <w:ilvl w:val="0"/>
          <w:numId w:val="1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Оқырманның жеке тұлға ретінде дамуында кітапхананың рөлін дамыту;</w:t>
      </w:r>
    </w:p>
    <w:p w14:paraId="03BCE53E" w14:textId="79431A3B" w:rsidR="006E3A3D" w:rsidRPr="00244AC1" w:rsidRDefault="006E3A3D" w:rsidP="00E03FD6">
      <w:pPr>
        <w:pStyle w:val="a3"/>
        <w:numPr>
          <w:ilvl w:val="0"/>
          <w:numId w:val="1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Тұтынушылармен жеке  жұмыс жүргізу;</w:t>
      </w:r>
    </w:p>
    <w:p w14:paraId="00B3390B" w14:textId="7CFD4883" w:rsidR="006E3A3D" w:rsidRPr="00244AC1" w:rsidRDefault="006E3A3D" w:rsidP="00E03FD6">
      <w:pPr>
        <w:pStyle w:val="a3"/>
        <w:numPr>
          <w:ilvl w:val="0"/>
          <w:numId w:val="1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Кітапхана  қорын қолданыстағы оқу бағдарламаларына сәйкес толықтыру;</w:t>
      </w:r>
    </w:p>
    <w:p w14:paraId="76A01357" w14:textId="64B403BF" w:rsidR="006E3A3D" w:rsidRPr="00244AC1" w:rsidRDefault="006E3A3D" w:rsidP="00E03FD6">
      <w:pPr>
        <w:pStyle w:val="a3"/>
        <w:numPr>
          <w:ilvl w:val="0"/>
          <w:numId w:val="1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Ақпаратты жылдам табу үшін қорлармен толықтыру, шамасына қарай анықтамалық материалдармен, сілтемелермен қамтамасыз ету;</w:t>
      </w:r>
    </w:p>
    <w:p w14:paraId="7612E139" w14:textId="74DAAA71" w:rsidR="006E3A3D" w:rsidRPr="00244AC1" w:rsidRDefault="006E3A3D" w:rsidP="00E03FD6">
      <w:pPr>
        <w:pStyle w:val="a3"/>
        <w:numPr>
          <w:ilvl w:val="0"/>
          <w:numId w:val="1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Қорларды дәстүрлі, баспа түрінде және сандық (электронды) түрде қамтамасыз ету;</w:t>
      </w:r>
    </w:p>
    <w:p w14:paraId="4D572D62" w14:textId="752B142B" w:rsidR="006E3A3D" w:rsidRPr="00244AC1" w:rsidRDefault="006E3A3D" w:rsidP="00E03FD6">
      <w:pPr>
        <w:pStyle w:val="a3"/>
        <w:numPr>
          <w:ilvl w:val="0"/>
          <w:numId w:val="1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Мұғалімдермен қорлар ұсынуда, оқушыларға көмек көрсетуде ынтымақтастықта болу;</w:t>
      </w:r>
    </w:p>
    <w:p w14:paraId="35EE7A64" w14:textId="56038938" w:rsidR="006E3A3D" w:rsidRPr="00244AC1" w:rsidRDefault="006E3A3D" w:rsidP="00E03FD6">
      <w:pPr>
        <w:pStyle w:val="a3"/>
        <w:numPr>
          <w:ilvl w:val="0"/>
          <w:numId w:val="11"/>
        </w:numPr>
        <w:tabs>
          <w:tab w:val="left" w:pos="284"/>
        </w:tabs>
        <w:spacing w:before="100" w:beforeAutospacing="1" w:after="100" w:afterAutospacing="1" w:line="20" w:lineRule="atLeast"/>
        <w:ind w:firstLine="567"/>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Оқырманды  кітап оқуға қызықтыруда белсенді болу.</w:t>
      </w:r>
    </w:p>
    <w:p w14:paraId="18DA2D4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shd w:val="clear" w:color="auto" w:fill="FFFFFF"/>
          <w:lang w:val="kk-KZ"/>
        </w:rPr>
      </w:pPr>
      <w:r w:rsidRPr="00244AC1">
        <w:rPr>
          <w:rFonts w:ascii="Times New Roman" w:hAnsi="Times New Roman" w:cs="Times New Roman"/>
          <w:b/>
          <w:sz w:val="28"/>
          <w:szCs w:val="28"/>
          <w:shd w:val="clear" w:color="auto" w:fill="FFFFFF"/>
          <w:lang w:val="kk-KZ"/>
        </w:rPr>
        <w:lastRenderedPageBreak/>
        <w:t>Кітапхана көрсеткіштері.</w:t>
      </w:r>
    </w:p>
    <w:p w14:paraId="028EF63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551"/>
        <w:gridCol w:w="2694"/>
        <w:gridCol w:w="2409"/>
      </w:tblGrid>
      <w:tr w:rsidR="006E3A3D" w:rsidRPr="00244AC1" w14:paraId="7A1E2B8E" w14:textId="77777777" w:rsidTr="00776E18">
        <w:trPr>
          <w:trHeight w:val="613"/>
        </w:trPr>
        <w:tc>
          <w:tcPr>
            <w:tcW w:w="2694" w:type="dxa"/>
          </w:tcPr>
          <w:p w14:paraId="4187EA3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Кітапхана көрсеткіштері</w:t>
            </w:r>
          </w:p>
        </w:tc>
        <w:tc>
          <w:tcPr>
            <w:tcW w:w="2551" w:type="dxa"/>
            <w:tcBorders>
              <w:right w:val="single" w:sz="4" w:space="0" w:color="auto"/>
            </w:tcBorders>
          </w:tcPr>
          <w:p w14:paraId="16319BE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2021 -2022 </w:t>
            </w:r>
          </w:p>
          <w:p w14:paraId="08369575"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 жылы</w:t>
            </w:r>
          </w:p>
        </w:tc>
        <w:tc>
          <w:tcPr>
            <w:tcW w:w="2694" w:type="dxa"/>
            <w:tcBorders>
              <w:right w:val="single" w:sz="4" w:space="0" w:color="auto"/>
            </w:tcBorders>
          </w:tcPr>
          <w:p w14:paraId="3110673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2022 -2023 </w:t>
            </w:r>
          </w:p>
          <w:p w14:paraId="5D55A923"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 жылы</w:t>
            </w:r>
          </w:p>
        </w:tc>
        <w:tc>
          <w:tcPr>
            <w:tcW w:w="2409" w:type="dxa"/>
            <w:tcBorders>
              <w:left w:val="single" w:sz="4" w:space="0" w:color="auto"/>
            </w:tcBorders>
          </w:tcPr>
          <w:p w14:paraId="3A4687F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2023 -2024 </w:t>
            </w:r>
          </w:p>
          <w:p w14:paraId="3EDB104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 жылы</w:t>
            </w:r>
          </w:p>
          <w:p w14:paraId="750C762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tc>
      </w:tr>
      <w:tr w:rsidR="006E3A3D" w:rsidRPr="0010126B" w14:paraId="27BB66AD" w14:textId="77777777" w:rsidTr="00776E18">
        <w:trPr>
          <w:trHeight w:val="1516"/>
        </w:trPr>
        <w:tc>
          <w:tcPr>
            <w:tcW w:w="2694" w:type="dxa"/>
          </w:tcPr>
          <w:p w14:paraId="7279E1FD"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Кітаптар саны (оқулықтар, көркем әдебиеттерді, кітапшаларды, журналдарды қосқанда)</w:t>
            </w:r>
          </w:p>
        </w:tc>
        <w:tc>
          <w:tcPr>
            <w:tcW w:w="2551" w:type="dxa"/>
            <w:tcBorders>
              <w:right w:val="single" w:sz="4" w:space="0" w:color="auto"/>
            </w:tcBorders>
          </w:tcPr>
          <w:p w14:paraId="48DFAD6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Жалпы кітап қоры 33314</w:t>
            </w:r>
          </w:p>
          <w:p w14:paraId="1A8FCA55"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Оқулық –23454</w:t>
            </w:r>
          </w:p>
          <w:p w14:paraId="1951E21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Әдеби кітап қоры- 33896</w:t>
            </w:r>
          </w:p>
          <w:p w14:paraId="755B6392"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tc>
        <w:tc>
          <w:tcPr>
            <w:tcW w:w="2694" w:type="dxa"/>
            <w:tcBorders>
              <w:right w:val="single" w:sz="4" w:space="0" w:color="auto"/>
            </w:tcBorders>
          </w:tcPr>
          <w:p w14:paraId="4E07C25D"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Жалпы кітап қоры</w:t>
            </w:r>
          </w:p>
          <w:p w14:paraId="1AB83A0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39314</w:t>
            </w:r>
          </w:p>
          <w:p w14:paraId="2897335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p w14:paraId="4B99D37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Оқулық –  18894</w:t>
            </w:r>
          </w:p>
          <w:p w14:paraId="675373C5"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Әдеби кітап қоры - 34011</w:t>
            </w:r>
          </w:p>
        </w:tc>
        <w:tc>
          <w:tcPr>
            <w:tcW w:w="2409" w:type="dxa"/>
            <w:tcBorders>
              <w:left w:val="single" w:sz="4" w:space="0" w:color="auto"/>
            </w:tcBorders>
          </w:tcPr>
          <w:p w14:paraId="078D351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Жалпы кітап қоры</w:t>
            </w:r>
          </w:p>
          <w:p w14:paraId="4F3A9C1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42535</w:t>
            </w:r>
          </w:p>
          <w:p w14:paraId="16838F1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p w14:paraId="5015A35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Оқулық –31878</w:t>
            </w:r>
          </w:p>
          <w:p w14:paraId="692965ED"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Әдеби кітап қоры- 34280</w:t>
            </w:r>
          </w:p>
          <w:p w14:paraId="74381CF2"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tc>
      </w:tr>
      <w:tr w:rsidR="006E3A3D" w:rsidRPr="00244AC1" w14:paraId="3720F19E" w14:textId="77777777" w:rsidTr="00776E18">
        <w:trPr>
          <w:trHeight w:val="694"/>
        </w:trPr>
        <w:tc>
          <w:tcPr>
            <w:tcW w:w="2694" w:type="dxa"/>
          </w:tcPr>
          <w:p w14:paraId="5B5ED0F0"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Жыл бойы түскен оқулықтар, </w:t>
            </w:r>
          </w:p>
          <w:p w14:paraId="5F827C13"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мұғалім кітаптары,</w:t>
            </w:r>
          </w:p>
          <w:p w14:paraId="2BDECC8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әдеби кітаптар,</w:t>
            </w:r>
          </w:p>
          <w:p w14:paraId="1D5938E7"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электронды оқулықтар</w:t>
            </w:r>
          </w:p>
        </w:tc>
        <w:tc>
          <w:tcPr>
            <w:tcW w:w="2551" w:type="dxa"/>
            <w:tcBorders>
              <w:right w:val="single" w:sz="4" w:space="0" w:color="auto"/>
            </w:tcBorders>
          </w:tcPr>
          <w:p w14:paraId="02E8B1F1"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2028 оқулық</w:t>
            </w:r>
          </w:p>
          <w:p w14:paraId="33FF0A9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38 әдістеме</w:t>
            </w:r>
          </w:p>
          <w:p w14:paraId="5A4745B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115 әдеби кітап</w:t>
            </w:r>
          </w:p>
          <w:p w14:paraId="7B4A40B0"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1124 элек.оқу</w:t>
            </w:r>
          </w:p>
          <w:p w14:paraId="6AA09D8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2674 дәптер</w:t>
            </w:r>
          </w:p>
        </w:tc>
        <w:tc>
          <w:tcPr>
            <w:tcW w:w="2694" w:type="dxa"/>
            <w:tcBorders>
              <w:right w:val="single" w:sz="4" w:space="0" w:color="auto"/>
            </w:tcBorders>
          </w:tcPr>
          <w:p w14:paraId="2EC7BB47"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2143 оқулық</w:t>
            </w:r>
          </w:p>
          <w:p w14:paraId="3F6862F7"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14 әдістеме</w:t>
            </w:r>
          </w:p>
          <w:p w14:paraId="22A98535"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252 әдеби кітап</w:t>
            </w:r>
          </w:p>
          <w:p w14:paraId="5C68162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2499 дәптер</w:t>
            </w:r>
          </w:p>
        </w:tc>
        <w:tc>
          <w:tcPr>
            <w:tcW w:w="2409" w:type="dxa"/>
            <w:tcBorders>
              <w:left w:val="single" w:sz="4" w:space="0" w:color="auto"/>
            </w:tcBorders>
          </w:tcPr>
          <w:p w14:paraId="2027809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543 оқулық</w:t>
            </w:r>
          </w:p>
          <w:p w14:paraId="267DA65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269 әдеби кітап</w:t>
            </w:r>
          </w:p>
          <w:p w14:paraId="3D63C80D"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p w14:paraId="37FE702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tc>
      </w:tr>
      <w:tr w:rsidR="006E3A3D" w:rsidRPr="00244AC1" w14:paraId="53692132" w14:textId="77777777" w:rsidTr="00776E18">
        <w:trPr>
          <w:trHeight w:val="706"/>
        </w:trPr>
        <w:tc>
          <w:tcPr>
            <w:tcW w:w="2694" w:type="dxa"/>
          </w:tcPr>
          <w:p w14:paraId="05E1FA6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Жыл бойы шыққан оқулықтар</w:t>
            </w:r>
          </w:p>
        </w:tc>
        <w:tc>
          <w:tcPr>
            <w:tcW w:w="2551" w:type="dxa"/>
            <w:tcBorders>
              <w:right w:val="single" w:sz="4" w:space="0" w:color="auto"/>
            </w:tcBorders>
          </w:tcPr>
          <w:p w14:paraId="494F8673"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w:t>
            </w:r>
          </w:p>
        </w:tc>
        <w:tc>
          <w:tcPr>
            <w:tcW w:w="2694" w:type="dxa"/>
            <w:tcBorders>
              <w:right w:val="single" w:sz="4" w:space="0" w:color="auto"/>
            </w:tcBorders>
          </w:tcPr>
          <w:p w14:paraId="0AE5C57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w:t>
            </w:r>
          </w:p>
        </w:tc>
        <w:tc>
          <w:tcPr>
            <w:tcW w:w="2409" w:type="dxa"/>
            <w:tcBorders>
              <w:left w:val="single" w:sz="4" w:space="0" w:color="auto"/>
            </w:tcBorders>
          </w:tcPr>
          <w:p w14:paraId="2BD632D7"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22241 оқулық</w:t>
            </w:r>
          </w:p>
        </w:tc>
      </w:tr>
    </w:tbl>
    <w:p w14:paraId="30129CEB" w14:textId="65F33942" w:rsidR="006E3A3D" w:rsidRPr="00244AC1" w:rsidRDefault="006E3A3D" w:rsidP="00961D48">
      <w:pPr>
        <w:tabs>
          <w:tab w:val="left" w:pos="284"/>
        </w:tabs>
        <w:spacing w:before="100" w:beforeAutospacing="1" w:after="100" w:afterAutospacing="1" w:line="20" w:lineRule="atLeast"/>
        <w:ind w:firstLine="567"/>
        <w:contextualSpacing/>
        <w:jc w:val="center"/>
        <w:rPr>
          <w:rFonts w:ascii="Times New Roman" w:hAnsi="Times New Roman" w:cs="Times New Roman"/>
          <w:b/>
          <w:sz w:val="28"/>
          <w:szCs w:val="28"/>
          <w:shd w:val="clear" w:color="auto" w:fill="FFFFFF"/>
          <w:lang w:val="kk-KZ"/>
        </w:rPr>
      </w:pPr>
      <w:r w:rsidRPr="00244AC1">
        <w:rPr>
          <w:rFonts w:ascii="Times New Roman" w:hAnsi="Times New Roman" w:cs="Times New Roman"/>
          <w:b/>
          <w:sz w:val="28"/>
          <w:szCs w:val="28"/>
          <w:shd w:val="clear" w:color="auto" w:fill="FFFFFF"/>
          <w:lang w:val="kk-KZ"/>
        </w:rPr>
        <w:t>Оқушылардың оқулықпен қамтылуы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2043"/>
        <w:gridCol w:w="2726"/>
        <w:gridCol w:w="2050"/>
        <w:gridCol w:w="2120"/>
      </w:tblGrid>
      <w:tr w:rsidR="006E3A3D" w:rsidRPr="00244AC1" w14:paraId="4C457813" w14:textId="77777777" w:rsidTr="007E049A">
        <w:tc>
          <w:tcPr>
            <w:tcW w:w="1276" w:type="dxa"/>
          </w:tcPr>
          <w:p w14:paraId="551A9EF1" w14:textId="227FD48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w:t>
            </w:r>
          </w:p>
        </w:tc>
        <w:tc>
          <w:tcPr>
            <w:tcW w:w="2079" w:type="dxa"/>
          </w:tcPr>
          <w:p w14:paraId="79505D8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 жылы</w:t>
            </w:r>
          </w:p>
        </w:tc>
        <w:tc>
          <w:tcPr>
            <w:tcW w:w="2736" w:type="dxa"/>
          </w:tcPr>
          <w:p w14:paraId="1B2156B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Оқушылардың саны</w:t>
            </w:r>
          </w:p>
        </w:tc>
        <w:tc>
          <w:tcPr>
            <w:tcW w:w="1984" w:type="dxa"/>
          </w:tcPr>
          <w:p w14:paraId="6909882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Қамтылуы %</w:t>
            </w:r>
          </w:p>
        </w:tc>
        <w:tc>
          <w:tcPr>
            <w:tcW w:w="2126" w:type="dxa"/>
          </w:tcPr>
          <w:p w14:paraId="2DB9CEF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Жетпегені</w:t>
            </w:r>
          </w:p>
        </w:tc>
      </w:tr>
      <w:tr w:rsidR="006E3A3D" w:rsidRPr="00244AC1" w14:paraId="01930AA6" w14:textId="77777777" w:rsidTr="007E049A">
        <w:tc>
          <w:tcPr>
            <w:tcW w:w="1276" w:type="dxa"/>
          </w:tcPr>
          <w:p w14:paraId="201C6066" w14:textId="3D976AF3"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1</w:t>
            </w:r>
          </w:p>
        </w:tc>
        <w:tc>
          <w:tcPr>
            <w:tcW w:w="2079" w:type="dxa"/>
          </w:tcPr>
          <w:p w14:paraId="7BAAE751"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2021 - 2022</w:t>
            </w:r>
          </w:p>
        </w:tc>
        <w:tc>
          <w:tcPr>
            <w:tcW w:w="2736" w:type="dxa"/>
          </w:tcPr>
          <w:p w14:paraId="66790C74" w14:textId="1491D266" w:rsidR="006E3A3D" w:rsidRPr="00244AC1" w:rsidRDefault="00465376"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1403</w:t>
            </w:r>
          </w:p>
        </w:tc>
        <w:tc>
          <w:tcPr>
            <w:tcW w:w="1984" w:type="dxa"/>
          </w:tcPr>
          <w:p w14:paraId="4CDFAC0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100%</w:t>
            </w:r>
          </w:p>
        </w:tc>
        <w:tc>
          <w:tcPr>
            <w:tcW w:w="2126" w:type="dxa"/>
          </w:tcPr>
          <w:p w14:paraId="3BD8A732"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w:t>
            </w:r>
          </w:p>
        </w:tc>
      </w:tr>
      <w:tr w:rsidR="006E3A3D" w:rsidRPr="00244AC1" w14:paraId="5E5D02BC" w14:textId="77777777" w:rsidTr="007E049A">
        <w:tc>
          <w:tcPr>
            <w:tcW w:w="1276" w:type="dxa"/>
          </w:tcPr>
          <w:p w14:paraId="010C41D9" w14:textId="57F9E2B3"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2</w:t>
            </w:r>
          </w:p>
        </w:tc>
        <w:tc>
          <w:tcPr>
            <w:tcW w:w="2079" w:type="dxa"/>
          </w:tcPr>
          <w:p w14:paraId="4E46D682"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2022 - 2023</w:t>
            </w:r>
          </w:p>
        </w:tc>
        <w:tc>
          <w:tcPr>
            <w:tcW w:w="2736" w:type="dxa"/>
          </w:tcPr>
          <w:p w14:paraId="0EA012CE" w14:textId="394142DC" w:rsidR="006E3A3D" w:rsidRPr="00244AC1" w:rsidRDefault="00465376"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1404</w:t>
            </w:r>
          </w:p>
        </w:tc>
        <w:tc>
          <w:tcPr>
            <w:tcW w:w="1984" w:type="dxa"/>
          </w:tcPr>
          <w:p w14:paraId="2DFE1E5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100%</w:t>
            </w:r>
          </w:p>
        </w:tc>
        <w:tc>
          <w:tcPr>
            <w:tcW w:w="2126" w:type="dxa"/>
          </w:tcPr>
          <w:p w14:paraId="08DE973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w:t>
            </w:r>
          </w:p>
        </w:tc>
      </w:tr>
      <w:tr w:rsidR="006E3A3D" w:rsidRPr="00244AC1" w14:paraId="5C5A4F47" w14:textId="77777777" w:rsidTr="007E049A">
        <w:tc>
          <w:tcPr>
            <w:tcW w:w="1276" w:type="dxa"/>
          </w:tcPr>
          <w:p w14:paraId="313EBEA3" w14:textId="3A588AC4"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3</w:t>
            </w:r>
          </w:p>
        </w:tc>
        <w:tc>
          <w:tcPr>
            <w:tcW w:w="2079" w:type="dxa"/>
          </w:tcPr>
          <w:p w14:paraId="4F2452F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2023- 2024</w:t>
            </w:r>
          </w:p>
        </w:tc>
        <w:tc>
          <w:tcPr>
            <w:tcW w:w="2736" w:type="dxa"/>
          </w:tcPr>
          <w:p w14:paraId="3F8FF98B" w14:textId="17AEC76B" w:rsidR="006E3A3D" w:rsidRPr="00244AC1" w:rsidRDefault="00465376"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1392</w:t>
            </w:r>
          </w:p>
        </w:tc>
        <w:tc>
          <w:tcPr>
            <w:tcW w:w="1984" w:type="dxa"/>
          </w:tcPr>
          <w:p w14:paraId="1165103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100%</w:t>
            </w:r>
          </w:p>
        </w:tc>
        <w:tc>
          <w:tcPr>
            <w:tcW w:w="2126" w:type="dxa"/>
          </w:tcPr>
          <w:p w14:paraId="6D2C6CE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w:t>
            </w:r>
          </w:p>
        </w:tc>
      </w:tr>
    </w:tbl>
    <w:p w14:paraId="0FA038B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tbl>
      <w:tblPr>
        <w:tblW w:w="981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7"/>
        <w:gridCol w:w="1962"/>
        <w:gridCol w:w="1962"/>
        <w:gridCol w:w="3189"/>
      </w:tblGrid>
      <w:tr w:rsidR="006E3A3D" w:rsidRPr="00244AC1" w14:paraId="33A02CE1" w14:textId="77777777" w:rsidTr="000B02C5">
        <w:trPr>
          <w:trHeight w:val="605"/>
        </w:trPr>
        <w:tc>
          <w:tcPr>
            <w:tcW w:w="2697" w:type="dxa"/>
          </w:tcPr>
          <w:p w14:paraId="10ACFA8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Жылдар</w:t>
            </w:r>
          </w:p>
        </w:tc>
        <w:tc>
          <w:tcPr>
            <w:tcW w:w="1962" w:type="dxa"/>
          </w:tcPr>
          <w:p w14:paraId="57150242"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Оқырмандар саны</w:t>
            </w:r>
          </w:p>
        </w:tc>
        <w:tc>
          <w:tcPr>
            <w:tcW w:w="1962" w:type="dxa"/>
          </w:tcPr>
          <w:p w14:paraId="5C0494A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Кітапханаға келу саны</w:t>
            </w:r>
          </w:p>
        </w:tc>
        <w:tc>
          <w:tcPr>
            <w:tcW w:w="3189" w:type="dxa"/>
          </w:tcPr>
          <w:p w14:paraId="36C80CC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Берілген кітаптар саны</w:t>
            </w:r>
          </w:p>
        </w:tc>
      </w:tr>
      <w:tr w:rsidR="006E3A3D" w:rsidRPr="00244AC1" w14:paraId="0B5D6FD2" w14:textId="77777777" w:rsidTr="000B02C5">
        <w:trPr>
          <w:trHeight w:val="286"/>
        </w:trPr>
        <w:tc>
          <w:tcPr>
            <w:tcW w:w="2697" w:type="dxa"/>
          </w:tcPr>
          <w:p w14:paraId="22E678C0"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2021- 2022</w:t>
            </w:r>
          </w:p>
        </w:tc>
        <w:tc>
          <w:tcPr>
            <w:tcW w:w="1962" w:type="dxa"/>
          </w:tcPr>
          <w:p w14:paraId="7EB31C63"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1486</w:t>
            </w:r>
          </w:p>
        </w:tc>
        <w:tc>
          <w:tcPr>
            <w:tcW w:w="1962" w:type="dxa"/>
          </w:tcPr>
          <w:p w14:paraId="3854FC7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13374</w:t>
            </w:r>
          </w:p>
        </w:tc>
        <w:tc>
          <w:tcPr>
            <w:tcW w:w="3189" w:type="dxa"/>
          </w:tcPr>
          <w:p w14:paraId="2F668733"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26748</w:t>
            </w:r>
          </w:p>
        </w:tc>
      </w:tr>
      <w:tr w:rsidR="006E3A3D" w:rsidRPr="00244AC1" w14:paraId="5F8209EE" w14:textId="77777777" w:rsidTr="000B02C5">
        <w:trPr>
          <w:trHeight w:val="121"/>
        </w:trPr>
        <w:tc>
          <w:tcPr>
            <w:tcW w:w="2697" w:type="dxa"/>
          </w:tcPr>
          <w:p w14:paraId="1A9778E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2022-2023</w:t>
            </w:r>
          </w:p>
        </w:tc>
        <w:tc>
          <w:tcPr>
            <w:tcW w:w="1962" w:type="dxa"/>
          </w:tcPr>
          <w:p w14:paraId="4006C0F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1430</w:t>
            </w:r>
          </w:p>
        </w:tc>
        <w:tc>
          <w:tcPr>
            <w:tcW w:w="1962" w:type="dxa"/>
          </w:tcPr>
          <w:p w14:paraId="5E25854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12870</w:t>
            </w:r>
          </w:p>
        </w:tc>
        <w:tc>
          <w:tcPr>
            <w:tcW w:w="3189" w:type="dxa"/>
          </w:tcPr>
          <w:p w14:paraId="6077659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25740</w:t>
            </w:r>
          </w:p>
        </w:tc>
      </w:tr>
      <w:tr w:rsidR="006E3A3D" w:rsidRPr="00244AC1" w14:paraId="59CF4D4C" w14:textId="77777777" w:rsidTr="000B02C5">
        <w:trPr>
          <w:trHeight w:val="253"/>
        </w:trPr>
        <w:tc>
          <w:tcPr>
            <w:tcW w:w="2697" w:type="dxa"/>
          </w:tcPr>
          <w:p w14:paraId="1AC3DDC2"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2023-2024</w:t>
            </w:r>
          </w:p>
        </w:tc>
        <w:tc>
          <w:tcPr>
            <w:tcW w:w="1962" w:type="dxa"/>
          </w:tcPr>
          <w:p w14:paraId="671F1D5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1320</w:t>
            </w:r>
          </w:p>
        </w:tc>
        <w:tc>
          <w:tcPr>
            <w:tcW w:w="1962" w:type="dxa"/>
          </w:tcPr>
          <w:p w14:paraId="2FB55F7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12450</w:t>
            </w:r>
          </w:p>
        </w:tc>
        <w:tc>
          <w:tcPr>
            <w:tcW w:w="3189" w:type="dxa"/>
          </w:tcPr>
          <w:p w14:paraId="5C1CD975"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21430</w:t>
            </w:r>
          </w:p>
        </w:tc>
      </w:tr>
    </w:tbl>
    <w:p w14:paraId="0BAD57E9" w14:textId="01C3B646" w:rsidR="00691030"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Мектеп</w:t>
      </w:r>
      <w:r w:rsidR="00691030" w:rsidRPr="00244AC1">
        <w:rPr>
          <w:rFonts w:ascii="Times New Roman" w:hAnsi="Times New Roman" w:cs="Times New Roman"/>
          <w:sz w:val="28"/>
          <w:szCs w:val="28"/>
          <w:shd w:val="clear" w:color="auto" w:fill="FFFFFF"/>
          <w:lang w:val="kk-KZ"/>
        </w:rPr>
        <w:t>-лицей</w:t>
      </w:r>
      <w:r w:rsidRPr="00244AC1">
        <w:rPr>
          <w:rFonts w:ascii="Times New Roman" w:hAnsi="Times New Roman" w:cs="Times New Roman"/>
          <w:sz w:val="28"/>
          <w:szCs w:val="28"/>
          <w:shd w:val="clear" w:color="auto" w:fill="FFFFFF"/>
          <w:lang w:val="kk-KZ"/>
        </w:rPr>
        <w:t xml:space="preserve"> кітапханасы біріншіден, оқу үрдісін қажетті ақпараттармен және құжаттармен қамтамасыз ететін болса, екіншіден, ол арнаулы кітапхана, үшіншіден сол мектептің бүкіл педагогикалық жұмысын, мектеп оқушыларын мектеп бағдарламасына қосымша және бағдарламадан тыс ақпараттармен қамтамасыз ете отырып, көпшілік кітапхана қызметіне де жақындайды.  </w:t>
      </w:r>
    </w:p>
    <w:p w14:paraId="7E55DBBA" w14:textId="6DC35F3A"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Оқушыларды шығармашылық жұмысқа баулып, әр түрлі іс – шараларға қатысуға белсенділігін, қызығушылығын арттыруда </w:t>
      </w:r>
      <w:r w:rsidR="007E049A" w:rsidRPr="00244AC1">
        <w:rPr>
          <w:rFonts w:ascii="Times New Roman" w:hAnsi="Times New Roman" w:cs="Times New Roman"/>
          <w:sz w:val="28"/>
          <w:szCs w:val="28"/>
          <w:shd w:val="clear" w:color="auto" w:fill="FFFFFF"/>
          <w:lang w:val="kk-KZ"/>
        </w:rPr>
        <w:t>әр түрлі</w:t>
      </w:r>
      <w:r w:rsidR="00691030" w:rsidRPr="00244AC1">
        <w:rPr>
          <w:rFonts w:ascii="Times New Roman" w:hAnsi="Times New Roman" w:cs="Times New Roman"/>
          <w:sz w:val="28"/>
          <w:szCs w:val="28"/>
          <w:shd w:val="clear" w:color="auto" w:fill="FFFFFF"/>
          <w:lang w:val="kk-KZ"/>
        </w:rPr>
        <w:t xml:space="preserve"> жұмыс түрлерін қолданады</w:t>
      </w:r>
      <w:r w:rsidRPr="00244AC1">
        <w:rPr>
          <w:rFonts w:ascii="Times New Roman" w:hAnsi="Times New Roman" w:cs="Times New Roman"/>
          <w:sz w:val="28"/>
          <w:szCs w:val="28"/>
          <w:shd w:val="clear" w:color="auto" w:fill="FFFFFF"/>
          <w:lang w:val="kk-KZ"/>
        </w:rPr>
        <w:t>:</w:t>
      </w:r>
    </w:p>
    <w:p w14:paraId="3EDB702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 Кітап көрмелері</w:t>
      </w:r>
    </w:p>
    <w:p w14:paraId="036AA140" w14:textId="576A224B" w:rsidR="006E3A3D" w:rsidRPr="00244AC1" w:rsidRDefault="007E049A"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lastRenderedPageBreak/>
        <w:t>2. Библиофреш</w:t>
      </w:r>
      <w:r w:rsidR="006E3A3D" w:rsidRPr="00244AC1">
        <w:rPr>
          <w:rFonts w:ascii="Times New Roman" w:hAnsi="Times New Roman" w:cs="Times New Roman"/>
          <w:sz w:val="28"/>
          <w:szCs w:val="28"/>
          <w:shd w:val="clear" w:color="auto" w:fill="FFFFFF"/>
          <w:lang w:val="kk-KZ"/>
        </w:rPr>
        <w:t xml:space="preserve"> (Жаңа кітаптармен таныстыру)</w:t>
      </w:r>
    </w:p>
    <w:p w14:paraId="2CB8CB40"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3. Мәнерлеп оқу сайысы</w:t>
      </w:r>
    </w:p>
    <w:p w14:paraId="485A162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4. Кітапханаға саяхат </w:t>
      </w:r>
    </w:p>
    <w:p w14:paraId="431120C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5. Библиошар</w:t>
      </w:r>
    </w:p>
    <w:p w14:paraId="03232BC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6. Әдеби кеш</w:t>
      </w:r>
    </w:p>
    <w:p w14:paraId="7752BDE4"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7. Кітапханалық сабақтар</w:t>
      </w:r>
    </w:p>
    <w:p w14:paraId="3C4BBCC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8. Жеке оқырманмен әңгімелесу</w:t>
      </w:r>
    </w:p>
    <w:p w14:paraId="409707AC" w14:textId="234373EF"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9. Дәстүрлі және жаңа кіт</w:t>
      </w:r>
      <w:r w:rsidR="000B02C5" w:rsidRPr="00244AC1">
        <w:rPr>
          <w:rFonts w:ascii="Times New Roman" w:hAnsi="Times New Roman" w:cs="Times New Roman"/>
          <w:sz w:val="28"/>
          <w:szCs w:val="28"/>
          <w:shd w:val="clear" w:color="auto" w:fill="FFFFFF"/>
          <w:lang w:val="kk-KZ"/>
        </w:rPr>
        <w:t xml:space="preserve">апхана технологияларын меңгеру </w:t>
      </w:r>
      <w:r w:rsidRPr="00244AC1">
        <w:rPr>
          <w:rFonts w:ascii="Times New Roman" w:hAnsi="Times New Roman" w:cs="Times New Roman"/>
          <w:sz w:val="28"/>
          <w:szCs w:val="28"/>
          <w:shd w:val="clear" w:color="auto" w:fill="FFFFFF"/>
          <w:lang w:val="kk-KZ"/>
        </w:rPr>
        <w:t>мен жетілдіру.</w:t>
      </w:r>
    </w:p>
    <w:p w14:paraId="7D0E2D5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10. Мұғалім, ата-ана, оқушыларға ақпарат алуға кеңес беру арқылы көмек көрсету.</w:t>
      </w:r>
    </w:p>
    <w:p w14:paraId="23EE7D5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11. Ақпаратты жинау мен өңдеу, қолданушы мәліметіне жеткізу.</w:t>
      </w:r>
    </w:p>
    <w:p w14:paraId="0F4B032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12. Кітапханадағы ақпарат көздерімен сыныптан тыс жұмыстарды жүргізу.</w:t>
      </w:r>
    </w:p>
    <w:p w14:paraId="2BD99F6B" w14:textId="56C59EAA" w:rsidR="00CB5178"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13. Қалалық семинарға, конкурстарға, педкеңестерге қатысу. </w:t>
      </w:r>
    </w:p>
    <w:tbl>
      <w:tblPr>
        <w:tblW w:w="103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6"/>
        <w:gridCol w:w="2551"/>
        <w:gridCol w:w="2977"/>
        <w:gridCol w:w="2552"/>
      </w:tblGrid>
      <w:tr w:rsidR="006E3A3D" w:rsidRPr="00244AC1" w14:paraId="63A221D7" w14:textId="77777777" w:rsidTr="00CB5178">
        <w:tc>
          <w:tcPr>
            <w:tcW w:w="993" w:type="dxa"/>
          </w:tcPr>
          <w:p w14:paraId="36CA6386" w14:textId="77777777" w:rsidR="006E3A3D" w:rsidRPr="00244AC1" w:rsidRDefault="006E3A3D"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Оқу жылы</w:t>
            </w:r>
          </w:p>
        </w:tc>
        <w:tc>
          <w:tcPr>
            <w:tcW w:w="1276" w:type="dxa"/>
          </w:tcPr>
          <w:p w14:paraId="0D58CEE5" w14:textId="77777777" w:rsidR="006E3A3D" w:rsidRPr="00244AC1" w:rsidRDefault="006E3A3D"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Тұрақты көрме</w:t>
            </w:r>
          </w:p>
        </w:tc>
        <w:tc>
          <w:tcPr>
            <w:tcW w:w="2551" w:type="dxa"/>
          </w:tcPr>
          <w:p w14:paraId="2305D80C" w14:textId="77777777" w:rsidR="006E3A3D" w:rsidRPr="00244AC1" w:rsidRDefault="006E3A3D"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Көрмелер</w:t>
            </w:r>
          </w:p>
        </w:tc>
        <w:tc>
          <w:tcPr>
            <w:tcW w:w="2977" w:type="dxa"/>
          </w:tcPr>
          <w:p w14:paraId="323E0852" w14:textId="77777777" w:rsidR="006E3A3D" w:rsidRPr="00244AC1" w:rsidRDefault="006E3A3D"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Көпшілік іс - шара</w:t>
            </w:r>
          </w:p>
        </w:tc>
        <w:tc>
          <w:tcPr>
            <w:tcW w:w="2552" w:type="dxa"/>
          </w:tcPr>
          <w:p w14:paraId="10D201F7" w14:textId="77777777" w:rsidR="006E3A3D" w:rsidRPr="00244AC1" w:rsidRDefault="006E3A3D"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Оқуға құштар мектеп</w:t>
            </w:r>
          </w:p>
        </w:tc>
      </w:tr>
      <w:tr w:rsidR="00CB5178" w:rsidRPr="00244AC1" w14:paraId="601BE5F8" w14:textId="77777777" w:rsidTr="00CB5178">
        <w:tc>
          <w:tcPr>
            <w:tcW w:w="993" w:type="dxa"/>
          </w:tcPr>
          <w:p w14:paraId="6B8A4017" w14:textId="77777777" w:rsidR="00CB5178" w:rsidRPr="00244AC1" w:rsidRDefault="00CB5178" w:rsidP="009C5998">
            <w:pPr>
              <w:pStyle w:val="a7"/>
              <w:tabs>
                <w:tab w:val="left" w:pos="284"/>
              </w:tabs>
              <w:rPr>
                <w:rFonts w:ascii="Times New Roman" w:hAnsi="Times New Roman"/>
                <w:sz w:val="24"/>
                <w:szCs w:val="24"/>
                <w:shd w:val="clear" w:color="auto" w:fill="FFFFFF"/>
              </w:rPr>
            </w:pPr>
            <w:r w:rsidRPr="00244AC1">
              <w:rPr>
                <w:rFonts w:ascii="Times New Roman" w:hAnsi="Times New Roman"/>
                <w:sz w:val="24"/>
                <w:szCs w:val="24"/>
                <w:shd w:val="clear" w:color="auto" w:fill="FFFFFF"/>
              </w:rPr>
              <w:t>2021 - 2022</w:t>
            </w:r>
          </w:p>
          <w:p w14:paraId="6D0FC185"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tc>
        <w:tc>
          <w:tcPr>
            <w:tcW w:w="1276" w:type="dxa"/>
          </w:tcPr>
          <w:p w14:paraId="107FF8F1"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tc>
        <w:tc>
          <w:tcPr>
            <w:tcW w:w="2551" w:type="dxa"/>
          </w:tcPr>
          <w:p w14:paraId="547BFAC3" w14:textId="77777777" w:rsidR="00CB5178" w:rsidRPr="00244AC1" w:rsidRDefault="00CB5178" w:rsidP="009C5998">
            <w:pPr>
              <w:pStyle w:val="a7"/>
              <w:tabs>
                <w:tab w:val="left" w:pos="284"/>
              </w:tabs>
              <w:rPr>
                <w:rFonts w:ascii="Times New Roman" w:hAnsi="Times New Roman"/>
                <w:sz w:val="24"/>
                <w:szCs w:val="24"/>
                <w:shd w:val="clear" w:color="auto" w:fill="FFFFFF"/>
              </w:rPr>
            </w:pPr>
            <w:r w:rsidRPr="00244AC1">
              <w:rPr>
                <w:rFonts w:ascii="Times New Roman" w:hAnsi="Times New Roman"/>
                <w:sz w:val="24"/>
                <w:szCs w:val="24"/>
                <w:shd w:val="clear" w:color="auto" w:fill="FFFFFF"/>
              </w:rPr>
              <w:t>1.Ұлы даланың дара ұстазы</w:t>
            </w:r>
          </w:p>
          <w:p w14:paraId="334FE19C"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2.Ақселеу-Алашқа ортақ тұлға</w:t>
            </w:r>
          </w:p>
          <w:p w14:paraId="187DDF24"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tc>
        <w:tc>
          <w:tcPr>
            <w:tcW w:w="2977" w:type="dxa"/>
          </w:tcPr>
          <w:p w14:paraId="4B1F652D"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1.Ғажайып әлем</w:t>
            </w:r>
          </w:p>
          <w:p w14:paraId="0E794AFD"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2.Кітапхана ойын алаңы</w:t>
            </w:r>
          </w:p>
          <w:p w14:paraId="5E3E8501"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3.Тәуелсіздік-мәңгілік елдің тұғыры</w:t>
            </w:r>
          </w:p>
          <w:p w14:paraId="1F8160F1"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p w14:paraId="2FE6144A"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tc>
        <w:tc>
          <w:tcPr>
            <w:tcW w:w="2552" w:type="dxa"/>
          </w:tcPr>
          <w:p w14:paraId="544A6E6E"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1.Жусан иісі</w:t>
            </w:r>
          </w:p>
          <w:p w14:paraId="467B4894"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2.Сиқырлы сандықтағы ертегілер</w:t>
            </w:r>
          </w:p>
          <w:p w14:paraId="029C2EB6"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3.Жер ұйығы-Жезқазған</w:t>
            </w:r>
          </w:p>
          <w:p w14:paraId="28A514CE" w14:textId="3CB8A088"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4.Алтынсариннің әңгімелері</w:t>
            </w:r>
          </w:p>
        </w:tc>
      </w:tr>
      <w:tr w:rsidR="00CB5178" w:rsidRPr="0010126B" w14:paraId="604E0A3C" w14:textId="77777777" w:rsidTr="00CB5178">
        <w:trPr>
          <w:trHeight w:val="1970"/>
        </w:trPr>
        <w:tc>
          <w:tcPr>
            <w:tcW w:w="993" w:type="dxa"/>
          </w:tcPr>
          <w:p w14:paraId="3B9BD397" w14:textId="1FD1C93C"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2022 -2023</w:t>
            </w:r>
          </w:p>
        </w:tc>
        <w:tc>
          <w:tcPr>
            <w:tcW w:w="1276" w:type="dxa"/>
          </w:tcPr>
          <w:p w14:paraId="64110D89"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tc>
        <w:tc>
          <w:tcPr>
            <w:tcW w:w="2551" w:type="dxa"/>
          </w:tcPr>
          <w:p w14:paraId="4E21D78A"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1.Білім кілті-кітапта</w:t>
            </w:r>
          </w:p>
          <w:p w14:paraId="0356B3AF"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p w14:paraId="3037FF4A"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2.Интернетті кітапқа ауыстыр</w:t>
            </w:r>
          </w:p>
          <w:p w14:paraId="6F4994FE"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p w14:paraId="74E5CFAD"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3.Сұлу жырдың сұңқары</w:t>
            </w:r>
          </w:p>
          <w:p w14:paraId="7F1D20C1"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tc>
        <w:tc>
          <w:tcPr>
            <w:tcW w:w="2977" w:type="dxa"/>
          </w:tcPr>
          <w:p w14:paraId="2F5D2658"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1.Мұқағали өлеңдері</w:t>
            </w:r>
          </w:p>
          <w:p w14:paraId="2394D99C"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p w14:paraId="206CEEC5"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2.Тіл - әр халықтың мұрасы</w:t>
            </w:r>
          </w:p>
          <w:p w14:paraId="0E10BEC8"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p w14:paraId="3373AF83"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3.Ахмет тағылымы</w:t>
            </w:r>
          </w:p>
          <w:p w14:paraId="65F9ECE8"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p>
        </w:tc>
        <w:tc>
          <w:tcPr>
            <w:tcW w:w="2552" w:type="dxa"/>
          </w:tcPr>
          <w:p w14:paraId="7820F88C"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1.Абайдың өлеңдері,қарасөздері</w:t>
            </w:r>
          </w:p>
          <w:p w14:paraId="23EC0966"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2.Мен оқығанды ұнатамын</w:t>
            </w:r>
          </w:p>
          <w:p w14:paraId="31314F52"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3.Кітап оқитын отбасы-ғасыр үлгісі</w:t>
            </w:r>
          </w:p>
          <w:p w14:paraId="4E565029" w14:textId="4BBCB848"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4.Сенбілік ертегі</w:t>
            </w:r>
          </w:p>
        </w:tc>
      </w:tr>
      <w:tr w:rsidR="00CB5178" w:rsidRPr="00244AC1" w14:paraId="1DFA0740" w14:textId="77777777" w:rsidTr="00CB5178">
        <w:trPr>
          <w:trHeight w:val="1599"/>
        </w:trPr>
        <w:tc>
          <w:tcPr>
            <w:tcW w:w="993" w:type="dxa"/>
          </w:tcPr>
          <w:p w14:paraId="6056EB3E"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2023-2024</w:t>
            </w:r>
          </w:p>
        </w:tc>
        <w:tc>
          <w:tcPr>
            <w:tcW w:w="1276" w:type="dxa"/>
          </w:tcPr>
          <w:p w14:paraId="018B9EDE" w14:textId="77777777" w:rsidR="00CB5178" w:rsidRPr="00244AC1" w:rsidRDefault="00CB5178" w:rsidP="00961D48">
            <w:pPr>
              <w:pStyle w:val="a7"/>
              <w:tabs>
                <w:tab w:val="left" w:pos="284"/>
              </w:tabs>
              <w:ind w:firstLine="567"/>
              <w:rPr>
                <w:rFonts w:ascii="Times New Roman" w:eastAsia="SimSun" w:hAnsi="Times New Roman"/>
                <w:sz w:val="24"/>
                <w:szCs w:val="24"/>
                <w:shd w:val="clear" w:color="auto" w:fill="FFFFFF"/>
              </w:rPr>
            </w:pPr>
          </w:p>
          <w:p w14:paraId="645A48FE" w14:textId="77777777" w:rsidR="00CB5178" w:rsidRPr="00244AC1" w:rsidRDefault="00CB5178" w:rsidP="00961D48">
            <w:pPr>
              <w:pStyle w:val="a7"/>
              <w:tabs>
                <w:tab w:val="left" w:pos="284"/>
              </w:tabs>
              <w:ind w:firstLine="567"/>
              <w:rPr>
                <w:rFonts w:ascii="Times New Roman" w:eastAsia="SimSun" w:hAnsi="Times New Roman"/>
                <w:sz w:val="24"/>
                <w:szCs w:val="24"/>
                <w:shd w:val="clear" w:color="auto" w:fill="FFFFFF"/>
              </w:rPr>
            </w:pPr>
          </w:p>
          <w:p w14:paraId="76AF27C4" w14:textId="77777777" w:rsidR="00CB5178" w:rsidRPr="00244AC1" w:rsidRDefault="00CB5178" w:rsidP="00961D48">
            <w:pPr>
              <w:pStyle w:val="a7"/>
              <w:tabs>
                <w:tab w:val="left" w:pos="284"/>
              </w:tabs>
              <w:ind w:firstLine="567"/>
              <w:rPr>
                <w:rFonts w:ascii="Times New Roman" w:eastAsia="SimSun" w:hAnsi="Times New Roman"/>
                <w:sz w:val="24"/>
                <w:szCs w:val="24"/>
                <w:shd w:val="clear" w:color="auto" w:fill="FFFFFF"/>
              </w:rPr>
            </w:pPr>
          </w:p>
        </w:tc>
        <w:tc>
          <w:tcPr>
            <w:tcW w:w="2551" w:type="dxa"/>
          </w:tcPr>
          <w:p w14:paraId="38957A4C" w14:textId="77777777" w:rsidR="00CB5178" w:rsidRPr="00244AC1" w:rsidRDefault="00CB5178" w:rsidP="00961D48">
            <w:pPr>
              <w:pStyle w:val="a7"/>
              <w:tabs>
                <w:tab w:val="left" w:pos="284"/>
              </w:tabs>
              <w:ind w:firstLine="567"/>
              <w:rPr>
                <w:rFonts w:ascii="Times New Roman" w:eastAsia="SimSun" w:hAnsi="Times New Roman"/>
                <w:sz w:val="24"/>
                <w:szCs w:val="24"/>
                <w:shd w:val="clear" w:color="auto" w:fill="FFFFFF"/>
              </w:rPr>
            </w:pPr>
            <w:r w:rsidRPr="00244AC1">
              <w:rPr>
                <w:rFonts w:ascii="Times New Roman" w:eastAsia="SimSun" w:hAnsi="Times New Roman"/>
                <w:sz w:val="24"/>
                <w:szCs w:val="24"/>
                <w:shd w:val="clear" w:color="auto" w:fill="FFFFFF"/>
              </w:rPr>
              <w:t>1.«Туралықты тұғыр еткен Төле би»       кітап көрмесі</w:t>
            </w:r>
          </w:p>
          <w:p w14:paraId="59818542"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2.Мен өз елімнің патриотымын</w:t>
            </w:r>
          </w:p>
          <w:p w14:paraId="58E21209"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3.Тәуелсіздік –мәңгілік елдің тұғыры</w:t>
            </w:r>
          </w:p>
        </w:tc>
        <w:tc>
          <w:tcPr>
            <w:tcW w:w="2977" w:type="dxa"/>
          </w:tcPr>
          <w:p w14:paraId="73DAD409"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1.Ғажайып әлем</w:t>
            </w:r>
          </w:p>
          <w:p w14:paraId="2D054545"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2.Абайды оқы, таңырқа</w:t>
            </w:r>
          </w:p>
          <w:p w14:paraId="3E3F4667"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3.Оқимыз,талдаймыз,</w:t>
            </w:r>
          </w:p>
          <w:p w14:paraId="1C7CAB32"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дамимыз</w:t>
            </w:r>
          </w:p>
        </w:tc>
        <w:tc>
          <w:tcPr>
            <w:tcW w:w="2552" w:type="dxa"/>
          </w:tcPr>
          <w:p w14:paraId="75C06578"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1.Халық ауыз әдебиеті</w:t>
            </w:r>
          </w:p>
          <w:p w14:paraId="7101914B"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2.Абайдың табиғат лирикасы</w:t>
            </w:r>
          </w:p>
          <w:p w14:paraId="642FEF3E" w14:textId="77777777" w:rsidR="00CB5178" w:rsidRPr="00244AC1" w:rsidRDefault="00CB5178" w:rsidP="00961D48">
            <w:pPr>
              <w:pStyle w:val="a7"/>
              <w:tabs>
                <w:tab w:val="left" w:pos="284"/>
              </w:tabs>
              <w:ind w:firstLine="567"/>
              <w:rPr>
                <w:rFonts w:ascii="Times New Roman" w:hAnsi="Times New Roman"/>
                <w:sz w:val="24"/>
                <w:szCs w:val="24"/>
                <w:shd w:val="clear" w:color="auto" w:fill="FFFFFF"/>
              </w:rPr>
            </w:pPr>
            <w:r w:rsidRPr="00244AC1">
              <w:rPr>
                <w:rFonts w:ascii="Times New Roman" w:hAnsi="Times New Roman"/>
                <w:sz w:val="24"/>
                <w:szCs w:val="24"/>
                <w:shd w:val="clear" w:color="auto" w:fill="FFFFFF"/>
              </w:rPr>
              <w:t>3.Отбасымызбен оқитын кітаптар</w:t>
            </w:r>
          </w:p>
        </w:tc>
      </w:tr>
    </w:tbl>
    <w:p w14:paraId="1AED7397" w14:textId="6570A882" w:rsidR="006B26B9" w:rsidRDefault="006B26B9"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b/>
          <w:sz w:val="28"/>
          <w:szCs w:val="28"/>
          <w:shd w:val="clear" w:color="auto" w:fill="FFFFFF"/>
          <w:lang w:val="kk-KZ"/>
        </w:rPr>
        <w:t xml:space="preserve">«Оқуға құштар мектеп» </w:t>
      </w:r>
      <w:r w:rsidRPr="00244AC1">
        <w:rPr>
          <w:rFonts w:ascii="Times New Roman" w:hAnsi="Times New Roman" w:cs="Times New Roman"/>
          <w:sz w:val="28"/>
          <w:szCs w:val="28"/>
          <w:shd w:val="clear" w:color="auto" w:fill="FFFFFF"/>
          <w:lang w:val="kk-KZ"/>
        </w:rPr>
        <w:t>жобасы аясында 2021</w:t>
      </w:r>
      <w:r w:rsidR="00FA11DD">
        <w:rPr>
          <w:rFonts w:ascii="Times New Roman" w:hAnsi="Times New Roman" w:cs="Times New Roman"/>
          <w:sz w:val="28"/>
          <w:szCs w:val="28"/>
          <w:shd w:val="clear" w:color="auto" w:fill="FFFFFF"/>
          <w:lang w:val="kk-KZ"/>
        </w:rPr>
        <w:t xml:space="preserve"> </w:t>
      </w:r>
      <w:r w:rsidRPr="00244AC1">
        <w:rPr>
          <w:rFonts w:ascii="Times New Roman" w:hAnsi="Times New Roman" w:cs="Times New Roman"/>
          <w:sz w:val="28"/>
          <w:szCs w:val="28"/>
          <w:shd w:val="clear" w:color="auto" w:fill="FFFFFF"/>
          <w:lang w:val="kk-KZ"/>
        </w:rPr>
        <w:t xml:space="preserve">оқу жылынан бастап мектеп-лицейімізде жүргізілетін жұмыстар жоспары бекітіліп, жоспар бойынша ауқымды жұмыстар іс-шаралар ұйымдастырылып, жүргізілуде. </w:t>
      </w:r>
    </w:p>
    <w:p w14:paraId="2C704EDE" w14:textId="747B2E84" w:rsidR="00465376" w:rsidRDefault="0010126B"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hyperlink r:id="rId108" w:history="1">
        <w:r w:rsidR="00465376" w:rsidRPr="006B68EC">
          <w:rPr>
            <w:rStyle w:val="aa"/>
            <w:rFonts w:ascii="Times New Roman" w:hAnsi="Times New Roman" w:cs="Times New Roman"/>
            <w:sz w:val="28"/>
            <w:szCs w:val="28"/>
            <w:shd w:val="clear" w:color="auto" w:fill="FFFFFF"/>
            <w:lang w:val="kk-KZ"/>
          </w:rPr>
          <w:t>https://drive.google.com/drive/folders/1DiHI4ijoIHyUEg-XaYmvppfBJYuJZXpI?usp=sharing</w:t>
        </w:r>
      </w:hyperlink>
      <w:r w:rsidR="00465376">
        <w:rPr>
          <w:rFonts w:ascii="Times New Roman" w:hAnsi="Times New Roman" w:cs="Times New Roman"/>
          <w:sz w:val="28"/>
          <w:szCs w:val="28"/>
          <w:shd w:val="clear" w:color="auto" w:fill="FFFFFF"/>
          <w:lang w:val="kk-KZ"/>
        </w:rPr>
        <w:t xml:space="preserve"> (оқушы жетістіктері)</w:t>
      </w:r>
    </w:p>
    <w:p w14:paraId="6747E70E" w14:textId="4795D1FA" w:rsidR="00465376" w:rsidRDefault="0010126B"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hyperlink r:id="rId109" w:history="1">
        <w:r w:rsidR="00465376" w:rsidRPr="006B68EC">
          <w:rPr>
            <w:rStyle w:val="aa"/>
            <w:rFonts w:ascii="Times New Roman" w:hAnsi="Times New Roman" w:cs="Times New Roman"/>
            <w:sz w:val="28"/>
            <w:szCs w:val="28"/>
            <w:shd w:val="clear" w:color="auto" w:fill="FFFFFF"/>
            <w:lang w:val="kk-KZ"/>
          </w:rPr>
          <w:t>https://drive.google.com/drive/folders/1EtaYqY6k_bwdkf1lp5HW58NKUx-t4Jzb?usp=sharing</w:t>
        </w:r>
      </w:hyperlink>
      <w:r w:rsidR="00465376">
        <w:rPr>
          <w:rFonts w:ascii="Times New Roman" w:hAnsi="Times New Roman" w:cs="Times New Roman"/>
          <w:sz w:val="28"/>
          <w:szCs w:val="28"/>
          <w:shd w:val="clear" w:color="auto" w:fill="FFFFFF"/>
          <w:lang w:val="kk-KZ"/>
        </w:rPr>
        <w:t xml:space="preserve"> (жоспарлар, атқарылған жұмыстар)</w:t>
      </w:r>
    </w:p>
    <w:p w14:paraId="2F481E7A" w14:textId="2ECE99BD"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Оқулықтардың сақталуы және жүргізілетін жұмыс түрлері</w:t>
      </w:r>
      <w:r w:rsidR="00721577" w:rsidRPr="00244AC1">
        <w:rPr>
          <w:rFonts w:ascii="Times New Roman" w:hAnsi="Times New Roman" w:cs="Times New Roman"/>
          <w:sz w:val="28"/>
          <w:szCs w:val="28"/>
          <w:shd w:val="clear" w:color="auto" w:fill="FFFFFF"/>
          <w:lang w:val="kk-KZ"/>
        </w:rPr>
        <w:t>:</w:t>
      </w:r>
      <w:r w:rsidRPr="00244AC1">
        <w:rPr>
          <w:rFonts w:ascii="Times New Roman" w:hAnsi="Times New Roman" w:cs="Times New Roman"/>
          <w:sz w:val="28"/>
          <w:szCs w:val="28"/>
          <w:shd w:val="clear" w:color="auto" w:fill="FFFFFF"/>
          <w:lang w:val="kk-KZ"/>
        </w:rPr>
        <w:t xml:space="preserve"> </w:t>
      </w:r>
    </w:p>
    <w:p w14:paraId="1FB7B600" w14:textId="77777777" w:rsidR="00721577"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Оқу жылының басында сынып жетекшілері мен пән мұғалімдерімен бірге  отырып сыны</w:t>
      </w:r>
      <w:r w:rsidR="00721577" w:rsidRPr="00244AC1">
        <w:rPr>
          <w:rFonts w:ascii="Times New Roman" w:hAnsi="Times New Roman" w:cs="Times New Roman"/>
          <w:sz w:val="28"/>
          <w:szCs w:val="28"/>
          <w:shd w:val="clear" w:color="auto" w:fill="FFFFFF"/>
          <w:lang w:val="kk-KZ"/>
        </w:rPr>
        <w:t>птарды оқулықпен қамтамасыз ету:</w:t>
      </w:r>
    </w:p>
    <w:p w14:paraId="7CC5EED5" w14:textId="65CDDC43"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lastRenderedPageBreak/>
        <w:t xml:space="preserve"> 1-11 сыныптар аралығында - Оқулықтардың таза ұсталуын сынып жетекшілерімен оқушылардан үнемі  талап етіп отыру</w:t>
      </w:r>
    </w:p>
    <w:p w14:paraId="50684A47"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Оқулықтардың тазалығын айына 1рет оқушылардан ұйымдасқан белсенділермен  біріге отырып тексеріп отыру </w:t>
      </w:r>
    </w:p>
    <w:p w14:paraId="4BF66B05"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Жыртылған оқулықтарды  түптеу, өткізу, </w:t>
      </w:r>
    </w:p>
    <w:p w14:paraId="477487D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«Кітабыңды күтіп ұста»! деген тақырыпта еркін әңгімелесу</w:t>
      </w:r>
    </w:p>
    <w:p w14:paraId="2C894896" w14:textId="307E1355"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«Кітап-білім бұлағы» атты ертеңгілігін төменгі сынып мұғілімдерімен бірігіп өткізу </w:t>
      </w:r>
    </w:p>
    <w:p w14:paraId="29B2700B"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Қалалық білім бөлімінен бөлінген оқулықтарды дер кезінде </w:t>
      </w:r>
    </w:p>
    <w:p w14:paraId="3D812FC3"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алып, кітапхана есеп кітабына тіркеп, белгі соғып отыру</w:t>
      </w:r>
    </w:p>
    <w:p w14:paraId="2012168C"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Кітапхана қорынан жыртылған, оқу бағдарламасына сәйкес келмейтін  оқулықтарды, оқуға жарамсыз әдебиеттерден тазартып отыру</w:t>
      </w:r>
    </w:p>
    <w:p w14:paraId="70F7B001"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Қазақстан Республикасының Оқу ағарту министрлігінің білім</w:t>
      </w:r>
    </w:p>
    <w:p w14:paraId="402A9F1D" w14:textId="6DE95F3D"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беру ұйымдарында қолдануға ұсынылған оқулық басылымдарының тізбесімен жұмыс жасау</w:t>
      </w:r>
    </w:p>
    <w:p w14:paraId="3E27031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Оқулықтарға тапсырыс жасау</w:t>
      </w:r>
    </w:p>
    <w:p w14:paraId="79AE3DE1"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Оқушылар мен мұғалімдерді жаңадан түскен оқулықтар мен </w:t>
      </w:r>
    </w:p>
    <w:p w14:paraId="2C88C73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әдістеме құралдары туралы хабарлау</w:t>
      </w:r>
    </w:p>
    <w:p w14:paraId="16505B96"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Оқушылардың оқулықпен  қамту  жайлы есеп құжаттарын жасау</w:t>
      </w:r>
    </w:p>
    <w:p w14:paraId="23D6369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Оқулық қорын сақтау мақсатында жұмыс жүргізу </w:t>
      </w:r>
    </w:p>
    <w:p w14:paraId="6BF972C2" w14:textId="0BCA4A35"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(сыныптар бойынша рейдтер)</w:t>
      </w:r>
    </w:p>
    <w:p w14:paraId="3C5C5ACD" w14:textId="572E1D7A"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shd w:val="clear" w:color="auto" w:fill="FFFFFF"/>
          <w:lang w:val="kk-KZ"/>
        </w:rPr>
      </w:pPr>
      <w:r w:rsidRPr="00244AC1">
        <w:rPr>
          <w:rFonts w:ascii="Times New Roman" w:hAnsi="Times New Roman" w:cs="Times New Roman"/>
          <w:b/>
          <w:sz w:val="28"/>
          <w:szCs w:val="28"/>
          <w:shd w:val="clear" w:color="auto" w:fill="FFFFFF"/>
          <w:lang w:val="kk-KZ"/>
        </w:rPr>
        <w:t>Педагогикалық ұжыммен жұмыс</w:t>
      </w:r>
    </w:p>
    <w:p w14:paraId="3E144F8D" w14:textId="1F2DB36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Мұғалімдердің жеке сұрақтарын қанағаттандыру</w:t>
      </w:r>
      <w:r w:rsidR="00721577" w:rsidRPr="00244AC1">
        <w:rPr>
          <w:rFonts w:ascii="Times New Roman" w:hAnsi="Times New Roman" w:cs="Times New Roman"/>
          <w:sz w:val="28"/>
          <w:szCs w:val="28"/>
          <w:shd w:val="clear" w:color="auto" w:fill="FFFFFF"/>
          <w:lang w:val="kk-KZ"/>
        </w:rPr>
        <w:t>;</w:t>
      </w:r>
    </w:p>
    <w:p w14:paraId="2C3CAF56" w14:textId="6B1075C4"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Педагогикалық ұжымды жаңа әдебиеттермен</w:t>
      </w:r>
      <w:r w:rsidR="00792577" w:rsidRPr="00244AC1">
        <w:rPr>
          <w:rFonts w:ascii="Times New Roman" w:hAnsi="Times New Roman" w:cs="Times New Roman"/>
          <w:sz w:val="28"/>
          <w:szCs w:val="28"/>
          <w:shd w:val="clear" w:color="auto" w:fill="FFFFFF"/>
          <w:lang w:val="kk-KZ"/>
        </w:rPr>
        <w:t xml:space="preserve"> және әдістемелік </w:t>
      </w:r>
      <w:r w:rsidRPr="00244AC1">
        <w:rPr>
          <w:rFonts w:ascii="Times New Roman" w:hAnsi="Times New Roman" w:cs="Times New Roman"/>
          <w:sz w:val="28"/>
          <w:szCs w:val="28"/>
          <w:shd w:val="clear" w:color="auto" w:fill="FFFFFF"/>
          <w:lang w:val="kk-KZ"/>
        </w:rPr>
        <w:t>ұйымдастырумен жүйелі түрде таныстыру</w:t>
      </w:r>
      <w:r w:rsidR="00721577" w:rsidRPr="00244AC1">
        <w:rPr>
          <w:rFonts w:ascii="Times New Roman" w:hAnsi="Times New Roman" w:cs="Times New Roman"/>
          <w:sz w:val="28"/>
          <w:szCs w:val="28"/>
          <w:shd w:val="clear" w:color="auto" w:fill="FFFFFF"/>
          <w:lang w:val="kk-KZ"/>
        </w:rPr>
        <w:t>;</w:t>
      </w:r>
    </w:p>
    <w:p w14:paraId="2F1F4B4A" w14:textId="6AE5B509"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Сынып жетекшілерге сабақтан тыс іс-шараларды және ата-аналар   жиналысын өткізуге көмектесу</w:t>
      </w:r>
      <w:r w:rsidR="00721577" w:rsidRPr="00244AC1">
        <w:rPr>
          <w:rFonts w:ascii="Times New Roman" w:hAnsi="Times New Roman" w:cs="Times New Roman"/>
          <w:sz w:val="28"/>
          <w:szCs w:val="28"/>
          <w:shd w:val="clear" w:color="auto" w:fill="FFFFFF"/>
          <w:lang w:val="kk-KZ"/>
        </w:rPr>
        <w:t>;</w:t>
      </w:r>
    </w:p>
    <w:p w14:paraId="5E980F93" w14:textId="095F11B5"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Пән апталықтарына әдебиеттер таңдау</w:t>
      </w:r>
      <w:r w:rsidR="00721577" w:rsidRPr="00244AC1">
        <w:rPr>
          <w:rFonts w:ascii="Times New Roman" w:hAnsi="Times New Roman" w:cs="Times New Roman"/>
          <w:sz w:val="28"/>
          <w:szCs w:val="28"/>
          <w:shd w:val="clear" w:color="auto" w:fill="FFFFFF"/>
          <w:lang w:val="kk-KZ"/>
        </w:rPr>
        <w:t>;</w:t>
      </w:r>
    </w:p>
    <w:p w14:paraId="0A9A755D" w14:textId="1F3714EA"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Мұғалімдер арасында оқыту әдістемесі бойынша мерзімдік басылымдарға жазылуды ұйымдастыру</w:t>
      </w:r>
      <w:r w:rsidR="00721577" w:rsidRPr="00244AC1">
        <w:rPr>
          <w:rFonts w:ascii="Times New Roman" w:hAnsi="Times New Roman" w:cs="Times New Roman"/>
          <w:sz w:val="28"/>
          <w:szCs w:val="28"/>
          <w:shd w:val="clear" w:color="auto" w:fill="FFFFFF"/>
          <w:lang w:val="kk-KZ"/>
        </w:rPr>
        <w:t>;</w:t>
      </w:r>
    </w:p>
    <w:p w14:paraId="62952708"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p>
    <w:p w14:paraId="25DDCA70" w14:textId="6D55CCB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b/>
          <w:sz w:val="28"/>
          <w:szCs w:val="28"/>
          <w:shd w:val="clear" w:color="auto" w:fill="FFFFFF"/>
          <w:lang w:val="kk-KZ"/>
        </w:rPr>
      </w:pPr>
      <w:r w:rsidRPr="00244AC1">
        <w:rPr>
          <w:rFonts w:ascii="Times New Roman" w:hAnsi="Times New Roman" w:cs="Times New Roman"/>
          <w:b/>
          <w:sz w:val="28"/>
          <w:szCs w:val="28"/>
          <w:shd w:val="clear" w:color="auto" w:fill="FFFFFF"/>
          <w:lang w:val="kk-KZ"/>
        </w:rPr>
        <w:t>Оқырман</w:t>
      </w:r>
      <w:r w:rsidR="00721577" w:rsidRPr="00244AC1">
        <w:rPr>
          <w:rFonts w:ascii="Times New Roman" w:hAnsi="Times New Roman" w:cs="Times New Roman"/>
          <w:b/>
          <w:sz w:val="28"/>
          <w:szCs w:val="28"/>
          <w:shd w:val="clear" w:color="auto" w:fill="FFFFFF"/>
          <w:lang w:val="kk-KZ"/>
        </w:rPr>
        <w:t>дар</w:t>
      </w:r>
      <w:r w:rsidRPr="00244AC1">
        <w:rPr>
          <w:rFonts w:ascii="Times New Roman" w:hAnsi="Times New Roman" w:cs="Times New Roman"/>
          <w:b/>
          <w:sz w:val="28"/>
          <w:szCs w:val="28"/>
          <w:shd w:val="clear" w:color="auto" w:fill="FFFFFF"/>
          <w:lang w:val="kk-KZ"/>
        </w:rPr>
        <w:t>мен жұмыс</w:t>
      </w:r>
    </w:p>
    <w:p w14:paraId="48ABE06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Кітапхана жұмысы кестесіне сәйкес оқырмандарды таныстыру</w:t>
      </w:r>
    </w:p>
    <w:p w14:paraId="04CCFF0E"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Кітапханаға қайта жазылар алдында оқырмандарға кеңес беру, кітап </w:t>
      </w:r>
    </w:p>
    <w:p w14:paraId="47616692"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немесе оқулықтарға зиян келтірсе, жауапты екенін түсіндіру</w:t>
      </w:r>
    </w:p>
    <w:p w14:paraId="7EA8C880"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Оқушыларды кітаппен жұмыс жасауды үйрету</w:t>
      </w:r>
    </w:p>
    <w:p w14:paraId="2C20D20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Оқушылармен кітапханалық сабақтар өткізуді реттеу</w:t>
      </w:r>
    </w:p>
    <w:p w14:paraId="02275129"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Оқырмандардың жас ерекшеліктерін ескере отырып әдеби және</w:t>
      </w:r>
    </w:p>
    <w:p w14:paraId="39613ED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арнаулы әдебиеттер ұсыну</w:t>
      </w:r>
    </w:p>
    <w:p w14:paraId="62B50A6F"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Оқырмандармен жеке жұмыс жасау</w:t>
      </w:r>
    </w:p>
    <w:p w14:paraId="565E41FA" w14:textId="77777777" w:rsidR="006E3A3D"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Отбасы төмен оқушылармен белсенді жұмыс жасау</w:t>
      </w:r>
    </w:p>
    <w:p w14:paraId="3D6B0882" w14:textId="77777777" w:rsidR="00721577" w:rsidRPr="00244AC1" w:rsidRDefault="006E3A3D"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 Қарыздарды анықтау мақсатында оқырмандар формулярын қарастыру   </w:t>
      </w:r>
    </w:p>
    <w:p w14:paraId="5CCEF596" w14:textId="78CAC1EE" w:rsidR="006E3A3D" w:rsidRPr="00244AC1" w:rsidRDefault="00721577" w:rsidP="00961D48">
      <w:pPr>
        <w:tabs>
          <w:tab w:val="left" w:pos="284"/>
        </w:tabs>
        <w:spacing w:before="100" w:beforeAutospacing="1" w:after="100" w:afterAutospacing="1" w:line="20" w:lineRule="atLeast"/>
        <w:ind w:firstLine="567"/>
        <w:contextualSpacing/>
        <w:jc w:val="both"/>
        <w:rPr>
          <w:rFonts w:ascii="Times New Roman" w:hAnsi="Times New Roman" w:cs="Times New Roman"/>
          <w:sz w:val="28"/>
          <w:szCs w:val="28"/>
          <w:shd w:val="clear" w:color="auto" w:fill="FFFFFF"/>
          <w:lang w:val="kk-KZ"/>
        </w:rPr>
      </w:pPr>
      <w:r w:rsidRPr="00244AC1">
        <w:rPr>
          <w:rFonts w:ascii="Times New Roman" w:hAnsi="Times New Roman" w:cs="Times New Roman"/>
          <w:sz w:val="28"/>
          <w:szCs w:val="28"/>
          <w:shd w:val="clear" w:color="auto" w:fill="FFFFFF"/>
          <w:lang w:val="kk-KZ"/>
        </w:rPr>
        <w:t xml:space="preserve">  </w:t>
      </w:r>
      <w:r w:rsidR="006E3A3D" w:rsidRPr="00244AC1">
        <w:rPr>
          <w:rFonts w:ascii="Times New Roman" w:hAnsi="Times New Roman" w:cs="Times New Roman"/>
          <w:sz w:val="28"/>
          <w:szCs w:val="28"/>
          <w:shd w:val="clear" w:color="auto" w:fill="FFFFFF"/>
          <w:lang w:val="kk-KZ"/>
        </w:rPr>
        <w:t>(сынып жетекшілеріне қорытындыны хабарлау)</w:t>
      </w:r>
    </w:p>
    <w:p w14:paraId="4CE50A00" w14:textId="77777777" w:rsidR="005B4ECC" w:rsidRPr="00244AC1" w:rsidRDefault="005B4ECC" w:rsidP="00961D48">
      <w:pPr>
        <w:tabs>
          <w:tab w:val="left" w:pos="284"/>
          <w:tab w:val="left" w:pos="567"/>
        </w:tabs>
        <w:spacing w:before="100" w:beforeAutospacing="1" w:after="100" w:afterAutospacing="1" w:line="20" w:lineRule="atLeast"/>
        <w:ind w:firstLine="567"/>
        <w:contextualSpacing/>
        <w:jc w:val="both"/>
        <w:rPr>
          <w:rFonts w:ascii="Times New Roman" w:hAnsi="Times New Roman" w:cs="Times New Roman"/>
          <w:color w:val="FF0000"/>
          <w:spacing w:val="-2"/>
          <w:sz w:val="28"/>
          <w:szCs w:val="28"/>
          <w:lang w:val="kk-KZ"/>
        </w:rPr>
      </w:pPr>
    </w:p>
    <w:p w14:paraId="47D2D9F7" w14:textId="5B2541CF" w:rsidR="00AA21CB" w:rsidRPr="00244AC1" w:rsidRDefault="00DE0D51" w:rsidP="00961D48">
      <w:pPr>
        <w:tabs>
          <w:tab w:val="left" w:pos="284"/>
          <w:tab w:val="left" w:pos="567"/>
        </w:tabs>
        <w:spacing w:before="100" w:beforeAutospacing="1" w:after="100" w:afterAutospacing="1" w:line="20" w:lineRule="atLeast"/>
        <w:ind w:firstLine="567"/>
        <w:contextualSpacing/>
        <w:jc w:val="both"/>
        <w:rPr>
          <w:rFonts w:ascii="Times New Roman" w:hAnsi="Times New Roman" w:cs="Times New Roman"/>
          <w:b/>
          <w:sz w:val="28"/>
          <w:szCs w:val="28"/>
          <w:lang w:val="kk-KZ"/>
        </w:rPr>
      </w:pPr>
      <w:r w:rsidRPr="00244AC1">
        <w:rPr>
          <w:rFonts w:ascii="Times New Roman" w:hAnsi="Times New Roman" w:cs="Times New Roman"/>
          <w:color w:val="FF0000"/>
          <w:spacing w:val="-2"/>
          <w:sz w:val="28"/>
          <w:szCs w:val="28"/>
          <w:lang w:val="kk-KZ"/>
        </w:rPr>
        <w:t xml:space="preserve"> </w:t>
      </w:r>
      <w:r w:rsidRPr="00244AC1">
        <w:rPr>
          <w:rFonts w:ascii="Times New Roman" w:hAnsi="Times New Roman" w:cs="Times New Roman"/>
          <w:b/>
          <w:sz w:val="28"/>
          <w:szCs w:val="28"/>
          <w:lang w:val="kk-KZ"/>
        </w:rPr>
        <w:t>Білім алушылардың дайындық деңгейіне қойылатын талаптар</w:t>
      </w:r>
    </w:p>
    <w:p w14:paraId="3CD6E2AF" w14:textId="09BD8AAE" w:rsidR="00AA21CB" w:rsidRPr="00244AC1" w:rsidRDefault="00AA21CB" w:rsidP="00961D48">
      <w:pPr>
        <w:tabs>
          <w:tab w:val="left" w:pos="284"/>
          <w:tab w:val="left" w:pos="567"/>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244AC1">
        <w:rPr>
          <w:rFonts w:ascii="Times New Roman" w:hAnsi="Times New Roman" w:cs="Times New Roman"/>
          <w:sz w:val="28"/>
          <w:szCs w:val="28"/>
          <w:lang w:val="kk-KZ"/>
        </w:rPr>
        <w:t xml:space="preserve">1) Білім беру ұйымдарында типтік білім беру бағдарламаларына және Мемлекеттік білім беру стандарттарының талаптарына сәйкес білім берудің сәйкес </w:t>
      </w:r>
      <w:r w:rsidRPr="00244AC1">
        <w:rPr>
          <w:rFonts w:ascii="Times New Roman" w:hAnsi="Times New Roman" w:cs="Times New Roman"/>
          <w:sz w:val="28"/>
          <w:szCs w:val="28"/>
          <w:lang w:val="kk-KZ"/>
        </w:rPr>
        <w:lastRenderedPageBreak/>
        <w:t>деңгейіндегі әрбір білім беру саласы (және оқу пәндері) бойынша білім алушылардың дайындық деңгейі (оқытудың күтілетін нәтижелері)</w:t>
      </w:r>
    </w:p>
    <w:p w14:paraId="55AB3DFA" w14:textId="77777777" w:rsidR="00AA21CB" w:rsidRPr="00244AC1" w:rsidRDefault="00AA21CB" w:rsidP="00961D48">
      <w:pPr>
        <w:pStyle w:val="2"/>
        <w:tabs>
          <w:tab w:val="left" w:pos="284"/>
        </w:tabs>
        <w:spacing w:before="100" w:beforeAutospacing="1" w:after="100" w:afterAutospacing="1" w:line="20" w:lineRule="atLeast"/>
        <w:ind w:left="0" w:firstLine="567"/>
        <w:contextualSpacing/>
        <w:jc w:val="both"/>
        <w:rPr>
          <w:color w:val="000000" w:themeColor="text1"/>
          <w:spacing w:val="-2"/>
          <w:u w:val="thick"/>
        </w:rPr>
      </w:pPr>
      <w:r w:rsidRPr="00244AC1">
        <w:rPr>
          <w:color w:val="000000" w:themeColor="text1"/>
          <w:spacing w:val="-2"/>
          <w:u w:val="thick"/>
        </w:rPr>
        <w:t>Білім</w:t>
      </w:r>
      <w:r w:rsidRPr="00244AC1">
        <w:rPr>
          <w:color w:val="000000" w:themeColor="text1"/>
          <w:spacing w:val="-14"/>
          <w:u w:val="thick"/>
        </w:rPr>
        <w:t xml:space="preserve"> </w:t>
      </w:r>
      <w:r w:rsidRPr="00244AC1">
        <w:rPr>
          <w:color w:val="000000" w:themeColor="text1"/>
          <w:spacing w:val="-2"/>
          <w:u w:val="thick"/>
        </w:rPr>
        <w:t>алушылар</w:t>
      </w:r>
      <w:r w:rsidRPr="00244AC1">
        <w:rPr>
          <w:color w:val="000000" w:themeColor="text1"/>
          <w:spacing w:val="2"/>
          <w:u w:val="thick"/>
        </w:rPr>
        <w:t xml:space="preserve"> </w:t>
      </w:r>
      <w:r w:rsidRPr="00244AC1">
        <w:rPr>
          <w:color w:val="000000" w:themeColor="text1"/>
          <w:spacing w:val="-2"/>
          <w:u w:val="thick"/>
        </w:rPr>
        <w:t>қонтингентінің</w:t>
      </w:r>
      <w:r w:rsidRPr="00244AC1">
        <w:rPr>
          <w:color w:val="000000" w:themeColor="text1"/>
          <w:spacing w:val="-4"/>
          <w:u w:val="thick"/>
        </w:rPr>
        <w:t xml:space="preserve"> </w:t>
      </w:r>
      <w:r w:rsidRPr="00244AC1">
        <w:rPr>
          <w:color w:val="000000" w:themeColor="text1"/>
          <w:spacing w:val="-2"/>
          <w:u w:val="thick"/>
        </w:rPr>
        <w:t>құрылымы</w:t>
      </w:r>
    </w:p>
    <w:p w14:paraId="688D5E7F" w14:textId="1FB954FC" w:rsidR="00AA21CB" w:rsidRDefault="00AA21CB" w:rsidP="009C5998">
      <w:pPr>
        <w:pStyle w:val="2"/>
        <w:tabs>
          <w:tab w:val="left" w:pos="284"/>
        </w:tabs>
        <w:spacing w:before="100" w:beforeAutospacing="1" w:after="100" w:afterAutospacing="1" w:line="20" w:lineRule="atLeast"/>
        <w:ind w:left="0" w:firstLine="567"/>
        <w:contextualSpacing/>
        <w:jc w:val="right"/>
        <w:rPr>
          <w:i w:val="0"/>
          <w:color w:val="FF0000"/>
          <w:spacing w:val="-2"/>
          <w:u w:val="none"/>
        </w:rPr>
      </w:pPr>
      <w:r w:rsidRPr="009C5998">
        <w:rPr>
          <w:i w:val="0"/>
          <w:color w:val="000000" w:themeColor="text1"/>
          <w:spacing w:val="-4"/>
          <w:u w:val="none"/>
        </w:rPr>
        <w:t>(Қосымша. Әдістемелік ұсынымдарға 8-</w:t>
      </w:r>
      <w:r w:rsidRPr="009C5998">
        <w:rPr>
          <w:i w:val="0"/>
          <w:color w:val="000000" w:themeColor="text1"/>
          <w:spacing w:val="-2"/>
          <w:u w:val="none"/>
        </w:rPr>
        <w:t>қосымша</w:t>
      </w:r>
      <w:r w:rsidR="00660C40" w:rsidRPr="009C5998">
        <w:rPr>
          <w:i w:val="0"/>
          <w:color w:val="000000" w:themeColor="text1"/>
          <w:spacing w:val="-2"/>
          <w:u w:val="none"/>
        </w:rPr>
        <w:t>)</w:t>
      </w:r>
    </w:p>
    <w:p w14:paraId="57A649BB" w14:textId="4EEB1ACF" w:rsidR="00413107" w:rsidRDefault="0010126B" w:rsidP="00413107">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hyperlink r:id="rId110" w:history="1">
        <w:r w:rsidR="00465376" w:rsidRPr="006B68EC">
          <w:rPr>
            <w:rStyle w:val="aa"/>
            <w:i w:val="0"/>
            <w:spacing w:val="-2"/>
          </w:rPr>
          <w:t>https://drive.google.com/file/d/1JdjwaKi-nBRmSxCaP-4DoLtJhJc022a6/view?usp=sharing</w:t>
        </w:r>
      </w:hyperlink>
    </w:p>
    <w:p w14:paraId="199FAE6D" w14:textId="00A3F922" w:rsidR="00413107" w:rsidRDefault="0010126B" w:rsidP="00413107">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hyperlink r:id="rId111" w:history="1">
        <w:r w:rsidR="00413107" w:rsidRPr="006B68EC">
          <w:rPr>
            <w:rStyle w:val="aa"/>
            <w:i w:val="0"/>
            <w:spacing w:val="-2"/>
          </w:rPr>
          <w:t>https://drive.google.com/file/d/1IQDRXsB7zWD1d2hBqFB5_A1qkgsS6WDn/view?usp=sharing</w:t>
        </w:r>
      </w:hyperlink>
    </w:p>
    <w:p w14:paraId="6950BEDC" w14:textId="1F76AC53" w:rsidR="00413107" w:rsidRDefault="0010126B" w:rsidP="00413107">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hyperlink r:id="rId112" w:history="1">
        <w:r w:rsidR="00413107" w:rsidRPr="006B68EC">
          <w:rPr>
            <w:rStyle w:val="aa"/>
            <w:i w:val="0"/>
            <w:spacing w:val="-2"/>
          </w:rPr>
          <w:t>https://drive.google.com/file/d/1Vy0xJhUxxw0hcTfE8xWgpaf93TJJbJvc/view?usp=sharing</w:t>
        </w:r>
      </w:hyperlink>
    </w:p>
    <w:p w14:paraId="53DAB386" w14:textId="77777777" w:rsidR="00413107" w:rsidRDefault="00413107" w:rsidP="00413107">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p>
    <w:p w14:paraId="314F0BD8" w14:textId="77777777" w:rsidR="00413107" w:rsidRPr="00244AC1" w:rsidRDefault="00413107" w:rsidP="00961D48">
      <w:pPr>
        <w:pStyle w:val="2"/>
        <w:tabs>
          <w:tab w:val="left" w:pos="284"/>
        </w:tabs>
        <w:spacing w:before="100" w:beforeAutospacing="1" w:after="100" w:afterAutospacing="1" w:line="20" w:lineRule="atLeast"/>
        <w:ind w:left="0" w:firstLine="567"/>
        <w:contextualSpacing/>
        <w:jc w:val="both"/>
        <w:rPr>
          <w:i w:val="0"/>
          <w:color w:val="FF0000"/>
          <w:spacing w:val="-2"/>
          <w:u w:val="none"/>
        </w:rPr>
      </w:pPr>
    </w:p>
    <w:p w14:paraId="7F1B13D8" w14:textId="60E179C3" w:rsidR="00792577" w:rsidRDefault="00792577" w:rsidP="00961D48">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r w:rsidRPr="00244AC1">
        <w:rPr>
          <w:i w:val="0"/>
          <w:color w:val="000000" w:themeColor="text1"/>
          <w:spacing w:val="-2"/>
          <w:u w:val="none"/>
        </w:rPr>
        <w:t>2021-2022 оқу жылы бойынша Білім алушылар контингентінің құрылымы</w:t>
      </w:r>
    </w:p>
    <w:p w14:paraId="0558A040" w14:textId="77777777" w:rsidR="00413107" w:rsidRPr="00244AC1" w:rsidRDefault="00413107" w:rsidP="00961D48">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p>
    <w:tbl>
      <w:tblPr>
        <w:tblW w:w="10490" w:type="dxa"/>
        <w:tblInd w:w="-5" w:type="dxa"/>
        <w:tblLayout w:type="fixed"/>
        <w:tblLook w:val="04A0" w:firstRow="1" w:lastRow="0" w:firstColumn="1" w:lastColumn="0" w:noHBand="0" w:noVBand="1"/>
      </w:tblPr>
      <w:tblGrid>
        <w:gridCol w:w="417"/>
        <w:gridCol w:w="1568"/>
        <w:gridCol w:w="850"/>
        <w:gridCol w:w="1180"/>
        <w:gridCol w:w="947"/>
        <w:gridCol w:w="1180"/>
        <w:gridCol w:w="946"/>
        <w:gridCol w:w="1220"/>
        <w:gridCol w:w="906"/>
        <w:gridCol w:w="1276"/>
      </w:tblGrid>
      <w:tr w:rsidR="00792577" w:rsidRPr="00244AC1" w14:paraId="25AD9863" w14:textId="77777777" w:rsidTr="005B4ECC">
        <w:trPr>
          <w:trHeight w:val="541"/>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A346A8"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DAA546"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 xml:space="preserve"> контингенттің құрылымы</w:t>
            </w:r>
          </w:p>
        </w:tc>
        <w:tc>
          <w:tcPr>
            <w:tcW w:w="2030" w:type="dxa"/>
            <w:gridSpan w:val="2"/>
            <w:tcBorders>
              <w:top w:val="single" w:sz="4" w:space="0" w:color="auto"/>
              <w:left w:val="nil"/>
              <w:bottom w:val="single" w:sz="4" w:space="0" w:color="auto"/>
              <w:right w:val="single" w:sz="4" w:space="0" w:color="000000"/>
            </w:tcBorders>
            <w:shd w:val="clear" w:color="auto" w:fill="auto"/>
            <w:vAlign w:val="center"/>
            <w:hideMark/>
          </w:tcPr>
          <w:p w14:paraId="58034D36"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бастауыш мектеп</w:t>
            </w:r>
          </w:p>
        </w:tc>
        <w:tc>
          <w:tcPr>
            <w:tcW w:w="2127" w:type="dxa"/>
            <w:gridSpan w:val="2"/>
            <w:tcBorders>
              <w:top w:val="single" w:sz="4" w:space="0" w:color="auto"/>
              <w:left w:val="nil"/>
              <w:bottom w:val="single" w:sz="4" w:space="0" w:color="auto"/>
              <w:right w:val="single" w:sz="4" w:space="0" w:color="000000"/>
            </w:tcBorders>
            <w:shd w:val="clear" w:color="auto" w:fill="auto"/>
            <w:vAlign w:val="center"/>
            <w:hideMark/>
          </w:tcPr>
          <w:p w14:paraId="11B6083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негізгі мектеп</w:t>
            </w:r>
          </w:p>
        </w:tc>
        <w:tc>
          <w:tcPr>
            <w:tcW w:w="2166" w:type="dxa"/>
            <w:gridSpan w:val="2"/>
            <w:tcBorders>
              <w:top w:val="single" w:sz="4" w:space="0" w:color="auto"/>
              <w:left w:val="nil"/>
              <w:bottom w:val="single" w:sz="4" w:space="0" w:color="auto"/>
              <w:right w:val="single" w:sz="4" w:space="0" w:color="000000"/>
            </w:tcBorders>
            <w:shd w:val="clear" w:color="auto" w:fill="auto"/>
            <w:vAlign w:val="center"/>
            <w:hideMark/>
          </w:tcPr>
          <w:p w14:paraId="0F6588D6"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орта мектеп</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453F3A5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мектеп бойынша барлық контингент</w:t>
            </w:r>
          </w:p>
        </w:tc>
      </w:tr>
      <w:tr w:rsidR="00792577" w:rsidRPr="00244AC1" w14:paraId="7AAFA913" w14:textId="77777777" w:rsidTr="005B4ECC">
        <w:trPr>
          <w:trHeight w:val="678"/>
        </w:trPr>
        <w:tc>
          <w:tcPr>
            <w:tcW w:w="417" w:type="dxa"/>
            <w:vMerge/>
            <w:tcBorders>
              <w:top w:val="single" w:sz="4" w:space="0" w:color="auto"/>
              <w:left w:val="single" w:sz="4" w:space="0" w:color="auto"/>
              <w:bottom w:val="single" w:sz="4" w:space="0" w:color="000000"/>
              <w:right w:val="single" w:sz="4" w:space="0" w:color="auto"/>
            </w:tcBorders>
            <w:vAlign w:val="center"/>
            <w:hideMark/>
          </w:tcPr>
          <w:p w14:paraId="0FBBC8B6" w14:textId="77777777" w:rsidR="00792577" w:rsidRPr="00244AC1" w:rsidRDefault="00792577" w:rsidP="00961D48">
            <w:pPr>
              <w:tabs>
                <w:tab w:val="left" w:pos="284"/>
              </w:tabs>
              <w:spacing w:after="0" w:line="240" w:lineRule="auto"/>
              <w:ind w:firstLine="567"/>
              <w:rPr>
                <w:rFonts w:ascii="Times New Roman" w:eastAsia="Times New Roman" w:hAnsi="Times New Roman" w:cs="Times New Roman"/>
                <w:b/>
                <w:bCs/>
                <w:color w:val="000000"/>
                <w:sz w:val="20"/>
                <w:szCs w:val="20"/>
                <w:lang w:eastAsia="ru-RU"/>
              </w:rPr>
            </w:pPr>
          </w:p>
        </w:tc>
        <w:tc>
          <w:tcPr>
            <w:tcW w:w="1568" w:type="dxa"/>
            <w:vMerge/>
            <w:tcBorders>
              <w:top w:val="single" w:sz="4" w:space="0" w:color="auto"/>
              <w:left w:val="single" w:sz="4" w:space="0" w:color="auto"/>
              <w:bottom w:val="single" w:sz="4" w:space="0" w:color="000000"/>
              <w:right w:val="single" w:sz="4" w:space="0" w:color="auto"/>
            </w:tcBorders>
            <w:vAlign w:val="center"/>
            <w:hideMark/>
          </w:tcPr>
          <w:p w14:paraId="320FB12E" w14:textId="77777777" w:rsidR="00792577" w:rsidRPr="00244AC1" w:rsidRDefault="00792577" w:rsidP="00961D48">
            <w:pPr>
              <w:tabs>
                <w:tab w:val="left" w:pos="284"/>
              </w:tabs>
              <w:spacing w:after="0" w:line="240" w:lineRule="auto"/>
              <w:ind w:firstLine="567"/>
              <w:rPr>
                <w:rFonts w:ascii="Times New Roman" w:eastAsia="Times New Roman" w:hAnsi="Times New Roman" w:cs="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1F0CFAFE"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14:paraId="5005AE7A"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947" w:type="dxa"/>
            <w:tcBorders>
              <w:top w:val="nil"/>
              <w:left w:val="nil"/>
              <w:bottom w:val="single" w:sz="4" w:space="0" w:color="auto"/>
              <w:right w:val="single" w:sz="4" w:space="0" w:color="auto"/>
            </w:tcBorders>
            <w:shd w:val="clear" w:color="auto" w:fill="auto"/>
            <w:vAlign w:val="center"/>
            <w:hideMark/>
          </w:tcPr>
          <w:p w14:paraId="05034DC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14:paraId="6ACA608A"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946" w:type="dxa"/>
            <w:tcBorders>
              <w:top w:val="nil"/>
              <w:left w:val="nil"/>
              <w:bottom w:val="single" w:sz="4" w:space="0" w:color="auto"/>
              <w:right w:val="single" w:sz="4" w:space="0" w:color="auto"/>
            </w:tcBorders>
            <w:shd w:val="clear" w:color="auto" w:fill="auto"/>
            <w:vAlign w:val="center"/>
            <w:hideMark/>
          </w:tcPr>
          <w:p w14:paraId="70E68B43"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220" w:type="dxa"/>
            <w:tcBorders>
              <w:top w:val="nil"/>
              <w:left w:val="nil"/>
              <w:bottom w:val="single" w:sz="4" w:space="0" w:color="auto"/>
              <w:right w:val="single" w:sz="4" w:space="0" w:color="auto"/>
            </w:tcBorders>
            <w:shd w:val="clear" w:color="auto" w:fill="auto"/>
            <w:vAlign w:val="center"/>
            <w:hideMark/>
          </w:tcPr>
          <w:p w14:paraId="5779705D"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906" w:type="dxa"/>
            <w:tcBorders>
              <w:top w:val="nil"/>
              <w:left w:val="nil"/>
              <w:bottom w:val="single" w:sz="4" w:space="0" w:color="auto"/>
              <w:right w:val="single" w:sz="4" w:space="0" w:color="auto"/>
            </w:tcBorders>
            <w:shd w:val="clear" w:color="auto" w:fill="auto"/>
            <w:vAlign w:val="center"/>
            <w:hideMark/>
          </w:tcPr>
          <w:p w14:paraId="68D896B2"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276" w:type="dxa"/>
            <w:tcBorders>
              <w:top w:val="nil"/>
              <w:left w:val="nil"/>
              <w:bottom w:val="single" w:sz="4" w:space="0" w:color="auto"/>
              <w:right w:val="single" w:sz="4" w:space="0" w:color="auto"/>
            </w:tcBorders>
            <w:shd w:val="clear" w:color="auto" w:fill="auto"/>
            <w:vAlign w:val="center"/>
            <w:hideMark/>
          </w:tcPr>
          <w:p w14:paraId="581A0E9E"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r>
      <w:tr w:rsidR="00792577" w:rsidRPr="00244AC1" w14:paraId="37F2B473" w14:textId="77777777" w:rsidTr="00792577">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3FF62A66" w14:textId="77777777" w:rsidR="00792577" w:rsidRPr="00244AC1" w:rsidRDefault="00792577" w:rsidP="00961D48">
            <w:pPr>
              <w:tabs>
                <w:tab w:val="left" w:pos="284"/>
              </w:tabs>
              <w:spacing w:after="0" w:line="240" w:lineRule="auto"/>
              <w:ind w:firstLine="567"/>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568" w:type="dxa"/>
            <w:tcBorders>
              <w:top w:val="nil"/>
              <w:left w:val="nil"/>
              <w:bottom w:val="single" w:sz="4" w:space="0" w:color="auto"/>
              <w:right w:val="single" w:sz="4" w:space="0" w:color="auto"/>
            </w:tcBorders>
            <w:shd w:val="clear" w:color="auto" w:fill="auto"/>
            <w:vAlign w:val="center"/>
            <w:hideMark/>
          </w:tcPr>
          <w:p w14:paraId="61C5657E"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жалпы білім беретін сыныптар</w:t>
            </w:r>
          </w:p>
        </w:tc>
        <w:tc>
          <w:tcPr>
            <w:tcW w:w="850" w:type="dxa"/>
            <w:tcBorders>
              <w:top w:val="nil"/>
              <w:left w:val="nil"/>
              <w:bottom w:val="single" w:sz="4" w:space="0" w:color="auto"/>
              <w:right w:val="single" w:sz="4" w:space="0" w:color="auto"/>
            </w:tcBorders>
            <w:shd w:val="clear" w:color="auto" w:fill="auto"/>
            <w:vAlign w:val="center"/>
            <w:hideMark/>
          </w:tcPr>
          <w:p w14:paraId="6CD375D4"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25</w:t>
            </w:r>
          </w:p>
        </w:tc>
        <w:tc>
          <w:tcPr>
            <w:tcW w:w="1180" w:type="dxa"/>
            <w:tcBorders>
              <w:top w:val="nil"/>
              <w:left w:val="nil"/>
              <w:bottom w:val="single" w:sz="4" w:space="0" w:color="auto"/>
              <w:right w:val="single" w:sz="4" w:space="0" w:color="auto"/>
            </w:tcBorders>
            <w:shd w:val="clear" w:color="auto" w:fill="auto"/>
            <w:vAlign w:val="center"/>
            <w:hideMark/>
          </w:tcPr>
          <w:p w14:paraId="075C24CE"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606</w:t>
            </w:r>
          </w:p>
        </w:tc>
        <w:tc>
          <w:tcPr>
            <w:tcW w:w="947" w:type="dxa"/>
            <w:tcBorders>
              <w:top w:val="nil"/>
              <w:left w:val="nil"/>
              <w:bottom w:val="single" w:sz="4" w:space="0" w:color="auto"/>
              <w:right w:val="single" w:sz="4" w:space="0" w:color="auto"/>
            </w:tcBorders>
            <w:shd w:val="clear" w:color="auto" w:fill="auto"/>
            <w:vAlign w:val="center"/>
            <w:hideMark/>
          </w:tcPr>
          <w:p w14:paraId="74FC9DC4"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30</w:t>
            </w:r>
          </w:p>
        </w:tc>
        <w:tc>
          <w:tcPr>
            <w:tcW w:w="1180" w:type="dxa"/>
            <w:tcBorders>
              <w:top w:val="nil"/>
              <w:left w:val="nil"/>
              <w:bottom w:val="single" w:sz="4" w:space="0" w:color="auto"/>
              <w:right w:val="single" w:sz="4" w:space="0" w:color="auto"/>
            </w:tcBorders>
            <w:shd w:val="clear" w:color="auto" w:fill="auto"/>
            <w:vAlign w:val="center"/>
            <w:hideMark/>
          </w:tcPr>
          <w:p w14:paraId="1A3D6B7B"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664</w:t>
            </w:r>
          </w:p>
        </w:tc>
        <w:tc>
          <w:tcPr>
            <w:tcW w:w="946" w:type="dxa"/>
            <w:tcBorders>
              <w:top w:val="nil"/>
              <w:left w:val="nil"/>
              <w:bottom w:val="single" w:sz="4" w:space="0" w:color="auto"/>
              <w:right w:val="single" w:sz="4" w:space="0" w:color="auto"/>
            </w:tcBorders>
            <w:shd w:val="clear" w:color="auto" w:fill="auto"/>
            <w:vAlign w:val="center"/>
            <w:hideMark/>
          </w:tcPr>
          <w:p w14:paraId="41510A27"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14:paraId="5CFF440C"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126</w:t>
            </w:r>
          </w:p>
        </w:tc>
        <w:tc>
          <w:tcPr>
            <w:tcW w:w="906" w:type="dxa"/>
            <w:tcBorders>
              <w:top w:val="nil"/>
              <w:left w:val="nil"/>
              <w:bottom w:val="single" w:sz="4" w:space="0" w:color="auto"/>
              <w:right w:val="single" w:sz="4" w:space="0" w:color="auto"/>
            </w:tcBorders>
            <w:shd w:val="clear" w:color="auto" w:fill="auto"/>
            <w:vAlign w:val="center"/>
            <w:hideMark/>
          </w:tcPr>
          <w:p w14:paraId="47E25DF2"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61</w:t>
            </w:r>
          </w:p>
        </w:tc>
        <w:tc>
          <w:tcPr>
            <w:tcW w:w="1276" w:type="dxa"/>
            <w:tcBorders>
              <w:top w:val="nil"/>
              <w:left w:val="nil"/>
              <w:bottom w:val="single" w:sz="4" w:space="0" w:color="auto"/>
              <w:right w:val="single" w:sz="4" w:space="0" w:color="auto"/>
            </w:tcBorders>
            <w:shd w:val="clear" w:color="auto" w:fill="auto"/>
            <w:noWrap/>
            <w:vAlign w:val="center"/>
            <w:hideMark/>
          </w:tcPr>
          <w:p w14:paraId="523AE1BB"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1396</w:t>
            </w:r>
          </w:p>
        </w:tc>
      </w:tr>
      <w:tr w:rsidR="00792577" w:rsidRPr="00244AC1" w14:paraId="1D7812F7" w14:textId="77777777" w:rsidTr="00792577">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750180BB"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568" w:type="dxa"/>
            <w:tcBorders>
              <w:top w:val="nil"/>
              <w:left w:val="nil"/>
              <w:bottom w:val="single" w:sz="4" w:space="0" w:color="auto"/>
              <w:right w:val="single" w:sz="4" w:space="0" w:color="auto"/>
            </w:tcBorders>
            <w:shd w:val="clear" w:color="auto" w:fill="auto"/>
            <w:vAlign w:val="center"/>
            <w:hideMark/>
          </w:tcPr>
          <w:p w14:paraId="55B487C9"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жоғары деңгейдегі сыныптар (мамандандырылған Білім беру ұйымдары үшін)</w:t>
            </w:r>
          </w:p>
        </w:tc>
        <w:tc>
          <w:tcPr>
            <w:tcW w:w="850" w:type="dxa"/>
            <w:tcBorders>
              <w:top w:val="nil"/>
              <w:left w:val="nil"/>
              <w:bottom w:val="single" w:sz="4" w:space="0" w:color="auto"/>
              <w:right w:val="single" w:sz="4" w:space="0" w:color="auto"/>
            </w:tcBorders>
            <w:shd w:val="clear" w:color="auto" w:fill="auto"/>
            <w:vAlign w:val="center"/>
            <w:hideMark/>
          </w:tcPr>
          <w:p w14:paraId="09C9FB9F"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24C6AED2"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7" w:type="dxa"/>
            <w:tcBorders>
              <w:top w:val="nil"/>
              <w:left w:val="nil"/>
              <w:bottom w:val="single" w:sz="4" w:space="0" w:color="auto"/>
              <w:right w:val="single" w:sz="4" w:space="0" w:color="auto"/>
            </w:tcBorders>
            <w:shd w:val="clear" w:color="auto" w:fill="auto"/>
            <w:vAlign w:val="center"/>
            <w:hideMark/>
          </w:tcPr>
          <w:p w14:paraId="752D80A2"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6DACB897"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6" w:type="dxa"/>
            <w:tcBorders>
              <w:top w:val="nil"/>
              <w:left w:val="nil"/>
              <w:bottom w:val="single" w:sz="4" w:space="0" w:color="auto"/>
              <w:right w:val="single" w:sz="4" w:space="0" w:color="auto"/>
            </w:tcBorders>
            <w:shd w:val="clear" w:color="auto" w:fill="auto"/>
            <w:vAlign w:val="center"/>
            <w:hideMark/>
          </w:tcPr>
          <w:p w14:paraId="16326EDF"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27D417C9"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06" w:type="dxa"/>
            <w:tcBorders>
              <w:top w:val="nil"/>
              <w:left w:val="nil"/>
              <w:bottom w:val="single" w:sz="4" w:space="0" w:color="auto"/>
              <w:right w:val="single" w:sz="4" w:space="0" w:color="auto"/>
            </w:tcBorders>
            <w:shd w:val="clear" w:color="auto" w:fill="auto"/>
            <w:vAlign w:val="center"/>
            <w:hideMark/>
          </w:tcPr>
          <w:p w14:paraId="0EA14B6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5CD61F3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r>
      <w:tr w:rsidR="00792577" w:rsidRPr="00244AC1" w14:paraId="1AF10A98" w14:textId="77777777" w:rsidTr="00EC5D3A">
        <w:trPr>
          <w:trHeight w:val="534"/>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227C57FD"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568" w:type="dxa"/>
            <w:tcBorders>
              <w:top w:val="nil"/>
              <w:left w:val="nil"/>
              <w:bottom w:val="single" w:sz="4" w:space="0" w:color="auto"/>
              <w:right w:val="single" w:sz="4" w:space="0" w:color="auto"/>
            </w:tcBorders>
            <w:shd w:val="clear" w:color="auto" w:fill="auto"/>
            <w:vAlign w:val="center"/>
            <w:hideMark/>
          </w:tcPr>
          <w:p w14:paraId="1748389D"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гимназиялық сыныптар</w:t>
            </w:r>
          </w:p>
        </w:tc>
        <w:tc>
          <w:tcPr>
            <w:tcW w:w="850" w:type="dxa"/>
            <w:tcBorders>
              <w:top w:val="nil"/>
              <w:left w:val="nil"/>
              <w:bottom w:val="single" w:sz="4" w:space="0" w:color="auto"/>
              <w:right w:val="single" w:sz="4" w:space="0" w:color="auto"/>
            </w:tcBorders>
            <w:shd w:val="clear" w:color="auto" w:fill="auto"/>
            <w:vAlign w:val="center"/>
            <w:hideMark/>
          </w:tcPr>
          <w:p w14:paraId="48B09F4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3ADA2747"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7" w:type="dxa"/>
            <w:tcBorders>
              <w:top w:val="nil"/>
              <w:left w:val="nil"/>
              <w:bottom w:val="single" w:sz="4" w:space="0" w:color="auto"/>
              <w:right w:val="single" w:sz="4" w:space="0" w:color="auto"/>
            </w:tcBorders>
            <w:shd w:val="clear" w:color="auto" w:fill="auto"/>
            <w:vAlign w:val="center"/>
            <w:hideMark/>
          </w:tcPr>
          <w:p w14:paraId="5E219E24"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4ABCB2A1"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6" w:type="dxa"/>
            <w:tcBorders>
              <w:top w:val="nil"/>
              <w:left w:val="nil"/>
              <w:bottom w:val="single" w:sz="4" w:space="0" w:color="auto"/>
              <w:right w:val="single" w:sz="4" w:space="0" w:color="auto"/>
            </w:tcBorders>
            <w:shd w:val="clear" w:color="auto" w:fill="auto"/>
            <w:vAlign w:val="center"/>
            <w:hideMark/>
          </w:tcPr>
          <w:p w14:paraId="441DA56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405E3A61"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06" w:type="dxa"/>
            <w:tcBorders>
              <w:top w:val="nil"/>
              <w:left w:val="nil"/>
              <w:bottom w:val="single" w:sz="4" w:space="0" w:color="auto"/>
              <w:right w:val="single" w:sz="4" w:space="0" w:color="auto"/>
            </w:tcBorders>
            <w:shd w:val="clear" w:color="auto" w:fill="auto"/>
            <w:vAlign w:val="center"/>
            <w:hideMark/>
          </w:tcPr>
          <w:p w14:paraId="79F2614B"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628B7414"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r>
      <w:tr w:rsidR="00792577" w:rsidRPr="00244AC1" w14:paraId="52A36C2C" w14:textId="77777777" w:rsidTr="00792577">
        <w:trPr>
          <w:trHeight w:val="48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2C302F34"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568" w:type="dxa"/>
            <w:tcBorders>
              <w:top w:val="nil"/>
              <w:left w:val="nil"/>
              <w:bottom w:val="single" w:sz="4" w:space="0" w:color="auto"/>
              <w:right w:val="single" w:sz="4" w:space="0" w:color="auto"/>
            </w:tcBorders>
            <w:shd w:val="clear" w:color="auto" w:fill="auto"/>
            <w:vAlign w:val="center"/>
            <w:hideMark/>
          </w:tcPr>
          <w:p w14:paraId="4F8FAA64"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лицей сыныптары</w:t>
            </w:r>
          </w:p>
        </w:tc>
        <w:tc>
          <w:tcPr>
            <w:tcW w:w="850" w:type="dxa"/>
            <w:tcBorders>
              <w:top w:val="nil"/>
              <w:left w:val="nil"/>
              <w:bottom w:val="single" w:sz="4" w:space="0" w:color="auto"/>
              <w:right w:val="single" w:sz="4" w:space="0" w:color="auto"/>
            </w:tcBorders>
            <w:shd w:val="clear" w:color="auto" w:fill="auto"/>
            <w:vAlign w:val="center"/>
            <w:hideMark/>
          </w:tcPr>
          <w:p w14:paraId="5588A9A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76E03D28"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7" w:type="dxa"/>
            <w:tcBorders>
              <w:top w:val="nil"/>
              <w:left w:val="nil"/>
              <w:bottom w:val="single" w:sz="4" w:space="0" w:color="auto"/>
              <w:right w:val="single" w:sz="4" w:space="0" w:color="auto"/>
            </w:tcBorders>
            <w:shd w:val="clear" w:color="auto" w:fill="auto"/>
            <w:vAlign w:val="center"/>
            <w:hideMark/>
          </w:tcPr>
          <w:p w14:paraId="1397262A"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10</w:t>
            </w:r>
          </w:p>
        </w:tc>
        <w:tc>
          <w:tcPr>
            <w:tcW w:w="1180" w:type="dxa"/>
            <w:tcBorders>
              <w:top w:val="nil"/>
              <w:left w:val="nil"/>
              <w:bottom w:val="single" w:sz="4" w:space="0" w:color="auto"/>
              <w:right w:val="single" w:sz="4" w:space="0" w:color="auto"/>
            </w:tcBorders>
            <w:shd w:val="clear" w:color="auto" w:fill="auto"/>
            <w:vAlign w:val="center"/>
            <w:hideMark/>
          </w:tcPr>
          <w:p w14:paraId="289FCBD6"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217</w:t>
            </w:r>
          </w:p>
        </w:tc>
        <w:tc>
          <w:tcPr>
            <w:tcW w:w="946" w:type="dxa"/>
            <w:tcBorders>
              <w:top w:val="nil"/>
              <w:left w:val="nil"/>
              <w:bottom w:val="single" w:sz="4" w:space="0" w:color="auto"/>
              <w:right w:val="single" w:sz="4" w:space="0" w:color="auto"/>
            </w:tcBorders>
            <w:shd w:val="clear" w:color="auto" w:fill="auto"/>
            <w:vAlign w:val="center"/>
            <w:hideMark/>
          </w:tcPr>
          <w:p w14:paraId="155B9B86"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14:paraId="766A21CB"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129</w:t>
            </w:r>
          </w:p>
        </w:tc>
        <w:tc>
          <w:tcPr>
            <w:tcW w:w="906" w:type="dxa"/>
            <w:tcBorders>
              <w:top w:val="nil"/>
              <w:left w:val="nil"/>
              <w:bottom w:val="single" w:sz="4" w:space="0" w:color="auto"/>
              <w:right w:val="single" w:sz="4" w:space="0" w:color="auto"/>
            </w:tcBorders>
            <w:shd w:val="clear" w:color="auto" w:fill="auto"/>
            <w:vAlign w:val="center"/>
            <w:hideMark/>
          </w:tcPr>
          <w:p w14:paraId="609F58D6"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16</w:t>
            </w:r>
          </w:p>
        </w:tc>
        <w:tc>
          <w:tcPr>
            <w:tcW w:w="1276" w:type="dxa"/>
            <w:tcBorders>
              <w:top w:val="nil"/>
              <w:left w:val="nil"/>
              <w:bottom w:val="single" w:sz="4" w:space="0" w:color="auto"/>
              <w:right w:val="single" w:sz="4" w:space="0" w:color="auto"/>
            </w:tcBorders>
            <w:shd w:val="clear" w:color="auto" w:fill="auto"/>
            <w:noWrap/>
            <w:vAlign w:val="center"/>
            <w:hideMark/>
          </w:tcPr>
          <w:p w14:paraId="5C1FFFC1"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346</w:t>
            </w:r>
          </w:p>
        </w:tc>
      </w:tr>
      <w:tr w:rsidR="00792577" w:rsidRPr="00244AC1" w14:paraId="020F7613" w14:textId="77777777" w:rsidTr="00EC5D3A">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6279C4C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568" w:type="dxa"/>
            <w:tcBorders>
              <w:top w:val="nil"/>
              <w:left w:val="nil"/>
              <w:bottom w:val="single" w:sz="4" w:space="0" w:color="auto"/>
              <w:right w:val="single" w:sz="4" w:space="0" w:color="auto"/>
            </w:tcBorders>
            <w:shd w:val="clear" w:color="auto" w:fill="auto"/>
            <w:vAlign w:val="center"/>
            <w:hideMark/>
          </w:tcPr>
          <w:p w14:paraId="747DE1BF"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арнайы сыныптар (түзету)</w:t>
            </w:r>
          </w:p>
        </w:tc>
        <w:tc>
          <w:tcPr>
            <w:tcW w:w="850" w:type="dxa"/>
            <w:tcBorders>
              <w:top w:val="nil"/>
              <w:left w:val="nil"/>
              <w:bottom w:val="single" w:sz="4" w:space="0" w:color="auto"/>
              <w:right w:val="single" w:sz="4" w:space="0" w:color="auto"/>
            </w:tcBorders>
            <w:shd w:val="clear" w:color="auto" w:fill="auto"/>
            <w:vAlign w:val="center"/>
          </w:tcPr>
          <w:p w14:paraId="1C4A6116" w14:textId="2E7F37C4"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180" w:type="dxa"/>
            <w:tcBorders>
              <w:top w:val="nil"/>
              <w:left w:val="nil"/>
              <w:bottom w:val="single" w:sz="4" w:space="0" w:color="auto"/>
              <w:right w:val="single" w:sz="4" w:space="0" w:color="auto"/>
            </w:tcBorders>
            <w:shd w:val="clear" w:color="auto" w:fill="auto"/>
            <w:vAlign w:val="center"/>
          </w:tcPr>
          <w:p w14:paraId="6C7B56D7" w14:textId="618B2056"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947" w:type="dxa"/>
            <w:tcBorders>
              <w:top w:val="nil"/>
              <w:left w:val="nil"/>
              <w:bottom w:val="single" w:sz="4" w:space="0" w:color="auto"/>
              <w:right w:val="single" w:sz="4" w:space="0" w:color="auto"/>
            </w:tcBorders>
            <w:shd w:val="clear" w:color="auto" w:fill="auto"/>
            <w:vAlign w:val="center"/>
          </w:tcPr>
          <w:p w14:paraId="52BF6BBE" w14:textId="31645DAF"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180" w:type="dxa"/>
            <w:tcBorders>
              <w:top w:val="nil"/>
              <w:left w:val="nil"/>
              <w:bottom w:val="single" w:sz="4" w:space="0" w:color="auto"/>
              <w:right w:val="single" w:sz="4" w:space="0" w:color="auto"/>
            </w:tcBorders>
            <w:shd w:val="clear" w:color="auto" w:fill="auto"/>
            <w:vAlign w:val="center"/>
          </w:tcPr>
          <w:p w14:paraId="149538C2" w14:textId="726ABF43"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946" w:type="dxa"/>
            <w:tcBorders>
              <w:top w:val="nil"/>
              <w:left w:val="nil"/>
              <w:bottom w:val="single" w:sz="4" w:space="0" w:color="auto"/>
              <w:right w:val="single" w:sz="4" w:space="0" w:color="auto"/>
            </w:tcBorders>
            <w:shd w:val="clear" w:color="auto" w:fill="auto"/>
            <w:vAlign w:val="center"/>
          </w:tcPr>
          <w:p w14:paraId="3BAF310F" w14:textId="0438727E"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220" w:type="dxa"/>
            <w:tcBorders>
              <w:top w:val="nil"/>
              <w:left w:val="nil"/>
              <w:bottom w:val="single" w:sz="4" w:space="0" w:color="auto"/>
              <w:right w:val="single" w:sz="4" w:space="0" w:color="auto"/>
            </w:tcBorders>
            <w:shd w:val="clear" w:color="auto" w:fill="auto"/>
            <w:vAlign w:val="center"/>
          </w:tcPr>
          <w:p w14:paraId="4AF9EA56" w14:textId="048CF6B6"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906" w:type="dxa"/>
            <w:tcBorders>
              <w:top w:val="nil"/>
              <w:left w:val="nil"/>
              <w:bottom w:val="single" w:sz="4" w:space="0" w:color="auto"/>
              <w:right w:val="single" w:sz="4" w:space="0" w:color="auto"/>
            </w:tcBorders>
            <w:shd w:val="clear" w:color="auto" w:fill="auto"/>
            <w:vAlign w:val="center"/>
          </w:tcPr>
          <w:p w14:paraId="709FAF92" w14:textId="2EE15AAB"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276" w:type="dxa"/>
            <w:tcBorders>
              <w:top w:val="nil"/>
              <w:left w:val="nil"/>
              <w:bottom w:val="single" w:sz="4" w:space="0" w:color="auto"/>
              <w:right w:val="single" w:sz="4" w:space="0" w:color="auto"/>
            </w:tcBorders>
            <w:shd w:val="clear" w:color="auto" w:fill="auto"/>
            <w:noWrap/>
            <w:vAlign w:val="center"/>
          </w:tcPr>
          <w:p w14:paraId="391F5512" w14:textId="16600E97"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r>
    </w:tbl>
    <w:p w14:paraId="15677C01" w14:textId="2F375D65" w:rsidR="00792577" w:rsidRDefault="00792577" w:rsidP="00961D48">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r w:rsidRPr="00244AC1">
        <w:rPr>
          <w:i w:val="0"/>
          <w:color w:val="000000" w:themeColor="text1"/>
          <w:spacing w:val="-2"/>
          <w:u w:val="none"/>
        </w:rPr>
        <w:t>2022-2022 оқу жылы бойынша Білім алушылар контингентінің құрылымы</w:t>
      </w:r>
    </w:p>
    <w:p w14:paraId="5C942160" w14:textId="77777777" w:rsidR="00EC5D3A" w:rsidRPr="00244AC1" w:rsidRDefault="00EC5D3A" w:rsidP="00961D48">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p>
    <w:tbl>
      <w:tblPr>
        <w:tblW w:w="10529" w:type="dxa"/>
        <w:tblLayout w:type="fixed"/>
        <w:tblLook w:val="04A0" w:firstRow="1" w:lastRow="0" w:firstColumn="1" w:lastColumn="0" w:noHBand="0" w:noVBand="1"/>
      </w:tblPr>
      <w:tblGrid>
        <w:gridCol w:w="417"/>
        <w:gridCol w:w="1705"/>
        <w:gridCol w:w="851"/>
        <w:gridCol w:w="1180"/>
        <w:gridCol w:w="946"/>
        <w:gridCol w:w="1180"/>
        <w:gridCol w:w="848"/>
        <w:gridCol w:w="1180"/>
        <w:gridCol w:w="946"/>
        <w:gridCol w:w="1276"/>
      </w:tblGrid>
      <w:tr w:rsidR="00792577" w:rsidRPr="00244AC1" w14:paraId="1F5246E2" w14:textId="77777777" w:rsidTr="005B4ECC">
        <w:trPr>
          <w:trHeight w:val="347"/>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61D9AA"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w:t>
            </w:r>
          </w:p>
        </w:tc>
        <w:tc>
          <w:tcPr>
            <w:tcW w:w="1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E83424"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 xml:space="preserve"> контингенттің құрылымы</w:t>
            </w:r>
          </w:p>
        </w:tc>
        <w:tc>
          <w:tcPr>
            <w:tcW w:w="2031" w:type="dxa"/>
            <w:gridSpan w:val="2"/>
            <w:tcBorders>
              <w:top w:val="single" w:sz="4" w:space="0" w:color="auto"/>
              <w:left w:val="nil"/>
              <w:bottom w:val="single" w:sz="4" w:space="0" w:color="auto"/>
              <w:right w:val="single" w:sz="4" w:space="0" w:color="000000"/>
            </w:tcBorders>
            <w:shd w:val="clear" w:color="auto" w:fill="auto"/>
            <w:vAlign w:val="center"/>
            <w:hideMark/>
          </w:tcPr>
          <w:p w14:paraId="6724F369"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бастауыш мектеп</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F9AF50A"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негізгі мектеп</w:t>
            </w:r>
          </w:p>
        </w:tc>
        <w:tc>
          <w:tcPr>
            <w:tcW w:w="2028" w:type="dxa"/>
            <w:gridSpan w:val="2"/>
            <w:tcBorders>
              <w:top w:val="single" w:sz="4" w:space="0" w:color="auto"/>
              <w:left w:val="nil"/>
              <w:bottom w:val="single" w:sz="4" w:space="0" w:color="auto"/>
              <w:right w:val="single" w:sz="4" w:space="0" w:color="000000"/>
            </w:tcBorders>
            <w:shd w:val="clear" w:color="auto" w:fill="auto"/>
            <w:vAlign w:val="center"/>
            <w:hideMark/>
          </w:tcPr>
          <w:p w14:paraId="46B7432B"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орта мектеп</w:t>
            </w:r>
          </w:p>
        </w:tc>
        <w:tc>
          <w:tcPr>
            <w:tcW w:w="2222" w:type="dxa"/>
            <w:gridSpan w:val="2"/>
            <w:tcBorders>
              <w:top w:val="single" w:sz="4" w:space="0" w:color="auto"/>
              <w:left w:val="nil"/>
              <w:bottom w:val="single" w:sz="4" w:space="0" w:color="auto"/>
              <w:right w:val="single" w:sz="4" w:space="0" w:color="000000"/>
            </w:tcBorders>
            <w:shd w:val="clear" w:color="auto" w:fill="auto"/>
            <w:vAlign w:val="center"/>
            <w:hideMark/>
          </w:tcPr>
          <w:p w14:paraId="7F98ADD8"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мектеп бойынша барлық контингент</w:t>
            </w:r>
          </w:p>
        </w:tc>
      </w:tr>
      <w:tr w:rsidR="00792577" w:rsidRPr="00244AC1" w14:paraId="77C47D8C" w14:textId="77777777" w:rsidTr="005B4ECC">
        <w:trPr>
          <w:trHeight w:val="595"/>
        </w:trPr>
        <w:tc>
          <w:tcPr>
            <w:tcW w:w="417" w:type="dxa"/>
            <w:vMerge/>
            <w:tcBorders>
              <w:top w:val="single" w:sz="4" w:space="0" w:color="auto"/>
              <w:left w:val="single" w:sz="4" w:space="0" w:color="auto"/>
              <w:bottom w:val="single" w:sz="4" w:space="0" w:color="000000"/>
              <w:right w:val="single" w:sz="4" w:space="0" w:color="auto"/>
            </w:tcBorders>
            <w:vAlign w:val="center"/>
            <w:hideMark/>
          </w:tcPr>
          <w:p w14:paraId="3276190E" w14:textId="77777777" w:rsidR="00792577" w:rsidRPr="00244AC1" w:rsidRDefault="00792577" w:rsidP="00961D48">
            <w:pPr>
              <w:tabs>
                <w:tab w:val="left" w:pos="284"/>
              </w:tabs>
              <w:spacing w:after="0" w:line="240" w:lineRule="auto"/>
              <w:ind w:firstLine="567"/>
              <w:rPr>
                <w:rFonts w:ascii="Times New Roman" w:eastAsia="Times New Roman" w:hAnsi="Times New Roman" w:cs="Times New Roman"/>
                <w:b/>
                <w:bCs/>
                <w:color w:val="000000"/>
                <w:sz w:val="20"/>
                <w:szCs w:val="20"/>
                <w:lang w:eastAsia="ru-RU"/>
              </w:rPr>
            </w:pPr>
          </w:p>
        </w:tc>
        <w:tc>
          <w:tcPr>
            <w:tcW w:w="1705" w:type="dxa"/>
            <w:vMerge/>
            <w:tcBorders>
              <w:top w:val="single" w:sz="4" w:space="0" w:color="auto"/>
              <w:left w:val="single" w:sz="4" w:space="0" w:color="auto"/>
              <w:bottom w:val="single" w:sz="4" w:space="0" w:color="000000"/>
              <w:right w:val="single" w:sz="4" w:space="0" w:color="auto"/>
            </w:tcBorders>
            <w:vAlign w:val="center"/>
            <w:hideMark/>
          </w:tcPr>
          <w:p w14:paraId="77ABF677" w14:textId="77777777" w:rsidR="00792577" w:rsidRPr="00244AC1" w:rsidRDefault="00792577" w:rsidP="00961D48">
            <w:pPr>
              <w:tabs>
                <w:tab w:val="left" w:pos="284"/>
              </w:tabs>
              <w:spacing w:after="0" w:line="240" w:lineRule="auto"/>
              <w:ind w:firstLine="567"/>
              <w:rPr>
                <w:rFonts w:ascii="Times New Roman" w:eastAsia="Times New Roman" w:hAnsi="Times New Roman" w:cs="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1B1B1EE8"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14:paraId="7A7D5E81"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946" w:type="dxa"/>
            <w:tcBorders>
              <w:top w:val="nil"/>
              <w:left w:val="nil"/>
              <w:bottom w:val="single" w:sz="4" w:space="0" w:color="auto"/>
              <w:right w:val="single" w:sz="4" w:space="0" w:color="auto"/>
            </w:tcBorders>
            <w:shd w:val="clear" w:color="auto" w:fill="auto"/>
            <w:vAlign w:val="center"/>
            <w:hideMark/>
          </w:tcPr>
          <w:p w14:paraId="369F6BDB"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14:paraId="1CF9871A"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848" w:type="dxa"/>
            <w:tcBorders>
              <w:top w:val="nil"/>
              <w:left w:val="nil"/>
              <w:bottom w:val="single" w:sz="4" w:space="0" w:color="auto"/>
              <w:right w:val="single" w:sz="4" w:space="0" w:color="auto"/>
            </w:tcBorders>
            <w:shd w:val="clear" w:color="auto" w:fill="auto"/>
            <w:vAlign w:val="center"/>
            <w:hideMark/>
          </w:tcPr>
          <w:p w14:paraId="2BC0C26B"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14:paraId="1CEF51C6"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946" w:type="dxa"/>
            <w:tcBorders>
              <w:top w:val="nil"/>
              <w:left w:val="nil"/>
              <w:bottom w:val="single" w:sz="4" w:space="0" w:color="auto"/>
              <w:right w:val="single" w:sz="4" w:space="0" w:color="auto"/>
            </w:tcBorders>
            <w:shd w:val="clear" w:color="auto" w:fill="auto"/>
            <w:vAlign w:val="center"/>
            <w:hideMark/>
          </w:tcPr>
          <w:p w14:paraId="2420D6AC"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276" w:type="dxa"/>
            <w:tcBorders>
              <w:top w:val="nil"/>
              <w:left w:val="nil"/>
              <w:bottom w:val="single" w:sz="4" w:space="0" w:color="auto"/>
              <w:right w:val="single" w:sz="4" w:space="0" w:color="auto"/>
            </w:tcBorders>
            <w:shd w:val="clear" w:color="auto" w:fill="auto"/>
            <w:vAlign w:val="center"/>
            <w:hideMark/>
          </w:tcPr>
          <w:p w14:paraId="1AD851BD" w14:textId="77777777" w:rsidR="00792577" w:rsidRPr="00244AC1" w:rsidRDefault="00792577" w:rsidP="00776E18">
            <w:pPr>
              <w:tabs>
                <w:tab w:val="left" w:pos="284"/>
              </w:tabs>
              <w:spacing w:after="0" w:line="240" w:lineRule="auto"/>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r>
      <w:tr w:rsidR="00792577" w:rsidRPr="00244AC1" w14:paraId="119EB688" w14:textId="77777777" w:rsidTr="00792577">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48116569"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5E6C493B"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жалпы білім беретін сыныптар</w:t>
            </w:r>
          </w:p>
        </w:tc>
        <w:tc>
          <w:tcPr>
            <w:tcW w:w="851" w:type="dxa"/>
            <w:tcBorders>
              <w:top w:val="nil"/>
              <w:left w:val="nil"/>
              <w:bottom w:val="single" w:sz="4" w:space="0" w:color="auto"/>
              <w:right w:val="single" w:sz="4" w:space="0" w:color="auto"/>
            </w:tcBorders>
            <w:shd w:val="clear" w:color="auto" w:fill="auto"/>
            <w:vAlign w:val="center"/>
            <w:hideMark/>
          </w:tcPr>
          <w:p w14:paraId="7B423F56"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24</w:t>
            </w:r>
          </w:p>
        </w:tc>
        <w:tc>
          <w:tcPr>
            <w:tcW w:w="1180" w:type="dxa"/>
            <w:tcBorders>
              <w:top w:val="nil"/>
              <w:left w:val="nil"/>
              <w:bottom w:val="single" w:sz="4" w:space="0" w:color="auto"/>
              <w:right w:val="single" w:sz="4" w:space="0" w:color="auto"/>
            </w:tcBorders>
            <w:shd w:val="clear" w:color="auto" w:fill="auto"/>
            <w:vAlign w:val="center"/>
            <w:hideMark/>
          </w:tcPr>
          <w:p w14:paraId="3784BD74"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597</w:t>
            </w:r>
          </w:p>
        </w:tc>
        <w:tc>
          <w:tcPr>
            <w:tcW w:w="946" w:type="dxa"/>
            <w:tcBorders>
              <w:top w:val="nil"/>
              <w:left w:val="nil"/>
              <w:bottom w:val="single" w:sz="4" w:space="0" w:color="auto"/>
              <w:right w:val="single" w:sz="4" w:space="0" w:color="auto"/>
            </w:tcBorders>
            <w:shd w:val="clear" w:color="auto" w:fill="auto"/>
            <w:vAlign w:val="center"/>
            <w:hideMark/>
          </w:tcPr>
          <w:p w14:paraId="7A64E4AD"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30</w:t>
            </w:r>
          </w:p>
        </w:tc>
        <w:tc>
          <w:tcPr>
            <w:tcW w:w="1180" w:type="dxa"/>
            <w:tcBorders>
              <w:top w:val="nil"/>
              <w:left w:val="nil"/>
              <w:bottom w:val="single" w:sz="4" w:space="0" w:color="auto"/>
              <w:right w:val="single" w:sz="4" w:space="0" w:color="auto"/>
            </w:tcBorders>
            <w:shd w:val="clear" w:color="auto" w:fill="auto"/>
            <w:vAlign w:val="center"/>
            <w:hideMark/>
          </w:tcPr>
          <w:p w14:paraId="0BA5C36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696</w:t>
            </w:r>
          </w:p>
        </w:tc>
        <w:tc>
          <w:tcPr>
            <w:tcW w:w="848" w:type="dxa"/>
            <w:tcBorders>
              <w:top w:val="nil"/>
              <w:left w:val="nil"/>
              <w:bottom w:val="single" w:sz="4" w:space="0" w:color="auto"/>
              <w:right w:val="single" w:sz="4" w:space="0" w:color="auto"/>
            </w:tcBorders>
            <w:shd w:val="clear" w:color="auto" w:fill="auto"/>
            <w:vAlign w:val="center"/>
            <w:hideMark/>
          </w:tcPr>
          <w:p w14:paraId="7144FD88"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w:t>
            </w:r>
          </w:p>
        </w:tc>
        <w:tc>
          <w:tcPr>
            <w:tcW w:w="1180" w:type="dxa"/>
            <w:tcBorders>
              <w:top w:val="nil"/>
              <w:left w:val="nil"/>
              <w:bottom w:val="single" w:sz="4" w:space="0" w:color="auto"/>
              <w:right w:val="single" w:sz="4" w:space="0" w:color="auto"/>
            </w:tcBorders>
            <w:shd w:val="clear" w:color="auto" w:fill="auto"/>
            <w:vAlign w:val="center"/>
            <w:hideMark/>
          </w:tcPr>
          <w:p w14:paraId="7EBF4B6E"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131</w:t>
            </w:r>
          </w:p>
        </w:tc>
        <w:tc>
          <w:tcPr>
            <w:tcW w:w="946" w:type="dxa"/>
            <w:tcBorders>
              <w:top w:val="nil"/>
              <w:left w:val="nil"/>
              <w:bottom w:val="single" w:sz="4" w:space="0" w:color="auto"/>
              <w:right w:val="single" w:sz="4" w:space="0" w:color="auto"/>
            </w:tcBorders>
            <w:shd w:val="clear" w:color="auto" w:fill="auto"/>
            <w:vAlign w:val="center"/>
            <w:hideMark/>
          </w:tcPr>
          <w:p w14:paraId="0BBDB313"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78B99FA"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1424</w:t>
            </w:r>
          </w:p>
        </w:tc>
      </w:tr>
      <w:tr w:rsidR="00792577" w:rsidRPr="00244AC1" w14:paraId="44AA2243" w14:textId="77777777" w:rsidTr="00792577">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10CD476A"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2E397657"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xml:space="preserve">жоғары деңгейдегі сыныптар </w:t>
            </w:r>
            <w:r w:rsidRPr="00244AC1">
              <w:rPr>
                <w:rFonts w:ascii="Times New Roman" w:eastAsia="Times New Roman" w:hAnsi="Times New Roman" w:cs="Times New Roman"/>
                <w:color w:val="000000"/>
                <w:sz w:val="20"/>
                <w:szCs w:val="20"/>
                <w:lang w:eastAsia="ru-RU"/>
              </w:rPr>
              <w:lastRenderedPageBreak/>
              <w:t>(мамандандырылған Білім беру ұйымдары үшін)</w:t>
            </w:r>
          </w:p>
        </w:tc>
        <w:tc>
          <w:tcPr>
            <w:tcW w:w="851" w:type="dxa"/>
            <w:tcBorders>
              <w:top w:val="nil"/>
              <w:left w:val="nil"/>
              <w:bottom w:val="single" w:sz="4" w:space="0" w:color="auto"/>
              <w:right w:val="single" w:sz="4" w:space="0" w:color="auto"/>
            </w:tcBorders>
            <w:shd w:val="clear" w:color="auto" w:fill="auto"/>
            <w:vAlign w:val="center"/>
            <w:hideMark/>
          </w:tcPr>
          <w:p w14:paraId="6D7DB05C"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lastRenderedPageBreak/>
              <w:t>0</w:t>
            </w:r>
          </w:p>
        </w:tc>
        <w:tc>
          <w:tcPr>
            <w:tcW w:w="1180" w:type="dxa"/>
            <w:tcBorders>
              <w:top w:val="nil"/>
              <w:left w:val="nil"/>
              <w:bottom w:val="single" w:sz="4" w:space="0" w:color="auto"/>
              <w:right w:val="single" w:sz="4" w:space="0" w:color="auto"/>
            </w:tcBorders>
            <w:shd w:val="clear" w:color="auto" w:fill="auto"/>
            <w:vAlign w:val="center"/>
            <w:hideMark/>
          </w:tcPr>
          <w:p w14:paraId="09E3A193"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6" w:type="dxa"/>
            <w:tcBorders>
              <w:top w:val="nil"/>
              <w:left w:val="nil"/>
              <w:bottom w:val="single" w:sz="4" w:space="0" w:color="auto"/>
              <w:right w:val="single" w:sz="4" w:space="0" w:color="auto"/>
            </w:tcBorders>
            <w:shd w:val="clear" w:color="auto" w:fill="auto"/>
            <w:vAlign w:val="center"/>
            <w:hideMark/>
          </w:tcPr>
          <w:p w14:paraId="7CBA4A7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11C76457"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848" w:type="dxa"/>
            <w:tcBorders>
              <w:top w:val="nil"/>
              <w:left w:val="nil"/>
              <w:bottom w:val="single" w:sz="4" w:space="0" w:color="auto"/>
              <w:right w:val="single" w:sz="4" w:space="0" w:color="auto"/>
            </w:tcBorders>
            <w:shd w:val="clear" w:color="auto" w:fill="auto"/>
            <w:vAlign w:val="center"/>
            <w:hideMark/>
          </w:tcPr>
          <w:p w14:paraId="29611E92"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0DDE8D07"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6" w:type="dxa"/>
            <w:tcBorders>
              <w:top w:val="nil"/>
              <w:left w:val="nil"/>
              <w:bottom w:val="single" w:sz="4" w:space="0" w:color="auto"/>
              <w:right w:val="single" w:sz="4" w:space="0" w:color="auto"/>
            </w:tcBorders>
            <w:shd w:val="clear" w:color="auto" w:fill="auto"/>
            <w:vAlign w:val="center"/>
            <w:hideMark/>
          </w:tcPr>
          <w:p w14:paraId="2DD4EBAF"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5C625D82"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r>
      <w:tr w:rsidR="00792577" w:rsidRPr="00244AC1" w14:paraId="002285C3" w14:textId="77777777" w:rsidTr="005B4ECC">
        <w:trPr>
          <w:trHeight w:val="167"/>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4DF13C9B"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lastRenderedPageBreak/>
              <w:t> </w:t>
            </w:r>
          </w:p>
        </w:tc>
        <w:tc>
          <w:tcPr>
            <w:tcW w:w="1705" w:type="dxa"/>
            <w:tcBorders>
              <w:top w:val="nil"/>
              <w:left w:val="nil"/>
              <w:bottom w:val="single" w:sz="4" w:space="0" w:color="auto"/>
              <w:right w:val="single" w:sz="4" w:space="0" w:color="auto"/>
            </w:tcBorders>
            <w:shd w:val="clear" w:color="auto" w:fill="auto"/>
            <w:vAlign w:val="center"/>
            <w:hideMark/>
          </w:tcPr>
          <w:p w14:paraId="3AAEDF19"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гимназиялық сыныптар</w:t>
            </w:r>
          </w:p>
        </w:tc>
        <w:tc>
          <w:tcPr>
            <w:tcW w:w="851" w:type="dxa"/>
            <w:tcBorders>
              <w:top w:val="nil"/>
              <w:left w:val="nil"/>
              <w:bottom w:val="single" w:sz="4" w:space="0" w:color="auto"/>
              <w:right w:val="single" w:sz="4" w:space="0" w:color="auto"/>
            </w:tcBorders>
            <w:shd w:val="clear" w:color="auto" w:fill="auto"/>
            <w:vAlign w:val="center"/>
            <w:hideMark/>
          </w:tcPr>
          <w:p w14:paraId="61B1A549"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771ECE3D"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6" w:type="dxa"/>
            <w:tcBorders>
              <w:top w:val="nil"/>
              <w:left w:val="nil"/>
              <w:bottom w:val="single" w:sz="4" w:space="0" w:color="auto"/>
              <w:right w:val="single" w:sz="4" w:space="0" w:color="auto"/>
            </w:tcBorders>
            <w:shd w:val="clear" w:color="auto" w:fill="auto"/>
            <w:vAlign w:val="center"/>
            <w:hideMark/>
          </w:tcPr>
          <w:p w14:paraId="73DAE98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303CD0B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848" w:type="dxa"/>
            <w:tcBorders>
              <w:top w:val="nil"/>
              <w:left w:val="nil"/>
              <w:bottom w:val="single" w:sz="4" w:space="0" w:color="auto"/>
              <w:right w:val="single" w:sz="4" w:space="0" w:color="auto"/>
            </w:tcBorders>
            <w:shd w:val="clear" w:color="auto" w:fill="auto"/>
            <w:vAlign w:val="center"/>
            <w:hideMark/>
          </w:tcPr>
          <w:p w14:paraId="281F775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5A30FD72"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6" w:type="dxa"/>
            <w:tcBorders>
              <w:top w:val="nil"/>
              <w:left w:val="nil"/>
              <w:bottom w:val="single" w:sz="4" w:space="0" w:color="auto"/>
              <w:right w:val="single" w:sz="4" w:space="0" w:color="auto"/>
            </w:tcBorders>
            <w:shd w:val="clear" w:color="auto" w:fill="auto"/>
            <w:vAlign w:val="center"/>
            <w:hideMark/>
          </w:tcPr>
          <w:p w14:paraId="2477DFE6"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25D53A19"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r>
      <w:tr w:rsidR="00792577" w:rsidRPr="00244AC1" w14:paraId="3EDB86B2" w14:textId="77777777" w:rsidTr="00792577">
        <w:trPr>
          <w:trHeight w:val="387"/>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4772318D"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02E3D268"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лицей сыныптары</w:t>
            </w:r>
          </w:p>
        </w:tc>
        <w:tc>
          <w:tcPr>
            <w:tcW w:w="851" w:type="dxa"/>
            <w:tcBorders>
              <w:top w:val="nil"/>
              <w:left w:val="nil"/>
              <w:bottom w:val="single" w:sz="4" w:space="0" w:color="auto"/>
              <w:right w:val="single" w:sz="4" w:space="0" w:color="auto"/>
            </w:tcBorders>
            <w:shd w:val="clear" w:color="auto" w:fill="auto"/>
            <w:vAlign w:val="center"/>
            <w:hideMark/>
          </w:tcPr>
          <w:p w14:paraId="790B9C0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14:paraId="4D6D6D85"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0</w:t>
            </w:r>
          </w:p>
        </w:tc>
        <w:tc>
          <w:tcPr>
            <w:tcW w:w="946" w:type="dxa"/>
            <w:tcBorders>
              <w:top w:val="nil"/>
              <w:left w:val="nil"/>
              <w:bottom w:val="single" w:sz="4" w:space="0" w:color="auto"/>
              <w:right w:val="single" w:sz="4" w:space="0" w:color="auto"/>
            </w:tcBorders>
            <w:shd w:val="clear" w:color="auto" w:fill="auto"/>
            <w:vAlign w:val="center"/>
            <w:hideMark/>
          </w:tcPr>
          <w:p w14:paraId="7A0F61E7"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10</w:t>
            </w:r>
          </w:p>
        </w:tc>
        <w:tc>
          <w:tcPr>
            <w:tcW w:w="1180" w:type="dxa"/>
            <w:tcBorders>
              <w:top w:val="nil"/>
              <w:left w:val="nil"/>
              <w:bottom w:val="single" w:sz="4" w:space="0" w:color="auto"/>
              <w:right w:val="single" w:sz="4" w:space="0" w:color="auto"/>
            </w:tcBorders>
            <w:shd w:val="clear" w:color="auto" w:fill="auto"/>
            <w:vAlign w:val="center"/>
            <w:hideMark/>
          </w:tcPr>
          <w:p w14:paraId="3B2BCBE9"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278</w:t>
            </w:r>
          </w:p>
        </w:tc>
        <w:tc>
          <w:tcPr>
            <w:tcW w:w="848" w:type="dxa"/>
            <w:tcBorders>
              <w:top w:val="nil"/>
              <w:left w:val="nil"/>
              <w:bottom w:val="single" w:sz="4" w:space="0" w:color="auto"/>
              <w:right w:val="single" w:sz="4" w:space="0" w:color="auto"/>
            </w:tcBorders>
            <w:shd w:val="clear" w:color="auto" w:fill="auto"/>
            <w:vAlign w:val="center"/>
            <w:hideMark/>
          </w:tcPr>
          <w:p w14:paraId="1A3A8030"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5</w:t>
            </w:r>
          </w:p>
        </w:tc>
        <w:tc>
          <w:tcPr>
            <w:tcW w:w="1180" w:type="dxa"/>
            <w:tcBorders>
              <w:top w:val="nil"/>
              <w:left w:val="nil"/>
              <w:bottom w:val="single" w:sz="4" w:space="0" w:color="auto"/>
              <w:right w:val="single" w:sz="4" w:space="0" w:color="auto"/>
            </w:tcBorders>
            <w:shd w:val="clear" w:color="auto" w:fill="auto"/>
            <w:vAlign w:val="center"/>
            <w:hideMark/>
          </w:tcPr>
          <w:p w14:paraId="51548369"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103</w:t>
            </w:r>
          </w:p>
        </w:tc>
        <w:tc>
          <w:tcPr>
            <w:tcW w:w="946" w:type="dxa"/>
            <w:tcBorders>
              <w:top w:val="nil"/>
              <w:left w:val="nil"/>
              <w:bottom w:val="single" w:sz="4" w:space="0" w:color="auto"/>
              <w:right w:val="single" w:sz="4" w:space="0" w:color="auto"/>
            </w:tcBorders>
            <w:shd w:val="clear" w:color="auto" w:fill="auto"/>
            <w:vAlign w:val="center"/>
            <w:hideMark/>
          </w:tcPr>
          <w:p w14:paraId="3242220C"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E20E41A"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381</w:t>
            </w:r>
          </w:p>
        </w:tc>
      </w:tr>
      <w:tr w:rsidR="00792577" w:rsidRPr="00244AC1" w14:paraId="3BEC71F8" w14:textId="77777777" w:rsidTr="00EC5D3A">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06CB3EEC" w14:textId="77777777" w:rsidR="00792577" w:rsidRPr="00244AC1" w:rsidRDefault="00792577"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3E39988F" w14:textId="77777777" w:rsidR="00792577" w:rsidRPr="00244AC1" w:rsidRDefault="00792577"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арнайы сыныптар (түзету)</w:t>
            </w:r>
          </w:p>
        </w:tc>
        <w:tc>
          <w:tcPr>
            <w:tcW w:w="851" w:type="dxa"/>
            <w:tcBorders>
              <w:top w:val="nil"/>
              <w:left w:val="nil"/>
              <w:bottom w:val="single" w:sz="4" w:space="0" w:color="auto"/>
              <w:right w:val="single" w:sz="4" w:space="0" w:color="auto"/>
            </w:tcBorders>
            <w:shd w:val="clear" w:color="auto" w:fill="auto"/>
            <w:vAlign w:val="center"/>
          </w:tcPr>
          <w:p w14:paraId="429E81F6" w14:textId="300A9739"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180" w:type="dxa"/>
            <w:tcBorders>
              <w:top w:val="nil"/>
              <w:left w:val="nil"/>
              <w:bottom w:val="single" w:sz="4" w:space="0" w:color="auto"/>
              <w:right w:val="single" w:sz="4" w:space="0" w:color="auto"/>
            </w:tcBorders>
            <w:shd w:val="clear" w:color="auto" w:fill="auto"/>
            <w:vAlign w:val="center"/>
          </w:tcPr>
          <w:p w14:paraId="55EC964E" w14:textId="21582446"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946" w:type="dxa"/>
            <w:tcBorders>
              <w:top w:val="nil"/>
              <w:left w:val="nil"/>
              <w:bottom w:val="single" w:sz="4" w:space="0" w:color="auto"/>
              <w:right w:val="single" w:sz="4" w:space="0" w:color="auto"/>
            </w:tcBorders>
            <w:shd w:val="clear" w:color="auto" w:fill="auto"/>
            <w:vAlign w:val="center"/>
          </w:tcPr>
          <w:p w14:paraId="704F034D" w14:textId="4D745E9B"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180" w:type="dxa"/>
            <w:tcBorders>
              <w:top w:val="nil"/>
              <w:left w:val="nil"/>
              <w:bottom w:val="single" w:sz="4" w:space="0" w:color="auto"/>
              <w:right w:val="single" w:sz="4" w:space="0" w:color="auto"/>
            </w:tcBorders>
            <w:shd w:val="clear" w:color="auto" w:fill="auto"/>
            <w:vAlign w:val="center"/>
          </w:tcPr>
          <w:p w14:paraId="223EA06E" w14:textId="045E3D99"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848" w:type="dxa"/>
            <w:tcBorders>
              <w:top w:val="nil"/>
              <w:left w:val="nil"/>
              <w:bottom w:val="single" w:sz="4" w:space="0" w:color="auto"/>
              <w:right w:val="single" w:sz="4" w:space="0" w:color="auto"/>
            </w:tcBorders>
            <w:shd w:val="clear" w:color="auto" w:fill="auto"/>
            <w:vAlign w:val="center"/>
          </w:tcPr>
          <w:p w14:paraId="579D4E63" w14:textId="2E6DCF87"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180" w:type="dxa"/>
            <w:tcBorders>
              <w:top w:val="nil"/>
              <w:left w:val="nil"/>
              <w:bottom w:val="single" w:sz="4" w:space="0" w:color="auto"/>
              <w:right w:val="single" w:sz="4" w:space="0" w:color="auto"/>
            </w:tcBorders>
            <w:shd w:val="clear" w:color="auto" w:fill="auto"/>
            <w:vAlign w:val="center"/>
          </w:tcPr>
          <w:p w14:paraId="48D50F2B" w14:textId="45BF49AE"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946" w:type="dxa"/>
            <w:tcBorders>
              <w:top w:val="nil"/>
              <w:left w:val="nil"/>
              <w:bottom w:val="single" w:sz="4" w:space="0" w:color="auto"/>
              <w:right w:val="single" w:sz="4" w:space="0" w:color="auto"/>
            </w:tcBorders>
            <w:shd w:val="clear" w:color="auto" w:fill="auto"/>
            <w:vAlign w:val="center"/>
          </w:tcPr>
          <w:p w14:paraId="30B3D158" w14:textId="567A77AB"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276" w:type="dxa"/>
            <w:tcBorders>
              <w:top w:val="nil"/>
              <w:left w:val="nil"/>
              <w:bottom w:val="single" w:sz="4" w:space="0" w:color="auto"/>
              <w:right w:val="single" w:sz="4" w:space="0" w:color="auto"/>
            </w:tcBorders>
            <w:shd w:val="clear" w:color="auto" w:fill="auto"/>
            <w:noWrap/>
            <w:vAlign w:val="center"/>
          </w:tcPr>
          <w:p w14:paraId="7D72E5F2" w14:textId="334DC4B2" w:rsidR="00792577"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r>
    </w:tbl>
    <w:p w14:paraId="28F372CB" w14:textId="250879DD" w:rsidR="00792577" w:rsidRDefault="00792577" w:rsidP="00961D48">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r w:rsidRPr="00244AC1">
        <w:rPr>
          <w:i w:val="0"/>
          <w:color w:val="000000" w:themeColor="text1"/>
          <w:spacing w:val="-2"/>
          <w:u w:val="none"/>
        </w:rPr>
        <w:t>2022-2023 оқу жылы бойынша Білім алушылар контингентінің құрылымы</w:t>
      </w:r>
    </w:p>
    <w:p w14:paraId="13D972BB" w14:textId="77777777" w:rsidR="00EC5D3A" w:rsidRPr="00244AC1" w:rsidRDefault="00EC5D3A" w:rsidP="00961D48">
      <w:pPr>
        <w:pStyle w:val="2"/>
        <w:tabs>
          <w:tab w:val="left" w:pos="284"/>
        </w:tabs>
        <w:spacing w:before="100" w:beforeAutospacing="1" w:after="100" w:afterAutospacing="1" w:line="20" w:lineRule="atLeast"/>
        <w:ind w:left="0" w:firstLine="567"/>
        <w:contextualSpacing/>
        <w:jc w:val="both"/>
        <w:rPr>
          <w:i w:val="0"/>
          <w:color w:val="000000" w:themeColor="text1"/>
          <w:spacing w:val="-2"/>
          <w:u w:val="none"/>
        </w:rPr>
      </w:pPr>
    </w:p>
    <w:tbl>
      <w:tblPr>
        <w:tblW w:w="10529" w:type="dxa"/>
        <w:tblLayout w:type="fixed"/>
        <w:tblLook w:val="04A0" w:firstRow="1" w:lastRow="0" w:firstColumn="1" w:lastColumn="0" w:noHBand="0" w:noVBand="1"/>
      </w:tblPr>
      <w:tblGrid>
        <w:gridCol w:w="417"/>
        <w:gridCol w:w="1705"/>
        <w:gridCol w:w="851"/>
        <w:gridCol w:w="1180"/>
        <w:gridCol w:w="946"/>
        <w:gridCol w:w="1180"/>
        <w:gridCol w:w="848"/>
        <w:gridCol w:w="1232"/>
        <w:gridCol w:w="894"/>
        <w:gridCol w:w="1276"/>
      </w:tblGrid>
      <w:tr w:rsidR="005B4ECC" w:rsidRPr="00244AC1" w14:paraId="2FAC828A" w14:textId="77777777" w:rsidTr="00EC5D3A">
        <w:trPr>
          <w:trHeight w:val="690"/>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66775"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w:t>
            </w:r>
          </w:p>
        </w:tc>
        <w:tc>
          <w:tcPr>
            <w:tcW w:w="1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2BF787"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 xml:space="preserve"> контингенттің құрылымы</w:t>
            </w:r>
          </w:p>
        </w:tc>
        <w:tc>
          <w:tcPr>
            <w:tcW w:w="2031" w:type="dxa"/>
            <w:gridSpan w:val="2"/>
            <w:tcBorders>
              <w:top w:val="single" w:sz="4" w:space="0" w:color="auto"/>
              <w:left w:val="nil"/>
              <w:bottom w:val="single" w:sz="4" w:space="0" w:color="auto"/>
              <w:right w:val="single" w:sz="4" w:space="0" w:color="000000"/>
            </w:tcBorders>
            <w:shd w:val="clear" w:color="auto" w:fill="auto"/>
            <w:vAlign w:val="center"/>
            <w:hideMark/>
          </w:tcPr>
          <w:p w14:paraId="50C3D1FB"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бастауыш мектеп</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35B5F28"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негізгі мектеп</w:t>
            </w:r>
          </w:p>
        </w:tc>
        <w:tc>
          <w:tcPr>
            <w:tcW w:w="2080" w:type="dxa"/>
            <w:gridSpan w:val="2"/>
            <w:tcBorders>
              <w:top w:val="single" w:sz="4" w:space="0" w:color="auto"/>
              <w:left w:val="nil"/>
              <w:bottom w:val="single" w:sz="4" w:space="0" w:color="auto"/>
              <w:right w:val="single" w:sz="4" w:space="0" w:color="000000"/>
            </w:tcBorders>
            <w:shd w:val="clear" w:color="auto" w:fill="auto"/>
            <w:vAlign w:val="center"/>
            <w:hideMark/>
          </w:tcPr>
          <w:p w14:paraId="635E3442"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орта мектеп</w:t>
            </w:r>
          </w:p>
        </w:tc>
        <w:tc>
          <w:tcPr>
            <w:tcW w:w="2170" w:type="dxa"/>
            <w:gridSpan w:val="2"/>
            <w:tcBorders>
              <w:top w:val="single" w:sz="4" w:space="0" w:color="auto"/>
              <w:left w:val="nil"/>
              <w:bottom w:val="single" w:sz="4" w:space="0" w:color="auto"/>
              <w:right w:val="single" w:sz="4" w:space="0" w:color="000000"/>
            </w:tcBorders>
            <w:shd w:val="clear" w:color="auto" w:fill="auto"/>
            <w:vAlign w:val="center"/>
            <w:hideMark/>
          </w:tcPr>
          <w:p w14:paraId="3007A0B1"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мектеп бойынша барлық контингент</w:t>
            </w:r>
          </w:p>
        </w:tc>
      </w:tr>
      <w:tr w:rsidR="005B4ECC" w:rsidRPr="00244AC1" w14:paraId="7C44C639" w14:textId="77777777" w:rsidTr="00EC5D3A">
        <w:trPr>
          <w:trHeight w:val="885"/>
        </w:trPr>
        <w:tc>
          <w:tcPr>
            <w:tcW w:w="417" w:type="dxa"/>
            <w:vMerge/>
            <w:tcBorders>
              <w:top w:val="single" w:sz="4" w:space="0" w:color="auto"/>
              <w:left w:val="single" w:sz="4" w:space="0" w:color="auto"/>
              <w:bottom w:val="single" w:sz="4" w:space="0" w:color="000000"/>
              <w:right w:val="single" w:sz="4" w:space="0" w:color="auto"/>
            </w:tcBorders>
            <w:vAlign w:val="center"/>
            <w:hideMark/>
          </w:tcPr>
          <w:p w14:paraId="0818B29E" w14:textId="77777777" w:rsidR="005B4ECC" w:rsidRPr="00244AC1" w:rsidRDefault="005B4ECC" w:rsidP="00961D48">
            <w:pPr>
              <w:tabs>
                <w:tab w:val="left" w:pos="284"/>
              </w:tabs>
              <w:spacing w:after="0" w:line="240" w:lineRule="auto"/>
              <w:ind w:firstLine="567"/>
              <w:rPr>
                <w:rFonts w:ascii="Times New Roman" w:eastAsia="Times New Roman" w:hAnsi="Times New Roman" w:cs="Times New Roman"/>
                <w:b/>
                <w:bCs/>
                <w:color w:val="000000"/>
                <w:sz w:val="20"/>
                <w:szCs w:val="20"/>
                <w:lang w:eastAsia="ru-RU"/>
              </w:rPr>
            </w:pPr>
          </w:p>
        </w:tc>
        <w:tc>
          <w:tcPr>
            <w:tcW w:w="1705" w:type="dxa"/>
            <w:vMerge/>
            <w:tcBorders>
              <w:top w:val="single" w:sz="4" w:space="0" w:color="auto"/>
              <w:left w:val="single" w:sz="4" w:space="0" w:color="auto"/>
              <w:bottom w:val="single" w:sz="4" w:space="0" w:color="000000"/>
              <w:right w:val="single" w:sz="4" w:space="0" w:color="auto"/>
            </w:tcBorders>
            <w:vAlign w:val="center"/>
            <w:hideMark/>
          </w:tcPr>
          <w:p w14:paraId="3688F9A4" w14:textId="77777777" w:rsidR="005B4ECC" w:rsidRPr="00244AC1" w:rsidRDefault="005B4ECC" w:rsidP="00961D48">
            <w:pPr>
              <w:tabs>
                <w:tab w:val="left" w:pos="284"/>
              </w:tabs>
              <w:spacing w:after="0" w:line="240" w:lineRule="auto"/>
              <w:ind w:firstLine="567"/>
              <w:rPr>
                <w:rFonts w:ascii="Times New Roman" w:eastAsia="Times New Roman" w:hAnsi="Times New Roman" w:cs="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3FDDE2CB"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14:paraId="3E5253E6"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946" w:type="dxa"/>
            <w:tcBorders>
              <w:top w:val="nil"/>
              <w:left w:val="nil"/>
              <w:bottom w:val="single" w:sz="4" w:space="0" w:color="auto"/>
              <w:right w:val="single" w:sz="4" w:space="0" w:color="auto"/>
            </w:tcBorders>
            <w:shd w:val="clear" w:color="auto" w:fill="auto"/>
            <w:vAlign w:val="center"/>
            <w:hideMark/>
          </w:tcPr>
          <w:p w14:paraId="77696356"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14:paraId="2114D0B5"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848" w:type="dxa"/>
            <w:tcBorders>
              <w:top w:val="nil"/>
              <w:left w:val="nil"/>
              <w:bottom w:val="single" w:sz="4" w:space="0" w:color="auto"/>
              <w:right w:val="single" w:sz="4" w:space="0" w:color="auto"/>
            </w:tcBorders>
            <w:shd w:val="clear" w:color="auto" w:fill="auto"/>
            <w:vAlign w:val="center"/>
            <w:hideMark/>
          </w:tcPr>
          <w:p w14:paraId="369769F9"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232" w:type="dxa"/>
            <w:tcBorders>
              <w:top w:val="nil"/>
              <w:left w:val="nil"/>
              <w:bottom w:val="single" w:sz="4" w:space="0" w:color="auto"/>
              <w:right w:val="single" w:sz="4" w:space="0" w:color="auto"/>
            </w:tcBorders>
            <w:shd w:val="clear" w:color="auto" w:fill="auto"/>
            <w:vAlign w:val="center"/>
            <w:hideMark/>
          </w:tcPr>
          <w:p w14:paraId="69C95477"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c>
          <w:tcPr>
            <w:tcW w:w="894" w:type="dxa"/>
            <w:tcBorders>
              <w:top w:val="nil"/>
              <w:left w:val="nil"/>
              <w:bottom w:val="single" w:sz="4" w:space="0" w:color="auto"/>
              <w:right w:val="single" w:sz="4" w:space="0" w:color="auto"/>
            </w:tcBorders>
            <w:shd w:val="clear" w:color="auto" w:fill="auto"/>
            <w:vAlign w:val="center"/>
            <w:hideMark/>
          </w:tcPr>
          <w:p w14:paraId="6BBA3F5B"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жалпы сынып саны</w:t>
            </w:r>
          </w:p>
        </w:tc>
        <w:tc>
          <w:tcPr>
            <w:tcW w:w="1276" w:type="dxa"/>
            <w:tcBorders>
              <w:top w:val="nil"/>
              <w:left w:val="nil"/>
              <w:bottom w:val="single" w:sz="4" w:space="0" w:color="auto"/>
              <w:right w:val="single" w:sz="4" w:space="0" w:color="auto"/>
            </w:tcBorders>
            <w:shd w:val="clear" w:color="auto" w:fill="auto"/>
            <w:vAlign w:val="center"/>
            <w:hideMark/>
          </w:tcPr>
          <w:p w14:paraId="631D7600" w14:textId="77777777" w:rsidR="005B4ECC" w:rsidRPr="00244AC1" w:rsidRDefault="005B4ECC" w:rsidP="00EC5D3A">
            <w:pPr>
              <w:tabs>
                <w:tab w:val="left" w:pos="284"/>
              </w:tabs>
              <w:spacing w:after="0" w:line="240" w:lineRule="auto"/>
              <w:rPr>
                <w:rFonts w:ascii="Times New Roman" w:eastAsia="Times New Roman" w:hAnsi="Times New Roman" w:cs="Times New Roman"/>
                <w:b/>
                <w:bCs/>
                <w:color w:val="000000"/>
                <w:sz w:val="20"/>
                <w:szCs w:val="20"/>
                <w:lang w:eastAsia="ru-RU"/>
              </w:rPr>
            </w:pPr>
            <w:r w:rsidRPr="00244AC1">
              <w:rPr>
                <w:rFonts w:ascii="Times New Roman" w:eastAsia="Times New Roman" w:hAnsi="Times New Roman" w:cs="Times New Roman"/>
                <w:b/>
                <w:bCs/>
                <w:color w:val="000000"/>
                <w:sz w:val="20"/>
                <w:szCs w:val="20"/>
                <w:lang w:eastAsia="ru-RU"/>
              </w:rPr>
              <w:t>оқушылар саны</w:t>
            </w:r>
          </w:p>
        </w:tc>
      </w:tr>
      <w:tr w:rsidR="005B4ECC" w:rsidRPr="00244AC1" w14:paraId="23DD39DF" w14:textId="77777777" w:rsidTr="00EC5D3A">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75756BF2"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34BB0AD7" w14:textId="77777777"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жалпы білім беретін сыныптар</w:t>
            </w:r>
          </w:p>
        </w:tc>
        <w:tc>
          <w:tcPr>
            <w:tcW w:w="851" w:type="dxa"/>
            <w:tcBorders>
              <w:top w:val="nil"/>
              <w:left w:val="nil"/>
              <w:bottom w:val="single" w:sz="4" w:space="0" w:color="auto"/>
              <w:right w:val="single" w:sz="4" w:space="0" w:color="auto"/>
            </w:tcBorders>
            <w:shd w:val="clear" w:color="auto" w:fill="auto"/>
            <w:vAlign w:val="center"/>
            <w:hideMark/>
          </w:tcPr>
          <w:p w14:paraId="069BB18D" w14:textId="63EB6B36"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24</w:t>
            </w:r>
          </w:p>
        </w:tc>
        <w:tc>
          <w:tcPr>
            <w:tcW w:w="1180" w:type="dxa"/>
            <w:tcBorders>
              <w:top w:val="nil"/>
              <w:left w:val="nil"/>
              <w:bottom w:val="single" w:sz="4" w:space="0" w:color="auto"/>
              <w:right w:val="single" w:sz="4" w:space="0" w:color="auto"/>
            </w:tcBorders>
            <w:shd w:val="clear" w:color="auto" w:fill="auto"/>
            <w:vAlign w:val="center"/>
            <w:hideMark/>
          </w:tcPr>
          <w:p w14:paraId="1DF720BA" w14:textId="2632B8B3"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579</w:t>
            </w:r>
          </w:p>
        </w:tc>
        <w:tc>
          <w:tcPr>
            <w:tcW w:w="946" w:type="dxa"/>
            <w:tcBorders>
              <w:top w:val="nil"/>
              <w:left w:val="nil"/>
              <w:bottom w:val="single" w:sz="4" w:space="0" w:color="auto"/>
              <w:right w:val="single" w:sz="4" w:space="0" w:color="auto"/>
            </w:tcBorders>
            <w:shd w:val="clear" w:color="auto" w:fill="auto"/>
            <w:vAlign w:val="center"/>
            <w:hideMark/>
          </w:tcPr>
          <w:p w14:paraId="2CAF4362" w14:textId="0E9FC5D0"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30</w:t>
            </w:r>
          </w:p>
        </w:tc>
        <w:tc>
          <w:tcPr>
            <w:tcW w:w="1180" w:type="dxa"/>
            <w:tcBorders>
              <w:top w:val="nil"/>
              <w:left w:val="nil"/>
              <w:bottom w:val="single" w:sz="4" w:space="0" w:color="auto"/>
              <w:right w:val="single" w:sz="4" w:space="0" w:color="auto"/>
            </w:tcBorders>
            <w:shd w:val="clear" w:color="auto" w:fill="auto"/>
            <w:vAlign w:val="center"/>
            <w:hideMark/>
          </w:tcPr>
          <w:p w14:paraId="5AB8C8D6" w14:textId="6A4B3DAA"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683</w:t>
            </w:r>
          </w:p>
        </w:tc>
        <w:tc>
          <w:tcPr>
            <w:tcW w:w="848" w:type="dxa"/>
            <w:tcBorders>
              <w:top w:val="nil"/>
              <w:left w:val="nil"/>
              <w:bottom w:val="single" w:sz="4" w:space="0" w:color="auto"/>
              <w:right w:val="single" w:sz="4" w:space="0" w:color="auto"/>
            </w:tcBorders>
            <w:shd w:val="clear" w:color="auto" w:fill="auto"/>
            <w:vAlign w:val="center"/>
            <w:hideMark/>
          </w:tcPr>
          <w:p w14:paraId="7DFDA975" w14:textId="3012C200"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6</w:t>
            </w:r>
          </w:p>
        </w:tc>
        <w:tc>
          <w:tcPr>
            <w:tcW w:w="1232" w:type="dxa"/>
            <w:tcBorders>
              <w:top w:val="nil"/>
              <w:left w:val="nil"/>
              <w:bottom w:val="single" w:sz="4" w:space="0" w:color="auto"/>
              <w:right w:val="single" w:sz="4" w:space="0" w:color="auto"/>
            </w:tcBorders>
            <w:shd w:val="clear" w:color="auto" w:fill="auto"/>
            <w:vAlign w:val="center"/>
            <w:hideMark/>
          </w:tcPr>
          <w:p w14:paraId="075AE70B" w14:textId="2B672346"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130</w:t>
            </w:r>
          </w:p>
        </w:tc>
        <w:tc>
          <w:tcPr>
            <w:tcW w:w="894" w:type="dxa"/>
            <w:tcBorders>
              <w:top w:val="nil"/>
              <w:left w:val="nil"/>
              <w:bottom w:val="single" w:sz="4" w:space="0" w:color="auto"/>
              <w:right w:val="single" w:sz="4" w:space="0" w:color="auto"/>
            </w:tcBorders>
            <w:shd w:val="clear" w:color="auto" w:fill="auto"/>
            <w:vAlign w:val="center"/>
            <w:hideMark/>
          </w:tcPr>
          <w:p w14:paraId="455E3616" w14:textId="3B9009CE"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auto"/>
            <w:noWrap/>
            <w:vAlign w:val="center"/>
            <w:hideMark/>
          </w:tcPr>
          <w:p w14:paraId="4A4DC076" w14:textId="47B3176D"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1392</w:t>
            </w:r>
          </w:p>
        </w:tc>
      </w:tr>
      <w:tr w:rsidR="005B4ECC" w:rsidRPr="00244AC1" w14:paraId="3728F57E" w14:textId="77777777" w:rsidTr="00EC5D3A">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7901F307"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5AD55DA2" w14:textId="77777777"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жоғары деңгейдегі сыныптар (мамандандырылған Білім беру ұйымдары үшін)</w:t>
            </w:r>
          </w:p>
        </w:tc>
        <w:tc>
          <w:tcPr>
            <w:tcW w:w="851" w:type="dxa"/>
            <w:tcBorders>
              <w:top w:val="nil"/>
              <w:left w:val="nil"/>
              <w:bottom w:val="single" w:sz="4" w:space="0" w:color="auto"/>
              <w:right w:val="single" w:sz="4" w:space="0" w:color="auto"/>
            </w:tcBorders>
            <w:shd w:val="clear" w:color="auto" w:fill="auto"/>
            <w:vAlign w:val="center"/>
            <w:hideMark/>
          </w:tcPr>
          <w:p w14:paraId="46760710" w14:textId="7771CF09"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vAlign w:val="center"/>
            <w:hideMark/>
          </w:tcPr>
          <w:p w14:paraId="38F9CA47" w14:textId="4F49B4AC"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946" w:type="dxa"/>
            <w:tcBorders>
              <w:top w:val="nil"/>
              <w:left w:val="nil"/>
              <w:bottom w:val="single" w:sz="4" w:space="0" w:color="auto"/>
              <w:right w:val="single" w:sz="4" w:space="0" w:color="auto"/>
            </w:tcBorders>
            <w:shd w:val="clear" w:color="auto" w:fill="auto"/>
            <w:vAlign w:val="center"/>
            <w:hideMark/>
          </w:tcPr>
          <w:p w14:paraId="61D1DAFC" w14:textId="2BA94A0F"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vAlign w:val="center"/>
            <w:hideMark/>
          </w:tcPr>
          <w:p w14:paraId="4ACAE38B" w14:textId="2250ABAD"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848" w:type="dxa"/>
            <w:tcBorders>
              <w:top w:val="nil"/>
              <w:left w:val="nil"/>
              <w:bottom w:val="single" w:sz="4" w:space="0" w:color="auto"/>
              <w:right w:val="single" w:sz="4" w:space="0" w:color="auto"/>
            </w:tcBorders>
            <w:shd w:val="clear" w:color="auto" w:fill="auto"/>
            <w:vAlign w:val="center"/>
            <w:hideMark/>
          </w:tcPr>
          <w:p w14:paraId="648817D9" w14:textId="4A11B255"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232" w:type="dxa"/>
            <w:tcBorders>
              <w:top w:val="nil"/>
              <w:left w:val="nil"/>
              <w:bottom w:val="single" w:sz="4" w:space="0" w:color="auto"/>
              <w:right w:val="single" w:sz="4" w:space="0" w:color="auto"/>
            </w:tcBorders>
            <w:shd w:val="clear" w:color="auto" w:fill="auto"/>
            <w:vAlign w:val="center"/>
            <w:hideMark/>
          </w:tcPr>
          <w:p w14:paraId="5407BD31" w14:textId="43E19D38"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47F1E714" w14:textId="16356878"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3AC1C9" w14:textId="79DA143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r>
      <w:tr w:rsidR="005B4ECC" w:rsidRPr="00244AC1" w14:paraId="18BF5717" w14:textId="77777777" w:rsidTr="00EC5D3A">
        <w:trPr>
          <w:trHeight w:val="423"/>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395EA277"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7E8B71D7" w14:textId="77777777"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гимназиялық сыныптар</w:t>
            </w:r>
          </w:p>
        </w:tc>
        <w:tc>
          <w:tcPr>
            <w:tcW w:w="851" w:type="dxa"/>
            <w:tcBorders>
              <w:top w:val="nil"/>
              <w:left w:val="nil"/>
              <w:bottom w:val="single" w:sz="4" w:space="0" w:color="auto"/>
              <w:right w:val="single" w:sz="4" w:space="0" w:color="auto"/>
            </w:tcBorders>
            <w:shd w:val="clear" w:color="auto" w:fill="auto"/>
            <w:vAlign w:val="center"/>
            <w:hideMark/>
          </w:tcPr>
          <w:p w14:paraId="469B314D" w14:textId="312B405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vAlign w:val="center"/>
            <w:hideMark/>
          </w:tcPr>
          <w:p w14:paraId="4ABF3BE7" w14:textId="0FC97380"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946" w:type="dxa"/>
            <w:tcBorders>
              <w:top w:val="nil"/>
              <w:left w:val="nil"/>
              <w:bottom w:val="single" w:sz="4" w:space="0" w:color="auto"/>
              <w:right w:val="single" w:sz="4" w:space="0" w:color="auto"/>
            </w:tcBorders>
            <w:shd w:val="clear" w:color="auto" w:fill="auto"/>
            <w:vAlign w:val="center"/>
            <w:hideMark/>
          </w:tcPr>
          <w:p w14:paraId="2569DA19" w14:textId="1F479916"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vAlign w:val="center"/>
            <w:hideMark/>
          </w:tcPr>
          <w:p w14:paraId="68E0A801" w14:textId="65168D2F"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848" w:type="dxa"/>
            <w:tcBorders>
              <w:top w:val="nil"/>
              <w:left w:val="nil"/>
              <w:bottom w:val="single" w:sz="4" w:space="0" w:color="auto"/>
              <w:right w:val="single" w:sz="4" w:space="0" w:color="auto"/>
            </w:tcBorders>
            <w:shd w:val="clear" w:color="auto" w:fill="auto"/>
            <w:vAlign w:val="center"/>
            <w:hideMark/>
          </w:tcPr>
          <w:p w14:paraId="0D9A0DAD" w14:textId="1D294A85"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232" w:type="dxa"/>
            <w:tcBorders>
              <w:top w:val="nil"/>
              <w:left w:val="nil"/>
              <w:bottom w:val="single" w:sz="4" w:space="0" w:color="auto"/>
              <w:right w:val="single" w:sz="4" w:space="0" w:color="auto"/>
            </w:tcBorders>
            <w:shd w:val="clear" w:color="auto" w:fill="auto"/>
            <w:vAlign w:val="center"/>
            <w:hideMark/>
          </w:tcPr>
          <w:p w14:paraId="6A0B5B1F" w14:textId="651872FE"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50B393B8" w14:textId="0A4AD8CD"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436E36C" w14:textId="67ECCBC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r>
      <w:tr w:rsidR="005B4ECC" w:rsidRPr="00244AC1" w14:paraId="05DE3E50" w14:textId="77777777" w:rsidTr="00EC5D3A">
        <w:trPr>
          <w:trHeight w:val="387"/>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7F7CD150"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7276E099" w14:textId="77777777"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лицей сыныптары</w:t>
            </w:r>
          </w:p>
        </w:tc>
        <w:tc>
          <w:tcPr>
            <w:tcW w:w="851" w:type="dxa"/>
            <w:tcBorders>
              <w:top w:val="nil"/>
              <w:left w:val="nil"/>
              <w:bottom w:val="single" w:sz="4" w:space="0" w:color="auto"/>
              <w:right w:val="single" w:sz="4" w:space="0" w:color="auto"/>
            </w:tcBorders>
            <w:shd w:val="clear" w:color="auto" w:fill="auto"/>
            <w:vAlign w:val="center"/>
            <w:hideMark/>
          </w:tcPr>
          <w:p w14:paraId="55933535" w14:textId="32712028"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vAlign w:val="center"/>
            <w:hideMark/>
          </w:tcPr>
          <w:p w14:paraId="0B6D1430" w14:textId="3CB4FA58"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0</w:t>
            </w:r>
          </w:p>
        </w:tc>
        <w:tc>
          <w:tcPr>
            <w:tcW w:w="946" w:type="dxa"/>
            <w:tcBorders>
              <w:top w:val="nil"/>
              <w:left w:val="nil"/>
              <w:bottom w:val="single" w:sz="4" w:space="0" w:color="auto"/>
              <w:right w:val="single" w:sz="4" w:space="0" w:color="auto"/>
            </w:tcBorders>
            <w:shd w:val="clear" w:color="auto" w:fill="auto"/>
            <w:vAlign w:val="center"/>
            <w:hideMark/>
          </w:tcPr>
          <w:p w14:paraId="72AC386C" w14:textId="1A1DAE5A"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11</w:t>
            </w:r>
          </w:p>
        </w:tc>
        <w:tc>
          <w:tcPr>
            <w:tcW w:w="1180" w:type="dxa"/>
            <w:tcBorders>
              <w:top w:val="nil"/>
              <w:left w:val="nil"/>
              <w:bottom w:val="single" w:sz="4" w:space="0" w:color="auto"/>
              <w:right w:val="single" w:sz="4" w:space="0" w:color="auto"/>
            </w:tcBorders>
            <w:shd w:val="clear" w:color="auto" w:fill="auto"/>
            <w:vAlign w:val="center"/>
            <w:hideMark/>
          </w:tcPr>
          <w:p w14:paraId="53FD6FE9" w14:textId="16FE2F2E"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267</w:t>
            </w:r>
          </w:p>
        </w:tc>
        <w:tc>
          <w:tcPr>
            <w:tcW w:w="848" w:type="dxa"/>
            <w:tcBorders>
              <w:top w:val="nil"/>
              <w:left w:val="nil"/>
              <w:bottom w:val="single" w:sz="4" w:space="0" w:color="auto"/>
              <w:right w:val="single" w:sz="4" w:space="0" w:color="auto"/>
            </w:tcBorders>
            <w:shd w:val="clear" w:color="auto" w:fill="auto"/>
            <w:vAlign w:val="center"/>
            <w:hideMark/>
          </w:tcPr>
          <w:p w14:paraId="3CBB0E0B" w14:textId="232489CC"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3</w:t>
            </w:r>
          </w:p>
        </w:tc>
        <w:tc>
          <w:tcPr>
            <w:tcW w:w="1232" w:type="dxa"/>
            <w:tcBorders>
              <w:top w:val="nil"/>
              <w:left w:val="nil"/>
              <w:bottom w:val="single" w:sz="4" w:space="0" w:color="auto"/>
              <w:right w:val="single" w:sz="4" w:space="0" w:color="auto"/>
            </w:tcBorders>
            <w:shd w:val="clear" w:color="auto" w:fill="auto"/>
            <w:vAlign w:val="center"/>
            <w:hideMark/>
          </w:tcPr>
          <w:p w14:paraId="6F169203" w14:textId="327CF9A9"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62</w:t>
            </w:r>
          </w:p>
        </w:tc>
        <w:tc>
          <w:tcPr>
            <w:tcW w:w="894" w:type="dxa"/>
            <w:tcBorders>
              <w:top w:val="nil"/>
              <w:left w:val="nil"/>
              <w:bottom w:val="single" w:sz="4" w:space="0" w:color="auto"/>
              <w:right w:val="single" w:sz="4" w:space="0" w:color="auto"/>
            </w:tcBorders>
            <w:shd w:val="clear" w:color="auto" w:fill="auto"/>
            <w:vAlign w:val="center"/>
            <w:hideMark/>
          </w:tcPr>
          <w:p w14:paraId="4FEC6B02" w14:textId="4DFED2DA"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14</w:t>
            </w:r>
          </w:p>
        </w:tc>
        <w:tc>
          <w:tcPr>
            <w:tcW w:w="1276" w:type="dxa"/>
            <w:tcBorders>
              <w:top w:val="nil"/>
              <w:left w:val="nil"/>
              <w:bottom w:val="single" w:sz="4" w:space="0" w:color="auto"/>
              <w:right w:val="single" w:sz="4" w:space="0" w:color="auto"/>
            </w:tcBorders>
            <w:shd w:val="clear" w:color="auto" w:fill="auto"/>
            <w:noWrap/>
            <w:vAlign w:val="center"/>
            <w:hideMark/>
          </w:tcPr>
          <w:p w14:paraId="3BD2178D" w14:textId="4A8EC5A1"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hAnsi="Times New Roman" w:cs="Times New Roman"/>
                <w:color w:val="000000"/>
                <w:sz w:val="20"/>
                <w:szCs w:val="20"/>
              </w:rPr>
              <w:t>329</w:t>
            </w:r>
          </w:p>
        </w:tc>
      </w:tr>
      <w:tr w:rsidR="005B4ECC" w:rsidRPr="00244AC1" w14:paraId="7EB5EC90" w14:textId="77777777" w:rsidTr="00EC5D3A">
        <w:trPr>
          <w:trHeight w:val="765"/>
        </w:trPr>
        <w:tc>
          <w:tcPr>
            <w:tcW w:w="417" w:type="dxa"/>
            <w:tcBorders>
              <w:top w:val="nil"/>
              <w:left w:val="single" w:sz="4" w:space="0" w:color="auto"/>
              <w:bottom w:val="single" w:sz="4" w:space="0" w:color="auto"/>
              <w:right w:val="single" w:sz="4" w:space="0" w:color="auto"/>
            </w:tcBorders>
            <w:shd w:val="clear" w:color="auto" w:fill="auto"/>
            <w:vAlign w:val="center"/>
            <w:hideMark/>
          </w:tcPr>
          <w:p w14:paraId="3A093E7B" w14:textId="77777777" w:rsidR="005B4ECC" w:rsidRPr="00244AC1" w:rsidRDefault="005B4ECC" w:rsidP="00961D48">
            <w:pPr>
              <w:tabs>
                <w:tab w:val="left" w:pos="284"/>
              </w:tabs>
              <w:spacing w:after="0" w:line="240" w:lineRule="auto"/>
              <w:ind w:firstLine="567"/>
              <w:jc w:val="center"/>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 </w:t>
            </w:r>
          </w:p>
        </w:tc>
        <w:tc>
          <w:tcPr>
            <w:tcW w:w="1705" w:type="dxa"/>
            <w:tcBorders>
              <w:top w:val="nil"/>
              <w:left w:val="nil"/>
              <w:bottom w:val="single" w:sz="4" w:space="0" w:color="auto"/>
              <w:right w:val="single" w:sz="4" w:space="0" w:color="auto"/>
            </w:tcBorders>
            <w:shd w:val="clear" w:color="auto" w:fill="auto"/>
            <w:vAlign w:val="center"/>
            <w:hideMark/>
          </w:tcPr>
          <w:p w14:paraId="0FAED019" w14:textId="77777777" w:rsidR="005B4ECC" w:rsidRPr="00244AC1" w:rsidRDefault="005B4ECC" w:rsidP="00EC5D3A">
            <w:pPr>
              <w:tabs>
                <w:tab w:val="left" w:pos="284"/>
              </w:tabs>
              <w:spacing w:after="0" w:line="240" w:lineRule="auto"/>
              <w:rPr>
                <w:rFonts w:ascii="Times New Roman" w:eastAsia="Times New Roman" w:hAnsi="Times New Roman" w:cs="Times New Roman"/>
                <w:color w:val="000000"/>
                <w:sz w:val="20"/>
                <w:szCs w:val="20"/>
                <w:lang w:eastAsia="ru-RU"/>
              </w:rPr>
            </w:pPr>
            <w:r w:rsidRPr="00244AC1">
              <w:rPr>
                <w:rFonts w:ascii="Times New Roman" w:eastAsia="Times New Roman" w:hAnsi="Times New Roman" w:cs="Times New Roman"/>
                <w:color w:val="000000"/>
                <w:sz w:val="20"/>
                <w:szCs w:val="20"/>
                <w:lang w:eastAsia="ru-RU"/>
              </w:rPr>
              <w:t>арнайы сыныптар (түзету)</w:t>
            </w:r>
          </w:p>
        </w:tc>
        <w:tc>
          <w:tcPr>
            <w:tcW w:w="851" w:type="dxa"/>
            <w:tcBorders>
              <w:top w:val="nil"/>
              <w:left w:val="nil"/>
              <w:bottom w:val="single" w:sz="4" w:space="0" w:color="auto"/>
              <w:right w:val="single" w:sz="4" w:space="0" w:color="auto"/>
            </w:tcBorders>
            <w:shd w:val="clear" w:color="auto" w:fill="auto"/>
            <w:vAlign w:val="center"/>
          </w:tcPr>
          <w:p w14:paraId="407219A3" w14:textId="6D0FD1C9"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180" w:type="dxa"/>
            <w:tcBorders>
              <w:top w:val="nil"/>
              <w:left w:val="nil"/>
              <w:bottom w:val="single" w:sz="4" w:space="0" w:color="auto"/>
              <w:right w:val="single" w:sz="4" w:space="0" w:color="auto"/>
            </w:tcBorders>
            <w:shd w:val="clear" w:color="auto" w:fill="auto"/>
            <w:vAlign w:val="center"/>
          </w:tcPr>
          <w:p w14:paraId="744E51C9" w14:textId="12F00E9F"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946" w:type="dxa"/>
            <w:tcBorders>
              <w:top w:val="nil"/>
              <w:left w:val="nil"/>
              <w:bottom w:val="single" w:sz="4" w:space="0" w:color="auto"/>
              <w:right w:val="single" w:sz="4" w:space="0" w:color="auto"/>
            </w:tcBorders>
            <w:shd w:val="clear" w:color="auto" w:fill="auto"/>
            <w:vAlign w:val="center"/>
          </w:tcPr>
          <w:p w14:paraId="7BA48879" w14:textId="1E6DB451"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180" w:type="dxa"/>
            <w:tcBorders>
              <w:top w:val="nil"/>
              <w:left w:val="nil"/>
              <w:bottom w:val="single" w:sz="4" w:space="0" w:color="auto"/>
              <w:right w:val="single" w:sz="4" w:space="0" w:color="auto"/>
            </w:tcBorders>
            <w:shd w:val="clear" w:color="auto" w:fill="auto"/>
            <w:vAlign w:val="center"/>
          </w:tcPr>
          <w:p w14:paraId="72147EEB" w14:textId="71AB56FF"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848" w:type="dxa"/>
            <w:tcBorders>
              <w:top w:val="nil"/>
              <w:left w:val="nil"/>
              <w:bottom w:val="single" w:sz="4" w:space="0" w:color="auto"/>
              <w:right w:val="single" w:sz="4" w:space="0" w:color="auto"/>
            </w:tcBorders>
            <w:shd w:val="clear" w:color="auto" w:fill="auto"/>
            <w:vAlign w:val="center"/>
          </w:tcPr>
          <w:p w14:paraId="1755EC0B" w14:textId="55357117"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232" w:type="dxa"/>
            <w:tcBorders>
              <w:top w:val="nil"/>
              <w:left w:val="nil"/>
              <w:bottom w:val="single" w:sz="4" w:space="0" w:color="auto"/>
              <w:right w:val="single" w:sz="4" w:space="0" w:color="auto"/>
            </w:tcBorders>
            <w:shd w:val="clear" w:color="auto" w:fill="auto"/>
            <w:vAlign w:val="center"/>
          </w:tcPr>
          <w:p w14:paraId="564D2069" w14:textId="7E407451"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894" w:type="dxa"/>
            <w:tcBorders>
              <w:top w:val="nil"/>
              <w:left w:val="nil"/>
              <w:bottom w:val="single" w:sz="4" w:space="0" w:color="auto"/>
              <w:right w:val="single" w:sz="4" w:space="0" w:color="auto"/>
            </w:tcBorders>
            <w:shd w:val="clear" w:color="auto" w:fill="auto"/>
            <w:vAlign w:val="center"/>
          </w:tcPr>
          <w:p w14:paraId="67E141BF" w14:textId="09BB3606"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c>
          <w:tcPr>
            <w:tcW w:w="1276" w:type="dxa"/>
            <w:tcBorders>
              <w:top w:val="nil"/>
              <w:left w:val="nil"/>
              <w:bottom w:val="single" w:sz="4" w:space="0" w:color="auto"/>
              <w:right w:val="single" w:sz="4" w:space="0" w:color="auto"/>
            </w:tcBorders>
            <w:shd w:val="clear" w:color="auto" w:fill="auto"/>
            <w:noWrap/>
            <w:vAlign w:val="center"/>
          </w:tcPr>
          <w:p w14:paraId="47A421EA" w14:textId="6E143B8D" w:rsidR="005B4ECC" w:rsidRPr="00EC5D3A" w:rsidRDefault="00EC5D3A" w:rsidP="00961D48">
            <w:pPr>
              <w:tabs>
                <w:tab w:val="left" w:pos="284"/>
              </w:tabs>
              <w:spacing w:after="0" w:line="240" w:lineRule="auto"/>
              <w:ind w:firstLine="567"/>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0</w:t>
            </w:r>
          </w:p>
        </w:tc>
      </w:tr>
    </w:tbl>
    <w:p w14:paraId="6388C432" w14:textId="511921B5" w:rsidR="0052540E" w:rsidRPr="00244AC1" w:rsidRDefault="0052540E" w:rsidP="00961D48">
      <w:pPr>
        <w:tabs>
          <w:tab w:val="left" w:pos="284"/>
          <w:tab w:val="left" w:pos="567"/>
        </w:tabs>
        <w:spacing w:before="100" w:beforeAutospacing="1" w:after="100" w:afterAutospacing="1" w:line="20" w:lineRule="atLeast"/>
        <w:ind w:firstLine="567"/>
        <w:contextualSpacing/>
        <w:jc w:val="both"/>
        <w:rPr>
          <w:rFonts w:ascii="Times New Roman" w:hAnsi="Times New Roman" w:cs="Times New Roman"/>
          <w:color w:val="000000" w:themeColor="text1"/>
          <w:sz w:val="28"/>
          <w:szCs w:val="28"/>
          <w:lang w:val="kk-KZ"/>
        </w:rPr>
      </w:pPr>
      <w:r w:rsidRPr="00244AC1">
        <w:rPr>
          <w:rFonts w:ascii="Times New Roman" w:hAnsi="Times New Roman" w:cs="Times New Roman"/>
          <w:color w:val="000000" w:themeColor="text1"/>
          <w:sz w:val="28"/>
          <w:szCs w:val="28"/>
          <w:lang w:val="kk-KZ"/>
        </w:rPr>
        <w:t>Қаныш Сәтбаев атындағы №7 мектеп-лицейінде жоғарыда көрсетілген оқу жылдарында Абай атындағы мамандандырылған</w:t>
      </w:r>
      <w:r w:rsidR="00413107">
        <w:rPr>
          <w:rFonts w:ascii="Times New Roman" w:hAnsi="Times New Roman" w:cs="Times New Roman"/>
          <w:color w:val="000000" w:themeColor="text1"/>
          <w:sz w:val="28"/>
          <w:szCs w:val="28"/>
          <w:lang w:val="kk-KZ"/>
        </w:rPr>
        <w:t xml:space="preserve"> мектебіне, «Зерделі» мектебінің </w:t>
      </w:r>
      <w:r w:rsidRPr="00244AC1">
        <w:rPr>
          <w:rFonts w:ascii="Times New Roman" w:hAnsi="Times New Roman" w:cs="Times New Roman"/>
          <w:color w:val="000000" w:themeColor="text1"/>
          <w:sz w:val="28"/>
          <w:szCs w:val="28"/>
          <w:lang w:val="kk-KZ"/>
        </w:rPr>
        <w:t xml:space="preserve">ашылуына байланысты </w:t>
      </w:r>
      <w:r w:rsidR="00FA11DD">
        <w:rPr>
          <w:rFonts w:ascii="Times New Roman" w:hAnsi="Times New Roman" w:cs="Times New Roman"/>
          <w:color w:val="000000" w:themeColor="text1"/>
          <w:sz w:val="28"/>
          <w:szCs w:val="28"/>
          <w:lang w:val="kk-KZ"/>
        </w:rPr>
        <w:t xml:space="preserve">және НИШ, басқада мамандандырылған мектептерге ауысуларына байланысты </w:t>
      </w:r>
      <w:r w:rsidRPr="00244AC1">
        <w:rPr>
          <w:rFonts w:ascii="Times New Roman" w:hAnsi="Times New Roman" w:cs="Times New Roman"/>
          <w:color w:val="000000" w:themeColor="text1"/>
          <w:sz w:val="28"/>
          <w:szCs w:val="28"/>
          <w:lang w:val="kk-KZ"/>
        </w:rPr>
        <w:t>білім алушылар саны</w:t>
      </w:r>
      <w:r w:rsidR="00FA11DD">
        <w:rPr>
          <w:rFonts w:ascii="Times New Roman" w:hAnsi="Times New Roman" w:cs="Times New Roman"/>
          <w:color w:val="000000" w:themeColor="text1"/>
          <w:sz w:val="28"/>
          <w:szCs w:val="28"/>
          <w:lang w:val="kk-KZ"/>
        </w:rPr>
        <w:t>ның</w:t>
      </w:r>
      <w:r w:rsidRPr="00244AC1">
        <w:rPr>
          <w:rFonts w:ascii="Times New Roman" w:hAnsi="Times New Roman" w:cs="Times New Roman"/>
          <w:color w:val="000000" w:themeColor="text1"/>
          <w:sz w:val="28"/>
          <w:szCs w:val="28"/>
          <w:lang w:val="kk-KZ"/>
        </w:rPr>
        <w:t xml:space="preserve"> азайғандығы байқалады.</w:t>
      </w:r>
    </w:p>
    <w:p w14:paraId="3C3694F5" w14:textId="02C132A7" w:rsidR="00413107" w:rsidRDefault="0052540E" w:rsidP="00413107">
      <w:pPr>
        <w:tabs>
          <w:tab w:val="left" w:pos="284"/>
          <w:tab w:val="left" w:pos="567"/>
        </w:tabs>
        <w:spacing w:before="100" w:beforeAutospacing="1" w:after="100" w:afterAutospacing="1" w:line="20" w:lineRule="atLeast"/>
        <w:ind w:firstLine="567"/>
        <w:contextualSpacing/>
        <w:jc w:val="both"/>
        <w:rPr>
          <w:rFonts w:ascii="Times New Roman" w:hAnsi="Times New Roman" w:cs="Times New Roman"/>
          <w:sz w:val="28"/>
          <w:szCs w:val="28"/>
          <w:lang w:val="kk-KZ"/>
        </w:rPr>
      </w:pPr>
      <w:r w:rsidRPr="008E7BEA">
        <w:rPr>
          <w:rFonts w:ascii="Times New Roman" w:hAnsi="Times New Roman" w:cs="Times New Roman"/>
          <w:sz w:val="28"/>
          <w:szCs w:val="28"/>
          <w:lang w:val="kk-KZ"/>
        </w:rPr>
        <w:t>Қазақстан Республикасы Білім және ғылым минис</w:t>
      </w:r>
      <w:r w:rsidR="009F5934" w:rsidRPr="008E7BEA">
        <w:rPr>
          <w:rFonts w:ascii="Times New Roman" w:hAnsi="Times New Roman" w:cs="Times New Roman"/>
          <w:sz w:val="28"/>
          <w:szCs w:val="28"/>
          <w:lang w:val="kk-KZ"/>
        </w:rPr>
        <w:t xml:space="preserve">трінің 2008 жылғы 18 наурыздағы №125 </w:t>
      </w:r>
      <w:r w:rsidRPr="008E7BEA">
        <w:rPr>
          <w:rFonts w:ascii="Times New Roman" w:hAnsi="Times New Roman" w:cs="Times New Roman"/>
          <w:sz w:val="28"/>
          <w:szCs w:val="28"/>
          <w:lang w:val="kk-KZ"/>
        </w:rPr>
        <w:t>бұйрығымен (ҚР</w:t>
      </w:r>
      <w:r w:rsidR="00792577" w:rsidRPr="008E7BEA">
        <w:rPr>
          <w:rFonts w:ascii="Times New Roman" w:hAnsi="Times New Roman" w:cs="Times New Roman"/>
          <w:sz w:val="28"/>
          <w:szCs w:val="28"/>
          <w:lang w:val="kk-KZ"/>
        </w:rPr>
        <w:t xml:space="preserve"> </w:t>
      </w:r>
      <w:r w:rsidRPr="008E7BEA">
        <w:rPr>
          <w:rFonts w:ascii="Times New Roman" w:hAnsi="Times New Roman" w:cs="Times New Roman"/>
          <w:sz w:val="28"/>
          <w:szCs w:val="28"/>
          <w:lang w:val="kk-KZ"/>
        </w:rPr>
        <w:t>Оқу-ағарту министрінің</w:t>
      </w:r>
      <w:r w:rsidR="00792577" w:rsidRPr="008E7BEA">
        <w:rPr>
          <w:rFonts w:ascii="Times New Roman" w:hAnsi="Times New Roman" w:cs="Times New Roman"/>
          <w:sz w:val="28"/>
          <w:szCs w:val="28"/>
          <w:lang w:val="kk-KZ"/>
        </w:rPr>
        <w:t xml:space="preserve"> </w:t>
      </w:r>
      <w:r w:rsidRPr="008E7BEA">
        <w:rPr>
          <w:rFonts w:ascii="Times New Roman" w:hAnsi="Times New Roman" w:cs="Times New Roman"/>
          <w:sz w:val="28"/>
          <w:szCs w:val="28"/>
          <w:lang w:val="kk-KZ"/>
        </w:rPr>
        <w:t>13.04.2023</w:t>
      </w:r>
      <w:r w:rsidR="00792577" w:rsidRPr="008E7BEA">
        <w:rPr>
          <w:rFonts w:ascii="Times New Roman" w:hAnsi="Times New Roman" w:cs="Times New Roman"/>
          <w:sz w:val="28"/>
          <w:szCs w:val="28"/>
          <w:lang w:val="kk-KZ"/>
        </w:rPr>
        <w:t xml:space="preserve"> </w:t>
      </w:r>
      <w:hyperlink r:id="rId113" w:anchor="z10">
        <w:r w:rsidRPr="008E7BEA">
          <w:rPr>
            <w:rFonts w:ascii="Times New Roman" w:hAnsi="Times New Roman" w:cs="Times New Roman"/>
            <w:sz w:val="28"/>
            <w:szCs w:val="28"/>
            <w:lang w:val="kk-KZ"/>
          </w:rPr>
          <w:t>№96</w:t>
        </w:r>
      </w:hyperlink>
      <w:r w:rsidR="00792577" w:rsidRPr="008E7BEA">
        <w:rPr>
          <w:rFonts w:ascii="Times New Roman" w:hAnsi="Times New Roman" w:cs="Times New Roman"/>
          <w:sz w:val="28"/>
          <w:szCs w:val="28"/>
          <w:lang w:val="kk-KZ"/>
        </w:rPr>
        <w:t xml:space="preserve"> </w:t>
      </w:r>
      <w:r w:rsidRPr="008E7BEA">
        <w:rPr>
          <w:rFonts w:ascii="Times New Roman" w:hAnsi="Times New Roman" w:cs="Times New Roman"/>
          <w:sz w:val="28"/>
          <w:szCs w:val="28"/>
          <w:lang w:val="kk-KZ"/>
        </w:rPr>
        <w:t>өзгертілген</w:t>
      </w:r>
      <w:r w:rsidR="009F5934" w:rsidRPr="008E7BEA">
        <w:rPr>
          <w:rFonts w:ascii="Times New Roman" w:hAnsi="Times New Roman" w:cs="Times New Roman"/>
          <w:sz w:val="28"/>
          <w:szCs w:val="28"/>
          <w:lang w:val="kk-KZ"/>
        </w:rPr>
        <w:t xml:space="preserve">) бекітілген «Орта, </w:t>
      </w:r>
      <w:r w:rsidRPr="008E7BEA">
        <w:rPr>
          <w:rFonts w:ascii="Times New Roman" w:hAnsi="Times New Roman" w:cs="Times New Roman"/>
          <w:sz w:val="28"/>
          <w:szCs w:val="28"/>
          <w:lang w:val="kk-KZ"/>
        </w:rPr>
        <w:t>техникалық және кәсіптік, орта білімнен кейінгі б</w:t>
      </w:r>
      <w:r w:rsidR="009F5934" w:rsidRPr="008E7BEA">
        <w:rPr>
          <w:rFonts w:ascii="Times New Roman" w:hAnsi="Times New Roman" w:cs="Times New Roman"/>
          <w:sz w:val="28"/>
          <w:szCs w:val="28"/>
          <w:lang w:val="kk-KZ"/>
        </w:rPr>
        <w:t xml:space="preserve">ілім беру </w:t>
      </w:r>
      <w:r w:rsidRPr="008E7BEA">
        <w:rPr>
          <w:rFonts w:ascii="Times New Roman" w:hAnsi="Times New Roman" w:cs="Times New Roman"/>
          <w:sz w:val="28"/>
          <w:szCs w:val="28"/>
          <w:lang w:val="kk-KZ"/>
        </w:rPr>
        <w:t>ұйымдары</w:t>
      </w:r>
      <w:r w:rsidR="009F5934" w:rsidRPr="008E7BEA">
        <w:rPr>
          <w:rFonts w:ascii="Times New Roman" w:hAnsi="Times New Roman" w:cs="Times New Roman"/>
          <w:sz w:val="28"/>
          <w:szCs w:val="28"/>
          <w:lang w:val="kk-KZ"/>
        </w:rPr>
        <w:t xml:space="preserve"> үшін білім </w:t>
      </w:r>
      <w:r w:rsidRPr="008E7BEA">
        <w:rPr>
          <w:rFonts w:ascii="Times New Roman" w:hAnsi="Times New Roman" w:cs="Times New Roman"/>
          <w:sz w:val="28"/>
          <w:szCs w:val="28"/>
          <w:lang w:val="kk-KZ"/>
        </w:rPr>
        <w:t>алушылардың үлгеріміне</w:t>
      </w:r>
      <w:r w:rsidR="00454774" w:rsidRPr="008E7BEA">
        <w:rPr>
          <w:rFonts w:ascii="Times New Roman" w:hAnsi="Times New Roman" w:cs="Times New Roman"/>
          <w:sz w:val="28"/>
          <w:szCs w:val="28"/>
          <w:lang w:val="kk-KZ"/>
        </w:rPr>
        <w:t xml:space="preserve"> </w:t>
      </w:r>
      <w:r w:rsidRPr="008E7BEA">
        <w:rPr>
          <w:rFonts w:ascii="Times New Roman" w:hAnsi="Times New Roman" w:cs="Times New Roman"/>
          <w:sz w:val="28"/>
          <w:szCs w:val="28"/>
          <w:lang w:val="kk-KZ"/>
        </w:rPr>
        <w:t>ағымдағы бақылауды, оларды аралық және қорытынды аттестаттауды өткізудің үлгілік қағидалары» негізінде білім алушылардың оқу жетістігін бағалау</w:t>
      </w:r>
      <w:r w:rsidR="009F5934" w:rsidRPr="008E7BEA">
        <w:rPr>
          <w:rFonts w:ascii="Times New Roman" w:hAnsi="Times New Roman" w:cs="Times New Roman"/>
          <w:sz w:val="28"/>
          <w:szCs w:val="28"/>
          <w:lang w:val="kk-KZ"/>
        </w:rPr>
        <w:t xml:space="preserve"> формативтік жән</w:t>
      </w:r>
      <w:r w:rsidR="00413107" w:rsidRPr="008E7BEA">
        <w:rPr>
          <w:rFonts w:ascii="Times New Roman" w:hAnsi="Times New Roman" w:cs="Times New Roman"/>
          <w:sz w:val="28"/>
          <w:szCs w:val="28"/>
          <w:lang w:val="kk-KZ"/>
        </w:rPr>
        <w:t xml:space="preserve">е жиынтық бағалау нынсандарында </w:t>
      </w:r>
      <w:r w:rsidR="009F5934" w:rsidRPr="008E7BEA">
        <w:rPr>
          <w:rFonts w:ascii="Times New Roman" w:hAnsi="Times New Roman" w:cs="Times New Roman"/>
          <w:sz w:val="28"/>
          <w:szCs w:val="28"/>
          <w:lang w:val="kk-KZ"/>
        </w:rPr>
        <w:t xml:space="preserve">жүзеге </w:t>
      </w:r>
      <w:r w:rsidRPr="008E7BEA">
        <w:rPr>
          <w:rFonts w:ascii="Times New Roman" w:hAnsi="Times New Roman" w:cs="Times New Roman"/>
          <w:sz w:val="28"/>
          <w:szCs w:val="28"/>
          <w:lang w:val="kk-KZ"/>
        </w:rPr>
        <w:t>асырылады. Формативтік бағалау кезінде мұғалім сабақта кері байланыс жүргізеді. 2-11</w:t>
      </w:r>
      <w:r w:rsidR="008E7BEA">
        <w:rPr>
          <w:rFonts w:ascii="Times New Roman" w:hAnsi="Times New Roman" w:cs="Times New Roman"/>
          <w:sz w:val="28"/>
          <w:szCs w:val="28"/>
          <w:lang w:val="kk-KZ"/>
        </w:rPr>
        <w:t xml:space="preserve"> </w:t>
      </w:r>
      <w:r w:rsidRPr="008E7BEA">
        <w:rPr>
          <w:rFonts w:ascii="Times New Roman" w:hAnsi="Times New Roman" w:cs="Times New Roman"/>
          <w:sz w:val="28"/>
          <w:szCs w:val="28"/>
          <w:lang w:val="kk-KZ"/>
        </w:rPr>
        <w:t>сынып оқушыларына тоқсан бойынша жиынтық бағалау нәтижелері бойынша білім алушыларға тоқсандық баға қойылады.</w:t>
      </w:r>
      <w:r w:rsidR="00413107" w:rsidRPr="008E7BEA">
        <w:rPr>
          <w:rFonts w:ascii="Times New Roman" w:hAnsi="Times New Roman" w:cs="Times New Roman"/>
          <w:sz w:val="28"/>
          <w:szCs w:val="28"/>
          <w:lang w:val="kk-KZ"/>
        </w:rPr>
        <w:t xml:space="preserve"> </w:t>
      </w:r>
      <w:r w:rsidRPr="008E7BEA">
        <w:rPr>
          <w:rFonts w:ascii="Times New Roman" w:hAnsi="Times New Roman" w:cs="Times New Roman"/>
          <w:sz w:val="28"/>
          <w:szCs w:val="28"/>
          <w:lang w:val="kk-KZ"/>
        </w:rPr>
        <w:t>Тоқсандық жиынтық бағалау талаптары сақталады, өткізілу кестесі құрылады. Кестелер сілтемеде көрсетілген.</w:t>
      </w:r>
      <w:r w:rsidR="00413107" w:rsidRPr="008E7BEA">
        <w:rPr>
          <w:rFonts w:ascii="Times New Roman" w:hAnsi="Times New Roman" w:cs="Times New Roman"/>
          <w:sz w:val="28"/>
          <w:szCs w:val="28"/>
          <w:lang w:val="kk-KZ"/>
        </w:rPr>
        <w:t xml:space="preserve"> </w:t>
      </w:r>
    </w:p>
    <w:p w14:paraId="579BC56C" w14:textId="49C2AAF1" w:rsidR="00746E22" w:rsidRDefault="0010126B" w:rsidP="00413107">
      <w:pPr>
        <w:tabs>
          <w:tab w:val="left" w:pos="284"/>
          <w:tab w:val="left" w:pos="567"/>
        </w:tabs>
        <w:spacing w:before="100" w:beforeAutospacing="1" w:after="100" w:afterAutospacing="1" w:line="20" w:lineRule="atLeast"/>
        <w:ind w:firstLine="567"/>
        <w:contextualSpacing/>
        <w:jc w:val="both"/>
        <w:rPr>
          <w:rFonts w:ascii="Times New Roman" w:hAnsi="Times New Roman" w:cs="Times New Roman"/>
          <w:sz w:val="28"/>
          <w:szCs w:val="28"/>
          <w:lang w:val="kk-KZ"/>
        </w:rPr>
      </w:pPr>
      <w:hyperlink r:id="rId114" w:history="1">
        <w:r w:rsidR="00746E22" w:rsidRPr="006B68EC">
          <w:rPr>
            <w:rStyle w:val="aa"/>
            <w:rFonts w:ascii="Times New Roman" w:hAnsi="Times New Roman" w:cs="Times New Roman"/>
            <w:sz w:val="28"/>
            <w:szCs w:val="28"/>
            <w:lang w:val="kk-KZ"/>
          </w:rPr>
          <w:t>https://drive.google.com/drive/folders/1WL93bUIecDp2ZWTA1XvrWQajdn62VggD?usp=sharing</w:t>
        </w:r>
      </w:hyperlink>
    </w:p>
    <w:p w14:paraId="780A49CD" w14:textId="77777777" w:rsidR="00746E22" w:rsidRPr="008E7BEA" w:rsidRDefault="00746E22" w:rsidP="00413107">
      <w:pPr>
        <w:tabs>
          <w:tab w:val="left" w:pos="284"/>
          <w:tab w:val="left" w:pos="567"/>
        </w:tabs>
        <w:spacing w:before="100" w:beforeAutospacing="1" w:after="100" w:afterAutospacing="1" w:line="20" w:lineRule="atLeast"/>
        <w:ind w:firstLine="567"/>
        <w:contextualSpacing/>
        <w:jc w:val="both"/>
        <w:rPr>
          <w:rFonts w:ascii="Times New Roman" w:hAnsi="Times New Roman" w:cs="Times New Roman"/>
          <w:sz w:val="28"/>
          <w:szCs w:val="28"/>
          <w:lang w:val="kk-KZ"/>
        </w:rPr>
      </w:pPr>
    </w:p>
    <w:p w14:paraId="4E0CA110" w14:textId="14FD3C1F" w:rsidR="0052540E" w:rsidRPr="00244AC1" w:rsidRDefault="0052540E" w:rsidP="00413107">
      <w:pPr>
        <w:tabs>
          <w:tab w:val="left" w:pos="284"/>
          <w:tab w:val="left" w:pos="567"/>
        </w:tabs>
        <w:spacing w:before="100" w:beforeAutospacing="1" w:after="100" w:afterAutospacing="1" w:line="20" w:lineRule="atLeast"/>
        <w:ind w:firstLine="567"/>
        <w:contextualSpacing/>
        <w:jc w:val="both"/>
        <w:rPr>
          <w:rFonts w:ascii="Times New Roman" w:eastAsiaTheme="minorHAnsi" w:hAnsi="Times New Roman" w:cs="Times New Roman"/>
          <w:b/>
          <w:sz w:val="28"/>
          <w:szCs w:val="28"/>
          <w:lang w:val="kk-KZ"/>
        </w:rPr>
      </w:pPr>
      <w:r w:rsidRPr="00244AC1">
        <w:rPr>
          <w:rFonts w:ascii="Times New Roman" w:eastAsiaTheme="minorHAnsi" w:hAnsi="Times New Roman" w:cs="Times New Roman"/>
          <w:b/>
          <w:sz w:val="28"/>
          <w:szCs w:val="28"/>
          <w:lang w:val="kk-KZ"/>
        </w:rPr>
        <w:lastRenderedPageBreak/>
        <w:t>Білім алушылардың 3 жылдық үлгерімі мен білім сапасы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698"/>
        <w:gridCol w:w="2057"/>
        <w:gridCol w:w="1705"/>
        <w:gridCol w:w="2475"/>
      </w:tblGrid>
      <w:tr w:rsidR="0052540E" w:rsidRPr="00413107" w14:paraId="2CD60631" w14:textId="77777777" w:rsidTr="000B02C5">
        <w:trPr>
          <w:trHeight w:val="648"/>
        </w:trPr>
        <w:tc>
          <w:tcPr>
            <w:tcW w:w="2271" w:type="dxa"/>
          </w:tcPr>
          <w:p w14:paraId="558BCFD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jc w:val="center"/>
              <w:rPr>
                <w:rFonts w:eastAsiaTheme="minorHAnsi"/>
                <w:sz w:val="24"/>
                <w:szCs w:val="24"/>
              </w:rPr>
            </w:pPr>
            <w:r w:rsidRPr="00244AC1">
              <w:rPr>
                <w:rFonts w:eastAsiaTheme="minorHAnsi"/>
                <w:sz w:val="24"/>
                <w:szCs w:val="24"/>
              </w:rPr>
              <w:t>Оқу жылы</w:t>
            </w:r>
          </w:p>
        </w:tc>
        <w:tc>
          <w:tcPr>
            <w:tcW w:w="1698" w:type="dxa"/>
          </w:tcPr>
          <w:p w14:paraId="6FB1033B"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jc w:val="center"/>
              <w:rPr>
                <w:rFonts w:eastAsiaTheme="minorHAnsi"/>
                <w:sz w:val="24"/>
                <w:szCs w:val="24"/>
              </w:rPr>
            </w:pPr>
            <w:r w:rsidRPr="00244AC1">
              <w:rPr>
                <w:rFonts w:eastAsiaTheme="minorHAnsi"/>
                <w:sz w:val="24"/>
                <w:szCs w:val="24"/>
              </w:rPr>
              <w:t>2-4</w:t>
            </w:r>
          </w:p>
        </w:tc>
        <w:tc>
          <w:tcPr>
            <w:tcW w:w="2057" w:type="dxa"/>
          </w:tcPr>
          <w:p w14:paraId="74D5DB00" w14:textId="77777777" w:rsidR="0052540E" w:rsidRPr="00244AC1" w:rsidRDefault="0052540E" w:rsidP="006C6043">
            <w:pPr>
              <w:pStyle w:val="TableParagraph"/>
              <w:tabs>
                <w:tab w:val="left" w:pos="284"/>
              </w:tabs>
              <w:spacing w:before="100" w:beforeAutospacing="1" w:after="100" w:afterAutospacing="1" w:line="20" w:lineRule="atLeast"/>
              <w:ind w:left="0"/>
              <w:contextualSpacing/>
              <w:jc w:val="center"/>
              <w:rPr>
                <w:rFonts w:eastAsiaTheme="minorHAnsi"/>
                <w:sz w:val="24"/>
                <w:szCs w:val="24"/>
              </w:rPr>
            </w:pPr>
            <w:r w:rsidRPr="00244AC1">
              <w:rPr>
                <w:rFonts w:eastAsiaTheme="minorHAnsi"/>
                <w:sz w:val="24"/>
                <w:szCs w:val="24"/>
              </w:rPr>
              <w:t>5-9</w:t>
            </w:r>
          </w:p>
        </w:tc>
        <w:tc>
          <w:tcPr>
            <w:tcW w:w="1705" w:type="dxa"/>
          </w:tcPr>
          <w:p w14:paraId="4B3F96D8" w14:textId="77777777" w:rsidR="0052540E" w:rsidRPr="00244AC1" w:rsidRDefault="0052540E" w:rsidP="00961D48">
            <w:pPr>
              <w:pStyle w:val="TableParagraph"/>
              <w:tabs>
                <w:tab w:val="left" w:pos="284"/>
              </w:tabs>
              <w:spacing w:before="100" w:beforeAutospacing="1" w:after="100" w:afterAutospacing="1" w:line="20" w:lineRule="atLeast"/>
              <w:ind w:firstLine="567"/>
              <w:contextualSpacing/>
              <w:jc w:val="center"/>
              <w:rPr>
                <w:rFonts w:eastAsiaTheme="minorHAnsi"/>
                <w:sz w:val="24"/>
                <w:szCs w:val="24"/>
              </w:rPr>
            </w:pPr>
            <w:r w:rsidRPr="00244AC1">
              <w:rPr>
                <w:rFonts w:eastAsiaTheme="minorHAnsi"/>
                <w:sz w:val="24"/>
                <w:szCs w:val="24"/>
              </w:rPr>
              <w:t>10-11</w:t>
            </w:r>
          </w:p>
        </w:tc>
        <w:tc>
          <w:tcPr>
            <w:tcW w:w="2475" w:type="dxa"/>
          </w:tcPr>
          <w:p w14:paraId="2352716C" w14:textId="3216C2C4" w:rsidR="0052540E" w:rsidRPr="00244AC1" w:rsidRDefault="0052540E" w:rsidP="006C6043">
            <w:pPr>
              <w:pStyle w:val="TableParagraph"/>
              <w:tabs>
                <w:tab w:val="left" w:pos="284"/>
              </w:tabs>
              <w:spacing w:before="100" w:beforeAutospacing="1" w:after="100" w:afterAutospacing="1" w:line="20" w:lineRule="atLeast"/>
              <w:contextualSpacing/>
              <w:rPr>
                <w:rFonts w:eastAsiaTheme="minorHAnsi"/>
                <w:sz w:val="24"/>
                <w:szCs w:val="24"/>
              </w:rPr>
            </w:pPr>
            <w:r w:rsidRPr="00244AC1">
              <w:rPr>
                <w:rFonts w:eastAsiaTheme="minorHAnsi"/>
                <w:sz w:val="24"/>
                <w:szCs w:val="24"/>
              </w:rPr>
              <w:t>Мектеп</w:t>
            </w:r>
            <w:r w:rsidR="000B02C5" w:rsidRPr="00244AC1">
              <w:rPr>
                <w:rFonts w:eastAsiaTheme="minorHAnsi"/>
                <w:sz w:val="24"/>
                <w:szCs w:val="24"/>
              </w:rPr>
              <w:t xml:space="preserve"> </w:t>
            </w:r>
            <w:r w:rsidRPr="00244AC1">
              <w:rPr>
                <w:rFonts w:eastAsiaTheme="minorHAnsi"/>
                <w:sz w:val="24"/>
                <w:szCs w:val="24"/>
              </w:rPr>
              <w:t>бойынша</w:t>
            </w:r>
          </w:p>
        </w:tc>
      </w:tr>
      <w:tr w:rsidR="0052540E" w:rsidRPr="00244AC1" w14:paraId="1A63BD0B" w14:textId="77777777" w:rsidTr="000B02C5">
        <w:trPr>
          <w:trHeight w:val="321"/>
        </w:trPr>
        <w:tc>
          <w:tcPr>
            <w:tcW w:w="2271" w:type="dxa"/>
          </w:tcPr>
          <w:p w14:paraId="6C8B14E2" w14:textId="1524CFC0"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2021-2022ж</w:t>
            </w:r>
          </w:p>
        </w:tc>
        <w:tc>
          <w:tcPr>
            <w:tcW w:w="1698" w:type="dxa"/>
          </w:tcPr>
          <w:p w14:paraId="2EAD1977" w14:textId="65BF42CE"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sz w:val="24"/>
                <w:szCs w:val="24"/>
              </w:rPr>
              <w:t>74,16%</w:t>
            </w:r>
          </w:p>
        </w:tc>
        <w:tc>
          <w:tcPr>
            <w:tcW w:w="2057" w:type="dxa"/>
          </w:tcPr>
          <w:p w14:paraId="41B6AB58" w14:textId="6F9C1E86"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55,27%</w:t>
            </w:r>
          </w:p>
        </w:tc>
        <w:tc>
          <w:tcPr>
            <w:tcW w:w="1705" w:type="dxa"/>
          </w:tcPr>
          <w:p w14:paraId="17D822E4" w14:textId="39F91A06"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63,49%</w:t>
            </w:r>
          </w:p>
        </w:tc>
        <w:tc>
          <w:tcPr>
            <w:tcW w:w="2475" w:type="dxa"/>
          </w:tcPr>
          <w:p w14:paraId="59BF4916" w14:textId="2C9D13F6" w:rsidR="0052540E" w:rsidRPr="00244AC1" w:rsidRDefault="0052540E" w:rsidP="00961D48">
            <w:pPr>
              <w:pStyle w:val="TableParagraph"/>
              <w:tabs>
                <w:tab w:val="left" w:pos="284"/>
              </w:tabs>
              <w:spacing w:before="100" w:beforeAutospacing="1" w:after="100" w:afterAutospacing="1" w:line="20" w:lineRule="atLeast"/>
              <w:ind w:left="0" w:firstLine="567"/>
              <w:contextualSpacing/>
              <w:jc w:val="center"/>
              <w:rPr>
                <w:rFonts w:eastAsiaTheme="minorHAnsi"/>
                <w:sz w:val="24"/>
                <w:szCs w:val="24"/>
              </w:rPr>
            </w:pPr>
            <w:r w:rsidRPr="00244AC1">
              <w:rPr>
                <w:rFonts w:eastAsiaTheme="minorHAnsi"/>
                <w:sz w:val="24"/>
                <w:szCs w:val="24"/>
              </w:rPr>
              <w:t>62,96%</w:t>
            </w:r>
          </w:p>
        </w:tc>
      </w:tr>
      <w:tr w:rsidR="0052540E" w:rsidRPr="00244AC1" w14:paraId="5B4563C4" w14:textId="77777777" w:rsidTr="000B02C5">
        <w:trPr>
          <w:trHeight w:val="321"/>
        </w:trPr>
        <w:tc>
          <w:tcPr>
            <w:tcW w:w="2271" w:type="dxa"/>
          </w:tcPr>
          <w:p w14:paraId="6FAFFCE8" w14:textId="660F7191"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2022-2023ж</w:t>
            </w:r>
          </w:p>
        </w:tc>
        <w:tc>
          <w:tcPr>
            <w:tcW w:w="1698" w:type="dxa"/>
          </w:tcPr>
          <w:p w14:paraId="4D863C1A" w14:textId="7984A7CE"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68,58%</w:t>
            </w:r>
          </w:p>
        </w:tc>
        <w:tc>
          <w:tcPr>
            <w:tcW w:w="2057" w:type="dxa"/>
          </w:tcPr>
          <w:p w14:paraId="31BC99F9" w14:textId="71268BC2"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55,68%</w:t>
            </w:r>
          </w:p>
        </w:tc>
        <w:tc>
          <w:tcPr>
            <w:tcW w:w="1705" w:type="dxa"/>
          </w:tcPr>
          <w:p w14:paraId="2B6BA7D8" w14:textId="6ECC907A"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66,41%</w:t>
            </w:r>
          </w:p>
        </w:tc>
        <w:tc>
          <w:tcPr>
            <w:tcW w:w="2475" w:type="dxa"/>
          </w:tcPr>
          <w:p w14:paraId="5C12E0C2" w14:textId="38CF9407" w:rsidR="0052540E" w:rsidRPr="00244AC1" w:rsidRDefault="0052540E" w:rsidP="00961D48">
            <w:pPr>
              <w:pStyle w:val="TableParagraph"/>
              <w:tabs>
                <w:tab w:val="left" w:pos="284"/>
              </w:tabs>
              <w:spacing w:before="100" w:beforeAutospacing="1" w:after="100" w:afterAutospacing="1" w:line="20" w:lineRule="atLeast"/>
              <w:ind w:left="0" w:firstLine="567"/>
              <w:contextualSpacing/>
              <w:jc w:val="center"/>
              <w:rPr>
                <w:rFonts w:eastAsiaTheme="minorHAnsi"/>
                <w:sz w:val="24"/>
                <w:szCs w:val="24"/>
              </w:rPr>
            </w:pPr>
            <w:r w:rsidRPr="00244AC1">
              <w:rPr>
                <w:rFonts w:eastAsiaTheme="minorHAnsi"/>
                <w:sz w:val="24"/>
                <w:szCs w:val="24"/>
              </w:rPr>
              <w:t>61,25%</w:t>
            </w:r>
          </w:p>
        </w:tc>
      </w:tr>
      <w:tr w:rsidR="0052540E" w:rsidRPr="00244AC1" w14:paraId="79FD9678" w14:textId="77777777" w:rsidTr="000B02C5">
        <w:trPr>
          <w:trHeight w:val="321"/>
        </w:trPr>
        <w:tc>
          <w:tcPr>
            <w:tcW w:w="2271" w:type="dxa"/>
          </w:tcPr>
          <w:p w14:paraId="7F57FF9F" w14:textId="77777777"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2023-2024ж.</w:t>
            </w:r>
          </w:p>
        </w:tc>
        <w:tc>
          <w:tcPr>
            <w:tcW w:w="1698" w:type="dxa"/>
          </w:tcPr>
          <w:p w14:paraId="6DF6728A" w14:textId="77777777"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67%</w:t>
            </w:r>
          </w:p>
        </w:tc>
        <w:tc>
          <w:tcPr>
            <w:tcW w:w="2057" w:type="dxa"/>
          </w:tcPr>
          <w:p w14:paraId="22951B09" w14:textId="77777777"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55,4%</w:t>
            </w:r>
          </w:p>
        </w:tc>
        <w:tc>
          <w:tcPr>
            <w:tcW w:w="1705" w:type="dxa"/>
          </w:tcPr>
          <w:p w14:paraId="4D3AE855" w14:textId="77777777" w:rsidR="0052540E" w:rsidRPr="00244AC1" w:rsidRDefault="0052540E" w:rsidP="00961D48">
            <w:pPr>
              <w:pStyle w:val="TableParagraph"/>
              <w:tabs>
                <w:tab w:val="left" w:pos="284"/>
              </w:tabs>
              <w:spacing w:before="100" w:beforeAutospacing="1" w:after="100" w:afterAutospacing="1" w:line="20" w:lineRule="atLeast"/>
              <w:ind w:firstLine="567"/>
              <w:contextualSpacing/>
              <w:rPr>
                <w:rFonts w:eastAsiaTheme="minorHAnsi"/>
                <w:sz w:val="24"/>
                <w:szCs w:val="24"/>
              </w:rPr>
            </w:pPr>
            <w:r w:rsidRPr="00244AC1">
              <w:rPr>
                <w:rFonts w:eastAsiaTheme="minorHAnsi"/>
                <w:sz w:val="24"/>
                <w:szCs w:val="24"/>
              </w:rPr>
              <w:t>65,4%</w:t>
            </w:r>
          </w:p>
        </w:tc>
        <w:tc>
          <w:tcPr>
            <w:tcW w:w="2475" w:type="dxa"/>
          </w:tcPr>
          <w:p w14:paraId="67EFEA54"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jc w:val="center"/>
              <w:rPr>
                <w:rFonts w:eastAsiaTheme="minorHAnsi"/>
                <w:sz w:val="24"/>
                <w:szCs w:val="24"/>
              </w:rPr>
            </w:pPr>
            <w:r w:rsidRPr="00244AC1">
              <w:rPr>
                <w:rFonts w:eastAsiaTheme="minorHAnsi"/>
                <w:sz w:val="24"/>
                <w:szCs w:val="24"/>
              </w:rPr>
              <w:t>60,4%</w:t>
            </w:r>
          </w:p>
        </w:tc>
      </w:tr>
    </w:tbl>
    <w:p w14:paraId="74B310E8" w14:textId="4F70F6BD" w:rsidR="0062176B" w:rsidRPr="00244AC1" w:rsidRDefault="0052540E" w:rsidP="00961D48">
      <w:pPr>
        <w:pStyle w:val="ab"/>
        <w:tabs>
          <w:tab w:val="left" w:pos="284"/>
          <w:tab w:val="left" w:pos="10773"/>
        </w:tabs>
        <w:spacing w:before="100" w:beforeAutospacing="1" w:after="100" w:afterAutospacing="1" w:line="20" w:lineRule="atLeast"/>
        <w:ind w:left="0" w:firstLine="567"/>
        <w:contextualSpacing/>
        <w:rPr>
          <w:spacing w:val="-2"/>
        </w:rPr>
      </w:pPr>
      <w:r w:rsidRPr="00244AC1">
        <w:t>Үш</w:t>
      </w:r>
      <w:r w:rsidRPr="00244AC1">
        <w:rPr>
          <w:spacing w:val="-18"/>
        </w:rPr>
        <w:t xml:space="preserve"> </w:t>
      </w:r>
      <w:r w:rsidRPr="00244AC1">
        <w:t>жылдың</w:t>
      </w:r>
      <w:r w:rsidRPr="00244AC1">
        <w:rPr>
          <w:spacing w:val="-17"/>
        </w:rPr>
        <w:t xml:space="preserve"> </w:t>
      </w:r>
      <w:r w:rsidRPr="00244AC1">
        <w:t>білім</w:t>
      </w:r>
      <w:r w:rsidRPr="00244AC1">
        <w:rPr>
          <w:spacing w:val="-14"/>
        </w:rPr>
        <w:t xml:space="preserve"> </w:t>
      </w:r>
      <w:r w:rsidRPr="00244AC1">
        <w:t>сапасының</w:t>
      </w:r>
      <w:r w:rsidRPr="00244AC1">
        <w:rPr>
          <w:spacing w:val="-11"/>
        </w:rPr>
        <w:t xml:space="preserve"> </w:t>
      </w:r>
      <w:r w:rsidRPr="00244AC1">
        <w:t>мониторингі</w:t>
      </w:r>
      <w:r w:rsidRPr="00244AC1">
        <w:rPr>
          <w:spacing w:val="-18"/>
        </w:rPr>
        <w:t xml:space="preserve"> </w:t>
      </w:r>
      <w:r w:rsidRPr="00244AC1">
        <w:t>бойынша</w:t>
      </w:r>
      <w:r w:rsidRPr="00244AC1">
        <w:rPr>
          <w:spacing w:val="-14"/>
        </w:rPr>
        <w:t xml:space="preserve"> </w:t>
      </w:r>
      <w:r w:rsidRPr="00244AC1">
        <w:t>орта</w:t>
      </w:r>
      <w:r w:rsidRPr="00244AC1">
        <w:rPr>
          <w:spacing w:val="-14"/>
        </w:rPr>
        <w:t xml:space="preserve"> </w:t>
      </w:r>
      <w:r w:rsidRPr="00244AC1">
        <w:t xml:space="preserve">есеппен </w:t>
      </w:r>
      <w:r w:rsidRPr="00244AC1">
        <w:rPr>
          <w:spacing w:val="-2"/>
        </w:rPr>
        <w:t xml:space="preserve">61,5% </w:t>
      </w:r>
      <w:r w:rsidR="0062176B" w:rsidRPr="00244AC1">
        <w:rPr>
          <w:spacing w:val="-2"/>
        </w:rPr>
        <w:t xml:space="preserve">-ды </w:t>
      </w:r>
      <w:r w:rsidRPr="00244AC1">
        <w:rPr>
          <w:spacing w:val="-2"/>
        </w:rPr>
        <w:t>көрсетеді.</w:t>
      </w:r>
      <w:bookmarkStart w:id="21" w:name="2-4-сыныптардың_пән_бойынша_білім_сапасы"/>
      <w:bookmarkEnd w:id="21"/>
    </w:p>
    <w:p w14:paraId="74B8E49F" w14:textId="07DB1555" w:rsidR="0052540E" w:rsidRPr="00244AC1" w:rsidRDefault="0052540E" w:rsidP="00961D48">
      <w:pPr>
        <w:pStyle w:val="ab"/>
        <w:tabs>
          <w:tab w:val="left" w:pos="284"/>
          <w:tab w:val="left" w:pos="10773"/>
        </w:tabs>
        <w:spacing w:before="100" w:beforeAutospacing="1" w:after="100" w:afterAutospacing="1" w:line="20" w:lineRule="atLeast"/>
        <w:ind w:left="0" w:firstLine="567"/>
        <w:contextualSpacing/>
        <w:jc w:val="center"/>
      </w:pPr>
      <w:r w:rsidRPr="00244AC1">
        <w:rPr>
          <w:rFonts w:eastAsiaTheme="minorHAnsi"/>
          <w:b/>
        </w:rPr>
        <w:t>2-4-сыныптардың пән бойынша білім сапасы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268"/>
        <w:gridCol w:w="2127"/>
        <w:gridCol w:w="2268"/>
      </w:tblGrid>
      <w:tr w:rsidR="0052540E" w:rsidRPr="00244AC1" w14:paraId="1AE7431B" w14:textId="77777777" w:rsidTr="000B02C5">
        <w:trPr>
          <w:trHeight w:val="270"/>
        </w:trPr>
        <w:tc>
          <w:tcPr>
            <w:tcW w:w="3402" w:type="dxa"/>
          </w:tcPr>
          <w:p w14:paraId="7427911C"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Пән</w:t>
            </w:r>
            <w:r w:rsidRPr="00244AC1">
              <w:rPr>
                <w:b/>
                <w:spacing w:val="-2"/>
                <w:sz w:val="24"/>
                <w:szCs w:val="24"/>
                <w:lang w:val="ru-RU"/>
              </w:rPr>
              <w:t xml:space="preserve"> </w:t>
            </w:r>
            <w:r w:rsidRPr="00244AC1">
              <w:rPr>
                <w:b/>
                <w:spacing w:val="-2"/>
                <w:sz w:val="24"/>
                <w:szCs w:val="24"/>
              </w:rPr>
              <w:t>атауы</w:t>
            </w:r>
          </w:p>
        </w:tc>
        <w:tc>
          <w:tcPr>
            <w:tcW w:w="2268" w:type="dxa"/>
          </w:tcPr>
          <w:p w14:paraId="2CF6C80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2021-2022</w:t>
            </w:r>
            <w:r w:rsidRPr="00244AC1">
              <w:rPr>
                <w:b/>
                <w:spacing w:val="-2"/>
                <w:sz w:val="24"/>
                <w:szCs w:val="24"/>
                <w:lang w:val="ru-RU"/>
              </w:rPr>
              <w:t xml:space="preserve"> </w:t>
            </w:r>
            <w:r w:rsidRPr="00244AC1">
              <w:rPr>
                <w:b/>
                <w:spacing w:val="-2"/>
                <w:sz w:val="24"/>
                <w:szCs w:val="24"/>
              </w:rPr>
              <w:t>ж</w:t>
            </w:r>
          </w:p>
        </w:tc>
        <w:tc>
          <w:tcPr>
            <w:tcW w:w="2127" w:type="dxa"/>
          </w:tcPr>
          <w:p w14:paraId="12635FF9"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2022-2023</w:t>
            </w:r>
            <w:r w:rsidRPr="00244AC1">
              <w:rPr>
                <w:b/>
                <w:spacing w:val="-2"/>
                <w:sz w:val="24"/>
                <w:szCs w:val="24"/>
                <w:lang w:val="ru-RU"/>
              </w:rPr>
              <w:t xml:space="preserve"> </w:t>
            </w:r>
            <w:r w:rsidRPr="00244AC1">
              <w:rPr>
                <w:b/>
                <w:spacing w:val="-2"/>
                <w:sz w:val="24"/>
                <w:szCs w:val="24"/>
              </w:rPr>
              <w:t>ж</w:t>
            </w:r>
          </w:p>
        </w:tc>
        <w:tc>
          <w:tcPr>
            <w:tcW w:w="2268" w:type="dxa"/>
          </w:tcPr>
          <w:p w14:paraId="0965A13C"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2023-</w:t>
            </w:r>
            <w:r w:rsidRPr="00244AC1">
              <w:rPr>
                <w:b/>
                <w:spacing w:val="-4"/>
                <w:sz w:val="24"/>
                <w:szCs w:val="24"/>
              </w:rPr>
              <w:t>2024</w:t>
            </w:r>
            <w:r w:rsidRPr="00244AC1">
              <w:rPr>
                <w:b/>
                <w:sz w:val="24"/>
                <w:szCs w:val="24"/>
                <w:lang w:val="ru-RU"/>
              </w:rPr>
              <w:t xml:space="preserve"> </w:t>
            </w:r>
            <w:r w:rsidRPr="00244AC1">
              <w:rPr>
                <w:b/>
                <w:spacing w:val="-4"/>
                <w:sz w:val="24"/>
                <w:szCs w:val="24"/>
              </w:rPr>
              <w:t>ж.</w:t>
            </w:r>
          </w:p>
        </w:tc>
      </w:tr>
      <w:tr w:rsidR="0052540E" w:rsidRPr="00244AC1" w14:paraId="63FDDBDF" w14:textId="77777777" w:rsidTr="000B02C5">
        <w:trPr>
          <w:trHeight w:val="219"/>
        </w:trPr>
        <w:tc>
          <w:tcPr>
            <w:tcW w:w="3402" w:type="dxa"/>
          </w:tcPr>
          <w:p w14:paraId="35062126"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Қазақ</w:t>
            </w:r>
            <w:r w:rsidRPr="00244AC1">
              <w:rPr>
                <w:spacing w:val="-2"/>
                <w:sz w:val="24"/>
                <w:szCs w:val="24"/>
                <w:lang w:val="ru-RU"/>
              </w:rPr>
              <w:t xml:space="preserve"> </w:t>
            </w:r>
            <w:r w:rsidRPr="00244AC1">
              <w:rPr>
                <w:spacing w:val="-2"/>
                <w:sz w:val="24"/>
                <w:szCs w:val="24"/>
              </w:rPr>
              <w:t>тілі</w:t>
            </w:r>
          </w:p>
        </w:tc>
        <w:tc>
          <w:tcPr>
            <w:tcW w:w="2268" w:type="dxa"/>
          </w:tcPr>
          <w:p w14:paraId="47328D7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79,25%</w:t>
            </w:r>
          </w:p>
        </w:tc>
        <w:tc>
          <w:tcPr>
            <w:tcW w:w="2127" w:type="dxa"/>
          </w:tcPr>
          <w:p w14:paraId="7968EB5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76,66</w:t>
            </w:r>
            <w:r w:rsidRPr="00244AC1">
              <w:rPr>
                <w:spacing w:val="-5"/>
                <w:sz w:val="24"/>
                <w:szCs w:val="24"/>
                <w:lang w:val="ru-RU"/>
              </w:rPr>
              <w:t>%</w:t>
            </w:r>
          </w:p>
        </w:tc>
        <w:tc>
          <w:tcPr>
            <w:tcW w:w="2268" w:type="dxa"/>
          </w:tcPr>
          <w:p w14:paraId="4919206D"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76,09</w:t>
            </w:r>
            <w:r w:rsidRPr="00244AC1">
              <w:rPr>
                <w:spacing w:val="-2"/>
                <w:sz w:val="24"/>
                <w:szCs w:val="24"/>
              </w:rPr>
              <w:t>%</w:t>
            </w:r>
          </w:p>
        </w:tc>
      </w:tr>
      <w:tr w:rsidR="0052540E" w:rsidRPr="00244AC1" w14:paraId="341AA23D" w14:textId="77777777" w:rsidTr="000B02C5">
        <w:trPr>
          <w:trHeight w:val="210"/>
        </w:trPr>
        <w:tc>
          <w:tcPr>
            <w:tcW w:w="3402" w:type="dxa"/>
          </w:tcPr>
          <w:p w14:paraId="1CE8F7E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Әдебиеттік</w:t>
            </w:r>
            <w:r w:rsidRPr="00244AC1">
              <w:rPr>
                <w:spacing w:val="-2"/>
                <w:sz w:val="24"/>
                <w:szCs w:val="24"/>
                <w:lang w:val="ru-RU"/>
              </w:rPr>
              <w:t xml:space="preserve"> </w:t>
            </w:r>
            <w:r w:rsidRPr="00244AC1">
              <w:rPr>
                <w:spacing w:val="-2"/>
                <w:sz w:val="24"/>
                <w:szCs w:val="24"/>
              </w:rPr>
              <w:t>оқу</w:t>
            </w:r>
          </w:p>
        </w:tc>
        <w:tc>
          <w:tcPr>
            <w:tcW w:w="2268" w:type="dxa"/>
          </w:tcPr>
          <w:p w14:paraId="307AC5A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83,0%</w:t>
            </w:r>
          </w:p>
        </w:tc>
        <w:tc>
          <w:tcPr>
            <w:tcW w:w="2127" w:type="dxa"/>
          </w:tcPr>
          <w:p w14:paraId="70FDCA72"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79,63</w:t>
            </w:r>
            <w:r w:rsidRPr="00244AC1">
              <w:rPr>
                <w:spacing w:val="-5"/>
                <w:sz w:val="24"/>
                <w:szCs w:val="24"/>
                <w:lang w:val="ru-RU"/>
              </w:rPr>
              <w:t>%</w:t>
            </w:r>
          </w:p>
        </w:tc>
        <w:tc>
          <w:tcPr>
            <w:tcW w:w="2268" w:type="dxa"/>
          </w:tcPr>
          <w:p w14:paraId="534C6063"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79,02</w:t>
            </w:r>
            <w:r w:rsidRPr="00244AC1">
              <w:rPr>
                <w:spacing w:val="-2"/>
                <w:sz w:val="24"/>
                <w:szCs w:val="24"/>
              </w:rPr>
              <w:t>%</w:t>
            </w:r>
          </w:p>
        </w:tc>
      </w:tr>
      <w:tr w:rsidR="0052540E" w:rsidRPr="00244AC1" w14:paraId="281D13BE" w14:textId="77777777" w:rsidTr="000B02C5">
        <w:trPr>
          <w:trHeight w:val="46"/>
        </w:trPr>
        <w:tc>
          <w:tcPr>
            <w:tcW w:w="3402" w:type="dxa"/>
          </w:tcPr>
          <w:p w14:paraId="7CCEC3B1"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Орыс</w:t>
            </w:r>
            <w:r w:rsidRPr="00244AC1">
              <w:rPr>
                <w:spacing w:val="-2"/>
                <w:sz w:val="24"/>
                <w:szCs w:val="24"/>
                <w:lang w:val="ru-RU"/>
              </w:rPr>
              <w:t xml:space="preserve"> </w:t>
            </w:r>
            <w:r w:rsidRPr="00244AC1">
              <w:rPr>
                <w:spacing w:val="-2"/>
                <w:sz w:val="24"/>
                <w:szCs w:val="24"/>
              </w:rPr>
              <w:t>тілі</w:t>
            </w:r>
          </w:p>
        </w:tc>
        <w:tc>
          <w:tcPr>
            <w:tcW w:w="2268" w:type="dxa"/>
          </w:tcPr>
          <w:p w14:paraId="23364CB9"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92,05%</w:t>
            </w:r>
          </w:p>
        </w:tc>
        <w:tc>
          <w:tcPr>
            <w:tcW w:w="2127" w:type="dxa"/>
          </w:tcPr>
          <w:p w14:paraId="752A0C93"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82,38</w:t>
            </w:r>
            <w:r w:rsidRPr="00244AC1">
              <w:rPr>
                <w:spacing w:val="-5"/>
                <w:sz w:val="24"/>
                <w:szCs w:val="24"/>
                <w:lang w:val="ru-RU"/>
              </w:rPr>
              <w:t>%</w:t>
            </w:r>
          </w:p>
        </w:tc>
        <w:tc>
          <w:tcPr>
            <w:tcW w:w="2268" w:type="dxa"/>
          </w:tcPr>
          <w:p w14:paraId="69316C8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83,9</w:t>
            </w:r>
            <w:r w:rsidRPr="00244AC1">
              <w:rPr>
                <w:spacing w:val="-2"/>
                <w:sz w:val="24"/>
                <w:szCs w:val="24"/>
              </w:rPr>
              <w:t>%</w:t>
            </w:r>
          </w:p>
        </w:tc>
      </w:tr>
      <w:tr w:rsidR="0052540E" w:rsidRPr="00244AC1" w14:paraId="0BD2F478" w14:textId="77777777" w:rsidTr="000B02C5">
        <w:trPr>
          <w:trHeight w:val="62"/>
        </w:trPr>
        <w:tc>
          <w:tcPr>
            <w:tcW w:w="3402" w:type="dxa"/>
          </w:tcPr>
          <w:p w14:paraId="7E8B294D"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Математика</w:t>
            </w:r>
            <w:r w:rsidRPr="00244AC1">
              <w:rPr>
                <w:spacing w:val="-2"/>
                <w:sz w:val="24"/>
                <w:szCs w:val="24"/>
                <w:lang w:val="ru-RU"/>
              </w:rPr>
              <w:t xml:space="preserve"> </w:t>
            </w:r>
          </w:p>
        </w:tc>
        <w:tc>
          <w:tcPr>
            <w:tcW w:w="2268" w:type="dxa"/>
          </w:tcPr>
          <w:p w14:paraId="3BBC618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83,0%</w:t>
            </w:r>
          </w:p>
        </w:tc>
        <w:tc>
          <w:tcPr>
            <w:tcW w:w="2127" w:type="dxa"/>
          </w:tcPr>
          <w:p w14:paraId="44F6BAA2"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75,97</w:t>
            </w:r>
            <w:r w:rsidRPr="00244AC1">
              <w:rPr>
                <w:spacing w:val="-5"/>
                <w:sz w:val="24"/>
                <w:szCs w:val="24"/>
                <w:lang w:val="ru-RU"/>
              </w:rPr>
              <w:t>%</w:t>
            </w:r>
          </w:p>
        </w:tc>
        <w:tc>
          <w:tcPr>
            <w:tcW w:w="2268" w:type="dxa"/>
          </w:tcPr>
          <w:p w14:paraId="4862A7F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74,87</w:t>
            </w:r>
            <w:r w:rsidRPr="00244AC1">
              <w:rPr>
                <w:spacing w:val="-2"/>
                <w:sz w:val="24"/>
                <w:szCs w:val="24"/>
              </w:rPr>
              <w:t>%</w:t>
            </w:r>
          </w:p>
        </w:tc>
      </w:tr>
      <w:tr w:rsidR="0052540E" w:rsidRPr="00244AC1" w14:paraId="1003F573" w14:textId="77777777" w:rsidTr="000B02C5">
        <w:trPr>
          <w:trHeight w:val="51"/>
        </w:trPr>
        <w:tc>
          <w:tcPr>
            <w:tcW w:w="3402" w:type="dxa"/>
          </w:tcPr>
          <w:p w14:paraId="36F9607C"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Жаратылыстану</w:t>
            </w:r>
            <w:r w:rsidRPr="00244AC1">
              <w:rPr>
                <w:spacing w:val="-2"/>
                <w:sz w:val="24"/>
                <w:szCs w:val="24"/>
                <w:lang w:val="ru-RU"/>
              </w:rPr>
              <w:t xml:space="preserve"> </w:t>
            </w:r>
          </w:p>
        </w:tc>
        <w:tc>
          <w:tcPr>
            <w:tcW w:w="2268" w:type="dxa"/>
          </w:tcPr>
          <w:p w14:paraId="17F7341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83,89%</w:t>
            </w:r>
          </w:p>
        </w:tc>
        <w:tc>
          <w:tcPr>
            <w:tcW w:w="2127" w:type="dxa"/>
          </w:tcPr>
          <w:p w14:paraId="01951A71"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82,61</w:t>
            </w:r>
            <w:r w:rsidRPr="00244AC1">
              <w:rPr>
                <w:spacing w:val="-5"/>
                <w:sz w:val="24"/>
                <w:szCs w:val="24"/>
                <w:lang w:val="ru-RU"/>
              </w:rPr>
              <w:t>%</w:t>
            </w:r>
          </w:p>
        </w:tc>
        <w:tc>
          <w:tcPr>
            <w:tcW w:w="2268" w:type="dxa"/>
          </w:tcPr>
          <w:p w14:paraId="5023FF3F"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81,21</w:t>
            </w:r>
            <w:r w:rsidRPr="00244AC1">
              <w:rPr>
                <w:spacing w:val="-2"/>
                <w:sz w:val="24"/>
                <w:szCs w:val="24"/>
              </w:rPr>
              <w:t>%</w:t>
            </w:r>
          </w:p>
        </w:tc>
      </w:tr>
      <w:tr w:rsidR="0052540E" w:rsidRPr="00244AC1" w14:paraId="7CB7BD50" w14:textId="77777777" w:rsidTr="000B02C5">
        <w:trPr>
          <w:trHeight w:val="183"/>
        </w:trPr>
        <w:tc>
          <w:tcPr>
            <w:tcW w:w="3402" w:type="dxa"/>
          </w:tcPr>
          <w:p w14:paraId="02EBE864"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Дүниетану</w:t>
            </w:r>
            <w:r w:rsidRPr="00244AC1">
              <w:rPr>
                <w:spacing w:val="-2"/>
                <w:sz w:val="24"/>
                <w:szCs w:val="24"/>
                <w:lang w:val="ru-RU"/>
              </w:rPr>
              <w:t xml:space="preserve"> </w:t>
            </w:r>
          </w:p>
        </w:tc>
        <w:tc>
          <w:tcPr>
            <w:tcW w:w="2268" w:type="dxa"/>
          </w:tcPr>
          <w:p w14:paraId="2F3EECDE"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84,99%</w:t>
            </w:r>
          </w:p>
        </w:tc>
        <w:tc>
          <w:tcPr>
            <w:tcW w:w="2127" w:type="dxa"/>
          </w:tcPr>
          <w:p w14:paraId="1C11BE6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84,67</w:t>
            </w:r>
            <w:r w:rsidRPr="00244AC1">
              <w:rPr>
                <w:spacing w:val="-5"/>
                <w:sz w:val="24"/>
                <w:szCs w:val="24"/>
                <w:lang w:val="ru-RU"/>
              </w:rPr>
              <w:t>%</w:t>
            </w:r>
          </w:p>
        </w:tc>
        <w:tc>
          <w:tcPr>
            <w:tcW w:w="2268" w:type="dxa"/>
          </w:tcPr>
          <w:p w14:paraId="6FC1E694"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74,87%</w:t>
            </w:r>
          </w:p>
        </w:tc>
      </w:tr>
      <w:tr w:rsidR="0052540E" w:rsidRPr="00244AC1" w14:paraId="1D2CF57D" w14:textId="77777777" w:rsidTr="000B02C5">
        <w:trPr>
          <w:trHeight w:val="329"/>
        </w:trPr>
        <w:tc>
          <w:tcPr>
            <w:tcW w:w="3402" w:type="dxa"/>
          </w:tcPr>
          <w:p w14:paraId="2FE6A884"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Шетел</w:t>
            </w:r>
            <w:r w:rsidRPr="00244AC1">
              <w:rPr>
                <w:spacing w:val="-2"/>
                <w:sz w:val="24"/>
                <w:szCs w:val="24"/>
                <w:lang w:val="ru-RU"/>
              </w:rPr>
              <w:t xml:space="preserve"> </w:t>
            </w:r>
            <w:r w:rsidRPr="00244AC1">
              <w:rPr>
                <w:spacing w:val="-2"/>
                <w:sz w:val="24"/>
                <w:szCs w:val="24"/>
              </w:rPr>
              <w:t>тілі</w:t>
            </w:r>
            <w:r w:rsidRPr="00244AC1">
              <w:rPr>
                <w:spacing w:val="-2"/>
                <w:sz w:val="24"/>
                <w:szCs w:val="24"/>
                <w:lang w:val="ru-RU"/>
              </w:rPr>
              <w:t xml:space="preserve"> </w:t>
            </w:r>
            <w:r w:rsidRPr="00244AC1">
              <w:rPr>
                <w:spacing w:val="-2"/>
                <w:sz w:val="24"/>
                <w:szCs w:val="24"/>
              </w:rPr>
              <w:t>(ағылшын)</w:t>
            </w:r>
          </w:p>
        </w:tc>
        <w:tc>
          <w:tcPr>
            <w:tcW w:w="2268" w:type="dxa"/>
          </w:tcPr>
          <w:p w14:paraId="3EDB8C92"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81,023%</w:t>
            </w:r>
          </w:p>
        </w:tc>
        <w:tc>
          <w:tcPr>
            <w:tcW w:w="2127" w:type="dxa"/>
          </w:tcPr>
          <w:p w14:paraId="07AC94DC"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78,95%</w:t>
            </w:r>
          </w:p>
        </w:tc>
        <w:tc>
          <w:tcPr>
            <w:tcW w:w="2268" w:type="dxa"/>
          </w:tcPr>
          <w:p w14:paraId="02D76AE8"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79,06</w:t>
            </w:r>
            <w:r w:rsidRPr="00244AC1">
              <w:rPr>
                <w:spacing w:val="-2"/>
                <w:sz w:val="24"/>
                <w:szCs w:val="24"/>
              </w:rPr>
              <w:t>%</w:t>
            </w:r>
          </w:p>
        </w:tc>
      </w:tr>
    </w:tbl>
    <w:p w14:paraId="0699636F" w14:textId="3BB6851B" w:rsidR="0052540E" w:rsidRPr="00244AC1" w:rsidRDefault="0052540E" w:rsidP="00961D48">
      <w:pPr>
        <w:pStyle w:val="ab"/>
        <w:tabs>
          <w:tab w:val="left" w:pos="284"/>
        </w:tabs>
        <w:spacing w:before="100" w:beforeAutospacing="1" w:after="100" w:afterAutospacing="1" w:line="20" w:lineRule="atLeast"/>
        <w:ind w:left="0" w:firstLine="567"/>
        <w:contextualSpacing/>
        <w:jc w:val="both"/>
      </w:pPr>
      <w:r w:rsidRPr="00244AC1">
        <w:t xml:space="preserve">2-4-сыныптардың пән бойынша оқу үлгерімі </w:t>
      </w:r>
      <w:r w:rsidR="0062176B" w:rsidRPr="00244AC1">
        <w:t xml:space="preserve">соңғы </w:t>
      </w:r>
      <w:r w:rsidRPr="00244AC1">
        <w:t>үш жылда қалыпты деңгейде.</w:t>
      </w:r>
      <w:r w:rsidRPr="00244AC1">
        <w:rPr>
          <w:spacing w:val="-18"/>
        </w:rPr>
        <w:t xml:space="preserve"> </w:t>
      </w:r>
      <w:r w:rsidRPr="00244AC1">
        <w:t>Қазақ</w:t>
      </w:r>
      <w:r w:rsidRPr="00244AC1">
        <w:rPr>
          <w:spacing w:val="-16"/>
        </w:rPr>
        <w:t xml:space="preserve"> </w:t>
      </w:r>
      <w:r w:rsidRPr="00244AC1">
        <w:t>тілі,</w:t>
      </w:r>
      <w:r w:rsidRPr="00244AC1">
        <w:rPr>
          <w:spacing w:val="24"/>
        </w:rPr>
        <w:t xml:space="preserve"> </w:t>
      </w:r>
      <w:r w:rsidRPr="00244AC1">
        <w:rPr>
          <w:spacing w:val="-18"/>
        </w:rPr>
        <w:t xml:space="preserve"> </w:t>
      </w:r>
      <w:r w:rsidRPr="00244AC1">
        <w:t>жаратылыстану</w:t>
      </w:r>
      <w:r w:rsidR="0062176B" w:rsidRPr="00244AC1">
        <w:t xml:space="preserve">,  дүниетану </w:t>
      </w:r>
      <w:r w:rsidRPr="00244AC1">
        <w:t>пәндерінен білім сапасының төмендегенін, ал математика,</w:t>
      </w:r>
      <w:r w:rsidR="0062176B" w:rsidRPr="00244AC1">
        <w:t xml:space="preserve"> шетел тілі</w:t>
      </w:r>
      <w:r w:rsidRPr="00244AC1">
        <w:t xml:space="preserve"> пәндерінен қалыпты жағдайды</w:t>
      </w:r>
      <w:r w:rsidR="0062176B" w:rsidRPr="00244AC1">
        <w:t>, орыс тілі пәні бойынша өсуді</w:t>
      </w:r>
      <w:r w:rsidRPr="00244AC1">
        <w:t xml:space="preserve"> байқауға болады.</w:t>
      </w:r>
    </w:p>
    <w:p w14:paraId="5708029C" w14:textId="77777777" w:rsidR="000B02C5" w:rsidRPr="00244AC1" w:rsidRDefault="000B02C5" w:rsidP="00961D48">
      <w:pPr>
        <w:pStyle w:val="ab"/>
        <w:tabs>
          <w:tab w:val="left" w:pos="284"/>
        </w:tabs>
        <w:spacing w:before="100" w:beforeAutospacing="1" w:after="100" w:afterAutospacing="1" w:line="20" w:lineRule="atLeast"/>
        <w:ind w:left="0" w:firstLine="567"/>
        <w:contextualSpacing/>
        <w:jc w:val="both"/>
      </w:pPr>
    </w:p>
    <w:p w14:paraId="45884921" w14:textId="77777777" w:rsidR="0052540E" w:rsidRPr="00244AC1" w:rsidRDefault="0052540E" w:rsidP="00961D48">
      <w:pPr>
        <w:pStyle w:val="ab"/>
        <w:tabs>
          <w:tab w:val="left" w:pos="284"/>
          <w:tab w:val="left" w:pos="10773"/>
        </w:tabs>
        <w:spacing w:before="100" w:beforeAutospacing="1" w:after="100" w:afterAutospacing="1" w:line="20" w:lineRule="atLeast"/>
        <w:ind w:left="0" w:firstLine="567"/>
        <w:contextualSpacing/>
        <w:jc w:val="center"/>
        <w:rPr>
          <w:rFonts w:eastAsiaTheme="minorHAnsi"/>
          <w:b/>
        </w:rPr>
      </w:pPr>
      <w:bookmarkStart w:id="22" w:name="5-9-сыныптардың_пән_бойынша_білім_сапасы"/>
      <w:bookmarkEnd w:id="22"/>
      <w:r w:rsidRPr="00244AC1">
        <w:rPr>
          <w:rFonts w:eastAsiaTheme="minorHAnsi"/>
          <w:b/>
        </w:rPr>
        <w:t>5-9-сыныптардың пән бойынша білім сапасы</w:t>
      </w:r>
    </w:p>
    <w:p w14:paraId="4104EE30" w14:textId="77777777" w:rsidR="0052540E" w:rsidRPr="00244AC1" w:rsidRDefault="0052540E" w:rsidP="00961D48">
      <w:pPr>
        <w:pStyle w:val="ab"/>
        <w:tabs>
          <w:tab w:val="left" w:pos="284"/>
        </w:tabs>
        <w:spacing w:before="100" w:beforeAutospacing="1" w:after="100" w:afterAutospacing="1" w:line="20" w:lineRule="atLeast"/>
        <w:ind w:left="0" w:firstLine="567"/>
        <w:contextualSpacing/>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9"/>
        <w:gridCol w:w="1849"/>
        <w:gridCol w:w="2127"/>
        <w:gridCol w:w="1825"/>
      </w:tblGrid>
      <w:tr w:rsidR="0052540E" w:rsidRPr="00244AC1" w14:paraId="57DE77C5" w14:textId="77777777" w:rsidTr="0062176B">
        <w:trPr>
          <w:trHeight w:val="609"/>
          <w:jc w:val="center"/>
        </w:trPr>
        <w:tc>
          <w:tcPr>
            <w:tcW w:w="3189" w:type="dxa"/>
          </w:tcPr>
          <w:p w14:paraId="753289A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Пән</w:t>
            </w:r>
            <w:r w:rsidRPr="00244AC1">
              <w:rPr>
                <w:b/>
                <w:spacing w:val="-2"/>
                <w:sz w:val="24"/>
                <w:szCs w:val="24"/>
                <w:lang w:val="ru-RU"/>
              </w:rPr>
              <w:t xml:space="preserve"> </w:t>
            </w:r>
            <w:r w:rsidRPr="00244AC1">
              <w:rPr>
                <w:b/>
                <w:spacing w:val="-2"/>
                <w:sz w:val="24"/>
                <w:szCs w:val="24"/>
              </w:rPr>
              <w:t>атауы</w:t>
            </w:r>
          </w:p>
        </w:tc>
        <w:tc>
          <w:tcPr>
            <w:tcW w:w="1849" w:type="dxa"/>
          </w:tcPr>
          <w:p w14:paraId="2ED843FB" w14:textId="77777777" w:rsidR="0052540E" w:rsidRPr="00244AC1" w:rsidRDefault="0052540E" w:rsidP="00776E18">
            <w:pPr>
              <w:pStyle w:val="TableParagraph"/>
              <w:tabs>
                <w:tab w:val="left" w:pos="284"/>
              </w:tabs>
              <w:spacing w:before="100" w:beforeAutospacing="1" w:after="100" w:afterAutospacing="1" w:line="20" w:lineRule="atLeast"/>
              <w:contextualSpacing/>
              <w:rPr>
                <w:b/>
                <w:sz w:val="24"/>
                <w:szCs w:val="24"/>
              </w:rPr>
            </w:pPr>
            <w:r w:rsidRPr="00244AC1">
              <w:rPr>
                <w:b/>
                <w:spacing w:val="-2"/>
                <w:sz w:val="24"/>
                <w:szCs w:val="24"/>
              </w:rPr>
              <w:t>2021-2022</w:t>
            </w:r>
            <w:r w:rsidRPr="00244AC1">
              <w:rPr>
                <w:b/>
                <w:spacing w:val="-2"/>
                <w:sz w:val="24"/>
                <w:szCs w:val="24"/>
                <w:lang w:val="ru-RU"/>
              </w:rPr>
              <w:t xml:space="preserve"> </w:t>
            </w:r>
            <w:r w:rsidRPr="00244AC1">
              <w:rPr>
                <w:b/>
                <w:spacing w:val="-2"/>
                <w:sz w:val="24"/>
                <w:szCs w:val="24"/>
              </w:rPr>
              <w:t>ж</w:t>
            </w:r>
          </w:p>
        </w:tc>
        <w:tc>
          <w:tcPr>
            <w:tcW w:w="2127" w:type="dxa"/>
          </w:tcPr>
          <w:p w14:paraId="39B4CC86" w14:textId="77777777" w:rsidR="0052540E" w:rsidRPr="00244AC1" w:rsidRDefault="0052540E" w:rsidP="00776E18">
            <w:pPr>
              <w:pStyle w:val="TableParagraph"/>
              <w:tabs>
                <w:tab w:val="left" w:pos="284"/>
              </w:tabs>
              <w:spacing w:before="100" w:beforeAutospacing="1" w:after="100" w:afterAutospacing="1" w:line="20" w:lineRule="atLeast"/>
              <w:contextualSpacing/>
              <w:rPr>
                <w:b/>
                <w:sz w:val="24"/>
                <w:szCs w:val="24"/>
              </w:rPr>
            </w:pPr>
            <w:r w:rsidRPr="00244AC1">
              <w:rPr>
                <w:b/>
                <w:spacing w:val="-2"/>
                <w:sz w:val="24"/>
                <w:szCs w:val="24"/>
              </w:rPr>
              <w:t>2022-2023</w:t>
            </w:r>
            <w:r w:rsidRPr="00244AC1">
              <w:rPr>
                <w:b/>
                <w:spacing w:val="-2"/>
                <w:sz w:val="24"/>
                <w:szCs w:val="24"/>
                <w:lang w:val="ru-RU"/>
              </w:rPr>
              <w:t xml:space="preserve"> </w:t>
            </w:r>
            <w:r w:rsidRPr="00244AC1">
              <w:rPr>
                <w:b/>
                <w:spacing w:val="-2"/>
                <w:sz w:val="24"/>
                <w:szCs w:val="24"/>
              </w:rPr>
              <w:t>ж</w:t>
            </w:r>
          </w:p>
        </w:tc>
        <w:tc>
          <w:tcPr>
            <w:tcW w:w="1825" w:type="dxa"/>
          </w:tcPr>
          <w:p w14:paraId="68171070" w14:textId="77777777" w:rsidR="0052540E" w:rsidRPr="00244AC1" w:rsidRDefault="0052540E" w:rsidP="00776E18">
            <w:pPr>
              <w:pStyle w:val="TableParagraph"/>
              <w:tabs>
                <w:tab w:val="left" w:pos="284"/>
              </w:tabs>
              <w:spacing w:before="100" w:beforeAutospacing="1" w:after="100" w:afterAutospacing="1" w:line="20" w:lineRule="atLeast"/>
              <w:ind w:left="0"/>
              <w:contextualSpacing/>
              <w:rPr>
                <w:b/>
                <w:sz w:val="24"/>
                <w:szCs w:val="24"/>
              </w:rPr>
            </w:pPr>
            <w:r w:rsidRPr="00244AC1">
              <w:rPr>
                <w:b/>
                <w:sz w:val="24"/>
                <w:szCs w:val="24"/>
              </w:rPr>
              <w:t>2023-2024</w:t>
            </w:r>
            <w:r w:rsidRPr="00244AC1">
              <w:rPr>
                <w:b/>
                <w:spacing w:val="40"/>
                <w:sz w:val="24"/>
                <w:szCs w:val="24"/>
              </w:rPr>
              <w:t xml:space="preserve"> </w:t>
            </w:r>
            <w:r w:rsidRPr="00244AC1">
              <w:rPr>
                <w:b/>
                <w:spacing w:val="-5"/>
                <w:sz w:val="24"/>
                <w:szCs w:val="24"/>
              </w:rPr>
              <w:t>ж</w:t>
            </w:r>
          </w:p>
        </w:tc>
      </w:tr>
      <w:tr w:rsidR="0052540E" w:rsidRPr="00244AC1" w14:paraId="7D1F6B82" w14:textId="77777777" w:rsidTr="0062176B">
        <w:trPr>
          <w:trHeight w:val="340"/>
          <w:jc w:val="center"/>
        </w:trPr>
        <w:tc>
          <w:tcPr>
            <w:tcW w:w="3189" w:type="dxa"/>
          </w:tcPr>
          <w:p w14:paraId="0CA5ADA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Қазақ</w:t>
            </w:r>
            <w:r w:rsidRPr="00244AC1">
              <w:rPr>
                <w:spacing w:val="-2"/>
                <w:sz w:val="24"/>
                <w:szCs w:val="24"/>
                <w:lang w:val="ru-RU"/>
              </w:rPr>
              <w:t xml:space="preserve"> </w:t>
            </w:r>
            <w:r w:rsidRPr="00244AC1">
              <w:rPr>
                <w:spacing w:val="-2"/>
                <w:sz w:val="24"/>
                <w:szCs w:val="24"/>
              </w:rPr>
              <w:t>тілі</w:t>
            </w:r>
          </w:p>
        </w:tc>
        <w:tc>
          <w:tcPr>
            <w:tcW w:w="1849" w:type="dxa"/>
          </w:tcPr>
          <w:p w14:paraId="4B041837"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72%</w:t>
            </w:r>
          </w:p>
        </w:tc>
        <w:tc>
          <w:tcPr>
            <w:tcW w:w="2127" w:type="dxa"/>
          </w:tcPr>
          <w:p w14:paraId="7721DE6D"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74%</w:t>
            </w:r>
          </w:p>
        </w:tc>
        <w:tc>
          <w:tcPr>
            <w:tcW w:w="1825" w:type="dxa"/>
          </w:tcPr>
          <w:p w14:paraId="695F03BD"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74,81</w:t>
            </w:r>
            <w:r w:rsidRPr="00244AC1">
              <w:rPr>
                <w:spacing w:val="-2"/>
                <w:sz w:val="24"/>
                <w:szCs w:val="24"/>
              </w:rPr>
              <w:t>%</w:t>
            </w:r>
          </w:p>
        </w:tc>
      </w:tr>
      <w:tr w:rsidR="0052540E" w:rsidRPr="00244AC1" w14:paraId="0F2F028C" w14:textId="77777777" w:rsidTr="0062176B">
        <w:trPr>
          <w:trHeight w:val="340"/>
          <w:jc w:val="center"/>
        </w:trPr>
        <w:tc>
          <w:tcPr>
            <w:tcW w:w="3189" w:type="dxa"/>
          </w:tcPr>
          <w:p w14:paraId="396C521D"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Қазақ</w:t>
            </w:r>
            <w:r w:rsidRPr="00244AC1">
              <w:rPr>
                <w:spacing w:val="-2"/>
                <w:sz w:val="24"/>
                <w:szCs w:val="24"/>
                <w:lang w:val="ru-RU"/>
              </w:rPr>
              <w:t xml:space="preserve"> </w:t>
            </w:r>
            <w:r w:rsidRPr="00244AC1">
              <w:rPr>
                <w:spacing w:val="-2"/>
                <w:sz w:val="24"/>
                <w:szCs w:val="24"/>
              </w:rPr>
              <w:t>әдебиеті</w:t>
            </w:r>
          </w:p>
        </w:tc>
        <w:tc>
          <w:tcPr>
            <w:tcW w:w="1849" w:type="dxa"/>
          </w:tcPr>
          <w:p w14:paraId="0B96EDFE"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74%</w:t>
            </w:r>
          </w:p>
        </w:tc>
        <w:tc>
          <w:tcPr>
            <w:tcW w:w="2127" w:type="dxa"/>
          </w:tcPr>
          <w:p w14:paraId="3834D961"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73%</w:t>
            </w:r>
          </w:p>
        </w:tc>
        <w:tc>
          <w:tcPr>
            <w:tcW w:w="1825" w:type="dxa"/>
          </w:tcPr>
          <w:p w14:paraId="5E84293D"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5"/>
                <w:sz w:val="24"/>
                <w:szCs w:val="24"/>
                <w:lang w:val="ru-RU"/>
              </w:rPr>
              <w:t>76,11</w:t>
            </w:r>
            <w:r w:rsidRPr="00244AC1">
              <w:rPr>
                <w:spacing w:val="-5"/>
                <w:sz w:val="24"/>
                <w:szCs w:val="24"/>
              </w:rPr>
              <w:t>%</w:t>
            </w:r>
          </w:p>
        </w:tc>
      </w:tr>
      <w:tr w:rsidR="0052540E" w:rsidRPr="00244AC1" w14:paraId="34A4239E" w14:textId="77777777" w:rsidTr="0062176B">
        <w:trPr>
          <w:trHeight w:val="316"/>
          <w:jc w:val="center"/>
        </w:trPr>
        <w:tc>
          <w:tcPr>
            <w:tcW w:w="3189" w:type="dxa"/>
          </w:tcPr>
          <w:p w14:paraId="1981723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Орыс</w:t>
            </w:r>
            <w:r w:rsidRPr="00244AC1">
              <w:rPr>
                <w:spacing w:val="-2"/>
                <w:sz w:val="24"/>
                <w:szCs w:val="24"/>
                <w:lang w:val="ru-RU"/>
              </w:rPr>
              <w:t xml:space="preserve"> </w:t>
            </w:r>
            <w:r w:rsidRPr="00244AC1">
              <w:rPr>
                <w:spacing w:val="-2"/>
                <w:sz w:val="24"/>
                <w:szCs w:val="24"/>
              </w:rPr>
              <w:t>тілі</w:t>
            </w:r>
            <w:r w:rsidRPr="00244AC1">
              <w:rPr>
                <w:spacing w:val="-2"/>
                <w:sz w:val="24"/>
                <w:szCs w:val="24"/>
                <w:lang w:val="ru-RU"/>
              </w:rPr>
              <w:t xml:space="preserve"> </w:t>
            </w:r>
            <w:r w:rsidRPr="00244AC1">
              <w:rPr>
                <w:spacing w:val="-2"/>
                <w:sz w:val="24"/>
                <w:szCs w:val="24"/>
              </w:rPr>
              <w:t>мен</w:t>
            </w:r>
            <w:r w:rsidRPr="00244AC1">
              <w:rPr>
                <w:spacing w:val="-2"/>
                <w:sz w:val="24"/>
                <w:szCs w:val="24"/>
                <w:lang w:val="ru-RU"/>
              </w:rPr>
              <w:t xml:space="preserve"> </w:t>
            </w:r>
            <w:r w:rsidRPr="00244AC1">
              <w:rPr>
                <w:spacing w:val="-2"/>
                <w:sz w:val="24"/>
                <w:szCs w:val="24"/>
              </w:rPr>
              <w:t>әдебиеті</w:t>
            </w:r>
          </w:p>
        </w:tc>
        <w:tc>
          <w:tcPr>
            <w:tcW w:w="1849" w:type="dxa"/>
          </w:tcPr>
          <w:p w14:paraId="1607EBD9"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lang w:val="ru-RU"/>
              </w:rPr>
              <w:t>82</w:t>
            </w:r>
            <w:r w:rsidRPr="00244AC1">
              <w:rPr>
                <w:spacing w:val="-4"/>
                <w:sz w:val="24"/>
                <w:szCs w:val="24"/>
                <w:lang w:val="ru-RU"/>
              </w:rPr>
              <w:t>%</w:t>
            </w:r>
          </w:p>
        </w:tc>
        <w:tc>
          <w:tcPr>
            <w:tcW w:w="2127" w:type="dxa"/>
          </w:tcPr>
          <w:p w14:paraId="48EF8FF7"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83%</w:t>
            </w:r>
          </w:p>
        </w:tc>
        <w:tc>
          <w:tcPr>
            <w:tcW w:w="1825" w:type="dxa"/>
          </w:tcPr>
          <w:p w14:paraId="2972D00C"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83,13</w:t>
            </w:r>
            <w:r w:rsidRPr="00244AC1">
              <w:rPr>
                <w:spacing w:val="-2"/>
                <w:sz w:val="24"/>
                <w:szCs w:val="24"/>
              </w:rPr>
              <w:t>%</w:t>
            </w:r>
          </w:p>
        </w:tc>
      </w:tr>
      <w:tr w:rsidR="0052540E" w:rsidRPr="00244AC1" w14:paraId="57C8D0EB" w14:textId="77777777" w:rsidTr="0062176B">
        <w:trPr>
          <w:trHeight w:val="321"/>
          <w:jc w:val="center"/>
        </w:trPr>
        <w:tc>
          <w:tcPr>
            <w:tcW w:w="3189" w:type="dxa"/>
          </w:tcPr>
          <w:p w14:paraId="17F73446"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Математика</w:t>
            </w:r>
            <w:r w:rsidRPr="00244AC1">
              <w:rPr>
                <w:spacing w:val="-2"/>
                <w:sz w:val="24"/>
                <w:szCs w:val="24"/>
                <w:lang w:val="ru-RU"/>
              </w:rPr>
              <w:t xml:space="preserve"> </w:t>
            </w:r>
          </w:p>
        </w:tc>
        <w:tc>
          <w:tcPr>
            <w:tcW w:w="1849" w:type="dxa"/>
          </w:tcPr>
          <w:p w14:paraId="019D2D09"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70</w:t>
            </w:r>
            <w:r w:rsidRPr="00244AC1">
              <w:rPr>
                <w:spacing w:val="-4"/>
                <w:sz w:val="24"/>
                <w:szCs w:val="24"/>
                <w:lang w:val="ru-RU"/>
              </w:rPr>
              <w:t>%</w:t>
            </w:r>
          </w:p>
        </w:tc>
        <w:tc>
          <w:tcPr>
            <w:tcW w:w="2127" w:type="dxa"/>
          </w:tcPr>
          <w:p w14:paraId="05D5705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69%</w:t>
            </w:r>
          </w:p>
        </w:tc>
        <w:tc>
          <w:tcPr>
            <w:tcW w:w="1825" w:type="dxa"/>
          </w:tcPr>
          <w:p w14:paraId="68426FD3"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69,53</w:t>
            </w:r>
            <w:r w:rsidRPr="00244AC1">
              <w:rPr>
                <w:spacing w:val="-2"/>
                <w:sz w:val="24"/>
                <w:szCs w:val="24"/>
              </w:rPr>
              <w:t>%</w:t>
            </w:r>
          </w:p>
        </w:tc>
      </w:tr>
      <w:tr w:rsidR="0052540E" w:rsidRPr="00244AC1" w14:paraId="03D99271" w14:textId="77777777" w:rsidTr="0062176B">
        <w:trPr>
          <w:trHeight w:val="326"/>
          <w:jc w:val="center"/>
        </w:trPr>
        <w:tc>
          <w:tcPr>
            <w:tcW w:w="3189" w:type="dxa"/>
          </w:tcPr>
          <w:p w14:paraId="4E03AB1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Жаратылыстану</w:t>
            </w:r>
            <w:r w:rsidRPr="00244AC1">
              <w:rPr>
                <w:spacing w:val="-2"/>
                <w:sz w:val="24"/>
                <w:szCs w:val="24"/>
                <w:lang w:val="ru-RU"/>
              </w:rPr>
              <w:t xml:space="preserve"> </w:t>
            </w:r>
          </w:p>
        </w:tc>
        <w:tc>
          <w:tcPr>
            <w:tcW w:w="1849" w:type="dxa"/>
          </w:tcPr>
          <w:p w14:paraId="7DC7D537"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80</w:t>
            </w:r>
            <w:r w:rsidRPr="00244AC1">
              <w:rPr>
                <w:spacing w:val="-4"/>
                <w:sz w:val="24"/>
                <w:szCs w:val="24"/>
                <w:lang w:val="ru-RU"/>
              </w:rPr>
              <w:t>%</w:t>
            </w:r>
          </w:p>
        </w:tc>
        <w:tc>
          <w:tcPr>
            <w:tcW w:w="2127" w:type="dxa"/>
          </w:tcPr>
          <w:p w14:paraId="764B97D6"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85%</w:t>
            </w:r>
          </w:p>
        </w:tc>
        <w:tc>
          <w:tcPr>
            <w:tcW w:w="1825" w:type="dxa"/>
          </w:tcPr>
          <w:p w14:paraId="4D0CEC7F"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79,85</w:t>
            </w:r>
            <w:r w:rsidRPr="00244AC1">
              <w:rPr>
                <w:spacing w:val="-2"/>
                <w:sz w:val="24"/>
                <w:szCs w:val="24"/>
              </w:rPr>
              <w:t>%</w:t>
            </w:r>
          </w:p>
        </w:tc>
      </w:tr>
      <w:tr w:rsidR="0052540E" w:rsidRPr="00244AC1" w14:paraId="0A444D9A" w14:textId="77777777" w:rsidTr="0062176B">
        <w:trPr>
          <w:trHeight w:val="321"/>
          <w:jc w:val="center"/>
        </w:trPr>
        <w:tc>
          <w:tcPr>
            <w:tcW w:w="3189" w:type="dxa"/>
          </w:tcPr>
          <w:p w14:paraId="4CD3A568"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Дүниежүзі</w:t>
            </w:r>
            <w:r w:rsidRPr="00244AC1">
              <w:rPr>
                <w:spacing w:val="-2"/>
                <w:sz w:val="24"/>
                <w:szCs w:val="24"/>
                <w:lang w:val="ru-RU"/>
              </w:rPr>
              <w:t xml:space="preserve"> </w:t>
            </w:r>
            <w:r w:rsidRPr="00244AC1">
              <w:rPr>
                <w:spacing w:val="-2"/>
                <w:sz w:val="24"/>
                <w:szCs w:val="24"/>
              </w:rPr>
              <w:t>тарихы</w:t>
            </w:r>
          </w:p>
        </w:tc>
        <w:tc>
          <w:tcPr>
            <w:tcW w:w="1849" w:type="dxa"/>
          </w:tcPr>
          <w:p w14:paraId="6E7D750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80%</w:t>
            </w:r>
          </w:p>
        </w:tc>
        <w:tc>
          <w:tcPr>
            <w:tcW w:w="2127" w:type="dxa"/>
          </w:tcPr>
          <w:p w14:paraId="5DFE6241"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85%</w:t>
            </w:r>
          </w:p>
        </w:tc>
        <w:tc>
          <w:tcPr>
            <w:tcW w:w="1825" w:type="dxa"/>
          </w:tcPr>
          <w:p w14:paraId="030C4F21"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86,56</w:t>
            </w:r>
            <w:r w:rsidRPr="00244AC1">
              <w:rPr>
                <w:spacing w:val="-2"/>
                <w:sz w:val="24"/>
                <w:szCs w:val="24"/>
              </w:rPr>
              <w:t>%</w:t>
            </w:r>
          </w:p>
        </w:tc>
      </w:tr>
      <w:tr w:rsidR="0052540E" w:rsidRPr="00244AC1" w14:paraId="4E960025" w14:textId="77777777" w:rsidTr="0062176B">
        <w:trPr>
          <w:trHeight w:val="321"/>
          <w:jc w:val="center"/>
        </w:trPr>
        <w:tc>
          <w:tcPr>
            <w:tcW w:w="3189" w:type="dxa"/>
          </w:tcPr>
          <w:p w14:paraId="7961D1A7"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Қазақстан</w:t>
            </w:r>
            <w:r w:rsidRPr="00244AC1">
              <w:rPr>
                <w:spacing w:val="-2"/>
                <w:sz w:val="24"/>
                <w:szCs w:val="24"/>
                <w:lang w:val="ru-RU"/>
              </w:rPr>
              <w:t xml:space="preserve"> </w:t>
            </w:r>
            <w:r w:rsidRPr="00244AC1">
              <w:rPr>
                <w:spacing w:val="-2"/>
                <w:sz w:val="24"/>
                <w:szCs w:val="24"/>
              </w:rPr>
              <w:t>тарихы</w:t>
            </w:r>
          </w:p>
        </w:tc>
        <w:tc>
          <w:tcPr>
            <w:tcW w:w="1849" w:type="dxa"/>
          </w:tcPr>
          <w:p w14:paraId="38B4FA28"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81%</w:t>
            </w:r>
          </w:p>
        </w:tc>
        <w:tc>
          <w:tcPr>
            <w:tcW w:w="2127" w:type="dxa"/>
          </w:tcPr>
          <w:p w14:paraId="11ED9CE3"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84%</w:t>
            </w:r>
          </w:p>
        </w:tc>
        <w:tc>
          <w:tcPr>
            <w:tcW w:w="1825" w:type="dxa"/>
          </w:tcPr>
          <w:p w14:paraId="63A86776"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81,04</w:t>
            </w:r>
            <w:r w:rsidRPr="00244AC1">
              <w:rPr>
                <w:spacing w:val="-2"/>
                <w:sz w:val="24"/>
                <w:szCs w:val="24"/>
              </w:rPr>
              <w:t>%</w:t>
            </w:r>
          </w:p>
        </w:tc>
      </w:tr>
      <w:tr w:rsidR="0052540E" w:rsidRPr="00244AC1" w14:paraId="37C34BEF" w14:textId="77777777" w:rsidTr="0062176B">
        <w:trPr>
          <w:trHeight w:val="321"/>
          <w:jc w:val="center"/>
        </w:trPr>
        <w:tc>
          <w:tcPr>
            <w:tcW w:w="3189" w:type="dxa"/>
            <w:tcBorders>
              <w:bottom w:val="single" w:sz="6" w:space="0" w:color="000000"/>
            </w:tcBorders>
          </w:tcPr>
          <w:p w14:paraId="6B9062F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Информатика</w:t>
            </w:r>
            <w:r w:rsidRPr="00244AC1">
              <w:rPr>
                <w:spacing w:val="-2"/>
                <w:sz w:val="24"/>
                <w:szCs w:val="24"/>
                <w:lang w:val="ru-RU"/>
              </w:rPr>
              <w:t xml:space="preserve"> </w:t>
            </w:r>
          </w:p>
        </w:tc>
        <w:tc>
          <w:tcPr>
            <w:tcW w:w="1849" w:type="dxa"/>
            <w:tcBorders>
              <w:bottom w:val="single" w:sz="6" w:space="0" w:color="000000"/>
            </w:tcBorders>
          </w:tcPr>
          <w:p w14:paraId="1D3130D7"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97%</w:t>
            </w:r>
          </w:p>
        </w:tc>
        <w:tc>
          <w:tcPr>
            <w:tcW w:w="2127" w:type="dxa"/>
            <w:tcBorders>
              <w:bottom w:val="single" w:sz="6" w:space="0" w:color="000000"/>
            </w:tcBorders>
          </w:tcPr>
          <w:p w14:paraId="032B67E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94%</w:t>
            </w:r>
          </w:p>
        </w:tc>
        <w:tc>
          <w:tcPr>
            <w:tcW w:w="1825" w:type="dxa"/>
            <w:tcBorders>
              <w:bottom w:val="single" w:sz="6" w:space="0" w:color="000000"/>
            </w:tcBorders>
          </w:tcPr>
          <w:p w14:paraId="333C9F98"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97,46</w:t>
            </w:r>
            <w:r w:rsidRPr="00244AC1">
              <w:rPr>
                <w:spacing w:val="-2"/>
                <w:sz w:val="24"/>
                <w:szCs w:val="24"/>
              </w:rPr>
              <w:t>%</w:t>
            </w:r>
          </w:p>
        </w:tc>
      </w:tr>
      <w:tr w:rsidR="0052540E" w:rsidRPr="00244AC1" w14:paraId="2E2EB94D" w14:textId="77777777" w:rsidTr="0062176B">
        <w:trPr>
          <w:trHeight w:val="316"/>
          <w:jc w:val="center"/>
        </w:trPr>
        <w:tc>
          <w:tcPr>
            <w:tcW w:w="3189" w:type="dxa"/>
            <w:tcBorders>
              <w:top w:val="single" w:sz="6" w:space="0" w:color="000000"/>
            </w:tcBorders>
          </w:tcPr>
          <w:p w14:paraId="5A44E5C4"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z w:val="24"/>
                <w:szCs w:val="24"/>
              </w:rPr>
              <w:t>Шетел</w:t>
            </w:r>
            <w:r w:rsidRPr="00244AC1">
              <w:rPr>
                <w:spacing w:val="-6"/>
                <w:sz w:val="24"/>
                <w:szCs w:val="24"/>
              </w:rPr>
              <w:t xml:space="preserve"> </w:t>
            </w:r>
            <w:r w:rsidRPr="00244AC1">
              <w:rPr>
                <w:sz w:val="24"/>
                <w:szCs w:val="24"/>
              </w:rPr>
              <w:t>тілі</w:t>
            </w:r>
            <w:r w:rsidRPr="00244AC1">
              <w:rPr>
                <w:spacing w:val="-8"/>
                <w:sz w:val="24"/>
                <w:szCs w:val="24"/>
              </w:rPr>
              <w:t xml:space="preserve"> </w:t>
            </w:r>
            <w:r w:rsidRPr="00244AC1">
              <w:rPr>
                <w:spacing w:val="-2"/>
                <w:sz w:val="24"/>
                <w:szCs w:val="24"/>
              </w:rPr>
              <w:t>(ағылшынтілі)</w:t>
            </w:r>
          </w:p>
        </w:tc>
        <w:tc>
          <w:tcPr>
            <w:tcW w:w="1849" w:type="dxa"/>
            <w:tcBorders>
              <w:top w:val="single" w:sz="6" w:space="0" w:color="000000"/>
            </w:tcBorders>
          </w:tcPr>
          <w:p w14:paraId="202F7728"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71%</w:t>
            </w:r>
          </w:p>
        </w:tc>
        <w:tc>
          <w:tcPr>
            <w:tcW w:w="2127" w:type="dxa"/>
            <w:tcBorders>
              <w:top w:val="single" w:sz="6" w:space="0" w:color="000000"/>
            </w:tcBorders>
          </w:tcPr>
          <w:p w14:paraId="57FB0309"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75%</w:t>
            </w:r>
          </w:p>
        </w:tc>
        <w:tc>
          <w:tcPr>
            <w:tcW w:w="1825" w:type="dxa"/>
            <w:tcBorders>
              <w:top w:val="single" w:sz="6" w:space="0" w:color="000000"/>
            </w:tcBorders>
          </w:tcPr>
          <w:p w14:paraId="53B0516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5"/>
                <w:sz w:val="24"/>
                <w:szCs w:val="24"/>
                <w:lang w:val="ru-RU"/>
              </w:rPr>
              <w:t>73,13</w:t>
            </w:r>
            <w:r w:rsidRPr="00244AC1">
              <w:rPr>
                <w:spacing w:val="-5"/>
                <w:sz w:val="24"/>
                <w:szCs w:val="24"/>
              </w:rPr>
              <w:t>%</w:t>
            </w:r>
          </w:p>
        </w:tc>
      </w:tr>
      <w:tr w:rsidR="0052540E" w:rsidRPr="00244AC1" w14:paraId="07A9D3F7" w14:textId="77777777" w:rsidTr="0062176B">
        <w:trPr>
          <w:trHeight w:val="321"/>
          <w:jc w:val="center"/>
        </w:trPr>
        <w:tc>
          <w:tcPr>
            <w:tcW w:w="3189" w:type="dxa"/>
          </w:tcPr>
          <w:p w14:paraId="5187884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Алгебра</w:t>
            </w:r>
            <w:r w:rsidRPr="00244AC1">
              <w:rPr>
                <w:spacing w:val="-2"/>
                <w:sz w:val="24"/>
                <w:szCs w:val="24"/>
                <w:lang w:val="ru-RU"/>
              </w:rPr>
              <w:t xml:space="preserve"> </w:t>
            </w:r>
          </w:p>
        </w:tc>
        <w:tc>
          <w:tcPr>
            <w:tcW w:w="1849" w:type="dxa"/>
          </w:tcPr>
          <w:p w14:paraId="5782F1D0"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61%</w:t>
            </w:r>
          </w:p>
        </w:tc>
        <w:tc>
          <w:tcPr>
            <w:tcW w:w="2127" w:type="dxa"/>
          </w:tcPr>
          <w:p w14:paraId="5583AE59"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63%</w:t>
            </w:r>
          </w:p>
        </w:tc>
        <w:tc>
          <w:tcPr>
            <w:tcW w:w="1825" w:type="dxa"/>
          </w:tcPr>
          <w:p w14:paraId="37C47AD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63,01</w:t>
            </w:r>
            <w:r w:rsidRPr="00244AC1">
              <w:rPr>
                <w:spacing w:val="-2"/>
                <w:sz w:val="24"/>
                <w:szCs w:val="24"/>
              </w:rPr>
              <w:t>%</w:t>
            </w:r>
          </w:p>
        </w:tc>
      </w:tr>
      <w:tr w:rsidR="0052540E" w:rsidRPr="00244AC1" w14:paraId="083FED2D" w14:textId="77777777" w:rsidTr="0062176B">
        <w:trPr>
          <w:trHeight w:val="321"/>
          <w:jc w:val="center"/>
        </w:trPr>
        <w:tc>
          <w:tcPr>
            <w:tcW w:w="3189" w:type="dxa"/>
          </w:tcPr>
          <w:p w14:paraId="19356B3F"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Геометрия</w:t>
            </w:r>
            <w:r w:rsidRPr="00244AC1">
              <w:rPr>
                <w:spacing w:val="-2"/>
                <w:sz w:val="24"/>
                <w:szCs w:val="24"/>
                <w:lang w:val="ru-RU"/>
              </w:rPr>
              <w:t xml:space="preserve"> </w:t>
            </w:r>
          </w:p>
        </w:tc>
        <w:tc>
          <w:tcPr>
            <w:tcW w:w="1849" w:type="dxa"/>
          </w:tcPr>
          <w:p w14:paraId="3160126D"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rPr>
              <w:t>58</w:t>
            </w:r>
            <w:r w:rsidRPr="00244AC1">
              <w:rPr>
                <w:spacing w:val="-4"/>
                <w:sz w:val="24"/>
                <w:szCs w:val="24"/>
                <w:lang w:val="ru-RU"/>
              </w:rPr>
              <w:t>%</w:t>
            </w:r>
          </w:p>
        </w:tc>
        <w:tc>
          <w:tcPr>
            <w:tcW w:w="2127" w:type="dxa"/>
          </w:tcPr>
          <w:p w14:paraId="4DAF9E76"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64%</w:t>
            </w:r>
          </w:p>
        </w:tc>
        <w:tc>
          <w:tcPr>
            <w:tcW w:w="1825" w:type="dxa"/>
          </w:tcPr>
          <w:p w14:paraId="655EFDE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66,58</w:t>
            </w:r>
            <w:r w:rsidRPr="00244AC1">
              <w:rPr>
                <w:spacing w:val="-2"/>
                <w:sz w:val="24"/>
                <w:szCs w:val="24"/>
              </w:rPr>
              <w:t>%</w:t>
            </w:r>
          </w:p>
        </w:tc>
      </w:tr>
      <w:tr w:rsidR="0052540E" w:rsidRPr="00244AC1" w14:paraId="0D88C75B" w14:textId="77777777" w:rsidTr="0062176B">
        <w:trPr>
          <w:trHeight w:val="321"/>
          <w:jc w:val="center"/>
        </w:trPr>
        <w:tc>
          <w:tcPr>
            <w:tcW w:w="3189" w:type="dxa"/>
          </w:tcPr>
          <w:p w14:paraId="177A91CB"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Физика</w:t>
            </w:r>
            <w:r w:rsidRPr="00244AC1">
              <w:rPr>
                <w:spacing w:val="-2"/>
                <w:sz w:val="24"/>
                <w:szCs w:val="24"/>
                <w:lang w:val="ru-RU"/>
              </w:rPr>
              <w:t xml:space="preserve"> </w:t>
            </w:r>
          </w:p>
        </w:tc>
        <w:tc>
          <w:tcPr>
            <w:tcW w:w="1849" w:type="dxa"/>
          </w:tcPr>
          <w:p w14:paraId="5437E64C"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63</w:t>
            </w:r>
            <w:r w:rsidRPr="00244AC1">
              <w:rPr>
                <w:spacing w:val="-4"/>
                <w:sz w:val="24"/>
                <w:szCs w:val="24"/>
                <w:lang w:val="ru-RU"/>
              </w:rPr>
              <w:t>%</w:t>
            </w:r>
          </w:p>
        </w:tc>
        <w:tc>
          <w:tcPr>
            <w:tcW w:w="2127" w:type="dxa"/>
          </w:tcPr>
          <w:p w14:paraId="7F8ACB5F"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66%</w:t>
            </w:r>
          </w:p>
        </w:tc>
        <w:tc>
          <w:tcPr>
            <w:tcW w:w="1825" w:type="dxa"/>
          </w:tcPr>
          <w:p w14:paraId="0AA8EC9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63,01</w:t>
            </w:r>
            <w:r w:rsidRPr="00244AC1">
              <w:rPr>
                <w:spacing w:val="-2"/>
                <w:sz w:val="24"/>
                <w:szCs w:val="24"/>
              </w:rPr>
              <w:t>%</w:t>
            </w:r>
          </w:p>
        </w:tc>
      </w:tr>
      <w:tr w:rsidR="0052540E" w:rsidRPr="00244AC1" w14:paraId="46F7B090" w14:textId="77777777" w:rsidTr="0062176B">
        <w:trPr>
          <w:trHeight w:val="326"/>
          <w:jc w:val="center"/>
        </w:trPr>
        <w:tc>
          <w:tcPr>
            <w:tcW w:w="3189" w:type="dxa"/>
          </w:tcPr>
          <w:p w14:paraId="53549C83"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Химия</w:t>
            </w:r>
            <w:r w:rsidRPr="00244AC1">
              <w:rPr>
                <w:spacing w:val="-2"/>
                <w:sz w:val="24"/>
                <w:szCs w:val="24"/>
                <w:lang w:val="ru-RU"/>
              </w:rPr>
              <w:t xml:space="preserve"> </w:t>
            </w:r>
          </w:p>
        </w:tc>
        <w:tc>
          <w:tcPr>
            <w:tcW w:w="1849" w:type="dxa"/>
          </w:tcPr>
          <w:p w14:paraId="70053F1B"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70%</w:t>
            </w:r>
          </w:p>
        </w:tc>
        <w:tc>
          <w:tcPr>
            <w:tcW w:w="2127" w:type="dxa"/>
          </w:tcPr>
          <w:p w14:paraId="1452CFC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66%</w:t>
            </w:r>
          </w:p>
        </w:tc>
        <w:tc>
          <w:tcPr>
            <w:tcW w:w="1825" w:type="dxa"/>
          </w:tcPr>
          <w:p w14:paraId="47F96DD7"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65,56</w:t>
            </w:r>
            <w:r w:rsidRPr="00244AC1">
              <w:rPr>
                <w:spacing w:val="-2"/>
                <w:sz w:val="24"/>
                <w:szCs w:val="24"/>
              </w:rPr>
              <w:t>%</w:t>
            </w:r>
          </w:p>
        </w:tc>
      </w:tr>
      <w:tr w:rsidR="0052540E" w:rsidRPr="00244AC1" w14:paraId="4AA368F9" w14:textId="77777777" w:rsidTr="0062176B">
        <w:trPr>
          <w:trHeight w:val="321"/>
          <w:jc w:val="center"/>
        </w:trPr>
        <w:tc>
          <w:tcPr>
            <w:tcW w:w="3189" w:type="dxa"/>
          </w:tcPr>
          <w:p w14:paraId="273D6DE3"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Биология</w:t>
            </w:r>
            <w:r w:rsidRPr="00244AC1">
              <w:rPr>
                <w:spacing w:val="-2"/>
                <w:sz w:val="24"/>
                <w:szCs w:val="24"/>
                <w:lang w:val="ru-RU"/>
              </w:rPr>
              <w:t xml:space="preserve"> </w:t>
            </w:r>
          </w:p>
        </w:tc>
        <w:tc>
          <w:tcPr>
            <w:tcW w:w="1849" w:type="dxa"/>
          </w:tcPr>
          <w:p w14:paraId="7AAD74AE"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78%</w:t>
            </w:r>
          </w:p>
        </w:tc>
        <w:tc>
          <w:tcPr>
            <w:tcW w:w="2127" w:type="dxa"/>
          </w:tcPr>
          <w:p w14:paraId="6B622188"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78%</w:t>
            </w:r>
          </w:p>
        </w:tc>
        <w:tc>
          <w:tcPr>
            <w:tcW w:w="1825" w:type="dxa"/>
          </w:tcPr>
          <w:p w14:paraId="2EAD550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74,74</w:t>
            </w:r>
            <w:r w:rsidRPr="00244AC1">
              <w:rPr>
                <w:spacing w:val="-2"/>
                <w:sz w:val="24"/>
                <w:szCs w:val="24"/>
              </w:rPr>
              <w:t>%</w:t>
            </w:r>
          </w:p>
        </w:tc>
      </w:tr>
      <w:tr w:rsidR="0052540E" w:rsidRPr="00244AC1" w14:paraId="3AF89E82" w14:textId="77777777" w:rsidTr="0062176B">
        <w:trPr>
          <w:trHeight w:val="321"/>
          <w:jc w:val="center"/>
        </w:trPr>
        <w:tc>
          <w:tcPr>
            <w:tcW w:w="3189" w:type="dxa"/>
          </w:tcPr>
          <w:p w14:paraId="79FEEF39"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География</w:t>
            </w:r>
            <w:r w:rsidRPr="00244AC1">
              <w:rPr>
                <w:spacing w:val="-2"/>
                <w:sz w:val="24"/>
                <w:szCs w:val="24"/>
                <w:lang w:val="ru-RU"/>
              </w:rPr>
              <w:t xml:space="preserve"> </w:t>
            </w:r>
          </w:p>
        </w:tc>
        <w:tc>
          <w:tcPr>
            <w:tcW w:w="1849" w:type="dxa"/>
          </w:tcPr>
          <w:p w14:paraId="442C449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74%</w:t>
            </w:r>
          </w:p>
        </w:tc>
        <w:tc>
          <w:tcPr>
            <w:tcW w:w="2127" w:type="dxa"/>
          </w:tcPr>
          <w:p w14:paraId="714FF11A"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78%</w:t>
            </w:r>
          </w:p>
        </w:tc>
        <w:tc>
          <w:tcPr>
            <w:tcW w:w="1825" w:type="dxa"/>
          </w:tcPr>
          <w:p w14:paraId="22E15EA5"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80,86</w:t>
            </w:r>
            <w:r w:rsidRPr="00244AC1">
              <w:rPr>
                <w:spacing w:val="-2"/>
                <w:sz w:val="24"/>
                <w:szCs w:val="24"/>
              </w:rPr>
              <w:t>%</w:t>
            </w:r>
          </w:p>
        </w:tc>
      </w:tr>
      <w:tr w:rsidR="0052540E" w:rsidRPr="00244AC1" w14:paraId="28E0FAFB" w14:textId="77777777" w:rsidTr="0062176B">
        <w:trPr>
          <w:trHeight w:val="321"/>
          <w:jc w:val="center"/>
        </w:trPr>
        <w:tc>
          <w:tcPr>
            <w:tcW w:w="3189" w:type="dxa"/>
          </w:tcPr>
          <w:p w14:paraId="6EE5AE66"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2"/>
                <w:sz w:val="24"/>
                <w:szCs w:val="24"/>
              </w:rPr>
              <w:t>Құқық</w:t>
            </w:r>
            <w:r w:rsidRPr="00244AC1">
              <w:rPr>
                <w:spacing w:val="-2"/>
                <w:sz w:val="24"/>
                <w:szCs w:val="24"/>
                <w:lang w:val="ru-RU"/>
              </w:rPr>
              <w:t xml:space="preserve"> </w:t>
            </w:r>
            <w:r w:rsidRPr="00244AC1">
              <w:rPr>
                <w:spacing w:val="-2"/>
                <w:sz w:val="24"/>
                <w:szCs w:val="24"/>
              </w:rPr>
              <w:t>негіздері</w:t>
            </w:r>
            <w:r w:rsidRPr="00244AC1">
              <w:rPr>
                <w:spacing w:val="-2"/>
                <w:sz w:val="24"/>
                <w:szCs w:val="24"/>
                <w:lang w:val="ru-RU"/>
              </w:rPr>
              <w:t xml:space="preserve"> </w:t>
            </w:r>
          </w:p>
        </w:tc>
        <w:tc>
          <w:tcPr>
            <w:tcW w:w="1849" w:type="dxa"/>
          </w:tcPr>
          <w:p w14:paraId="7C6082B3"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84%</w:t>
            </w:r>
          </w:p>
        </w:tc>
        <w:tc>
          <w:tcPr>
            <w:tcW w:w="2127" w:type="dxa"/>
          </w:tcPr>
          <w:p w14:paraId="1D8312C7"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91</w:t>
            </w:r>
            <w:r w:rsidRPr="00244AC1">
              <w:rPr>
                <w:spacing w:val="-4"/>
                <w:sz w:val="24"/>
                <w:szCs w:val="24"/>
                <w:lang w:val="ru-RU"/>
              </w:rPr>
              <w:t>%</w:t>
            </w:r>
          </w:p>
        </w:tc>
        <w:tc>
          <w:tcPr>
            <w:tcW w:w="1825" w:type="dxa"/>
          </w:tcPr>
          <w:p w14:paraId="4874189C" w14:textId="77777777" w:rsidR="0052540E" w:rsidRPr="00244AC1" w:rsidRDefault="0052540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85,48</w:t>
            </w:r>
            <w:r w:rsidRPr="00244AC1">
              <w:rPr>
                <w:spacing w:val="-2"/>
                <w:sz w:val="24"/>
                <w:szCs w:val="24"/>
              </w:rPr>
              <w:t>%</w:t>
            </w:r>
          </w:p>
        </w:tc>
      </w:tr>
    </w:tbl>
    <w:p w14:paraId="5A092EA6" w14:textId="693C3769" w:rsidR="0052540E" w:rsidRPr="00244AC1" w:rsidRDefault="0052540E" w:rsidP="00961D48">
      <w:pPr>
        <w:pStyle w:val="ab"/>
        <w:tabs>
          <w:tab w:val="left" w:pos="284"/>
        </w:tabs>
        <w:spacing w:before="100" w:beforeAutospacing="1" w:after="100" w:afterAutospacing="1" w:line="20" w:lineRule="atLeast"/>
        <w:ind w:left="0" w:firstLine="567"/>
        <w:contextualSpacing/>
        <w:jc w:val="both"/>
      </w:pPr>
      <w:r w:rsidRPr="00244AC1">
        <w:lastRenderedPageBreak/>
        <w:t>5-9-сыныптарында</w:t>
      </w:r>
      <w:r w:rsidRPr="00244AC1">
        <w:rPr>
          <w:spacing w:val="-14"/>
        </w:rPr>
        <w:t xml:space="preserve"> </w:t>
      </w:r>
      <w:r w:rsidR="0062176B" w:rsidRPr="00244AC1">
        <w:t xml:space="preserve">қазақ әдебиеті, </w:t>
      </w:r>
      <w:r w:rsidRPr="00244AC1">
        <w:rPr>
          <w:spacing w:val="-17"/>
        </w:rPr>
        <w:t xml:space="preserve"> </w:t>
      </w:r>
      <w:r w:rsidR="0062176B" w:rsidRPr="00244AC1">
        <w:t xml:space="preserve">информатика, геометрия, география </w:t>
      </w:r>
      <w:r w:rsidRPr="00244AC1">
        <w:t>пәні</w:t>
      </w:r>
      <w:r w:rsidR="0062176B" w:rsidRPr="00244AC1">
        <w:t>дері</w:t>
      </w:r>
      <w:r w:rsidRPr="00244AC1">
        <w:t>нен</w:t>
      </w:r>
      <w:r w:rsidRPr="00244AC1">
        <w:rPr>
          <w:spacing w:val="-8"/>
        </w:rPr>
        <w:t xml:space="preserve"> </w:t>
      </w:r>
      <w:r w:rsidRPr="00244AC1">
        <w:t>-</w:t>
      </w:r>
      <w:r w:rsidR="0062176B" w:rsidRPr="00244AC1">
        <w:t>2,3</w:t>
      </w:r>
      <w:r w:rsidRPr="00244AC1">
        <w:t>%</w:t>
      </w:r>
      <w:r w:rsidRPr="00244AC1">
        <w:rPr>
          <w:spacing w:val="-13"/>
        </w:rPr>
        <w:t xml:space="preserve"> </w:t>
      </w:r>
      <w:r w:rsidR="0062176B" w:rsidRPr="00244AC1">
        <w:t xml:space="preserve">ға сапа </w:t>
      </w:r>
      <w:r w:rsidRPr="00244AC1">
        <w:t>көтерілген, ал жаратылыстану</w:t>
      </w:r>
      <w:r w:rsidR="003A2D4E" w:rsidRPr="00244AC1">
        <w:t xml:space="preserve">, Қазақстан тарихы, шетел тілі, биология, құқық негіздері </w:t>
      </w:r>
      <w:r w:rsidRPr="00244AC1">
        <w:t xml:space="preserve"> пәндер</w:t>
      </w:r>
      <w:r w:rsidR="003A2D4E" w:rsidRPr="00244AC1">
        <w:t>і</w:t>
      </w:r>
      <w:r w:rsidRPr="00244AC1">
        <w:t xml:space="preserve"> бойынша төмендеу байқалады.</w:t>
      </w:r>
    </w:p>
    <w:p w14:paraId="47E450B8" w14:textId="79CC5060" w:rsidR="003A2D4E" w:rsidRPr="00244AC1" w:rsidRDefault="003A2D4E" w:rsidP="00961D48">
      <w:pPr>
        <w:pStyle w:val="ab"/>
        <w:tabs>
          <w:tab w:val="left" w:pos="284"/>
        </w:tabs>
        <w:spacing w:before="100" w:beforeAutospacing="1" w:after="100" w:afterAutospacing="1" w:line="20" w:lineRule="atLeast"/>
        <w:ind w:left="0" w:firstLine="567"/>
        <w:contextualSpacing/>
        <w:rPr>
          <w:rFonts w:eastAsiaTheme="minorHAnsi"/>
          <w:b/>
        </w:rPr>
      </w:pPr>
      <w:r w:rsidRPr="00244AC1">
        <w:rPr>
          <w:b/>
        </w:rPr>
        <w:t xml:space="preserve">10-11- </w:t>
      </w:r>
      <w:bookmarkStart w:id="23" w:name="10-11-сыныптардың_оқыту_пән_бойынша__біл"/>
      <w:bookmarkEnd w:id="23"/>
      <w:r w:rsidR="009F5934" w:rsidRPr="00244AC1">
        <w:rPr>
          <w:b/>
        </w:rPr>
        <w:t xml:space="preserve">сыныптардың </w:t>
      </w:r>
      <w:r w:rsidR="0052540E" w:rsidRPr="00244AC1">
        <w:rPr>
          <w:b/>
        </w:rPr>
        <w:t>оқыту</w:t>
      </w:r>
      <w:r w:rsidRPr="00244AC1">
        <w:rPr>
          <w:b/>
        </w:rPr>
        <w:t xml:space="preserve"> </w:t>
      </w:r>
      <w:r w:rsidR="0052540E" w:rsidRPr="00244AC1">
        <w:rPr>
          <w:b/>
        </w:rPr>
        <w:t>пән</w:t>
      </w:r>
      <w:r w:rsidRPr="00244AC1">
        <w:rPr>
          <w:b/>
        </w:rPr>
        <w:t>дері</w:t>
      </w:r>
      <w:r w:rsidR="009F5934" w:rsidRPr="00244AC1">
        <w:rPr>
          <w:b/>
        </w:rPr>
        <w:t xml:space="preserve"> </w:t>
      </w:r>
      <w:r w:rsidR="0052540E" w:rsidRPr="00244AC1">
        <w:rPr>
          <w:b/>
        </w:rPr>
        <w:t>бойынша білім</w:t>
      </w:r>
      <w:r w:rsidR="009F5934" w:rsidRPr="00244AC1">
        <w:rPr>
          <w:rFonts w:eastAsiaTheme="minorHAnsi"/>
          <w:b/>
        </w:rPr>
        <w:t xml:space="preserve"> </w:t>
      </w:r>
      <w:r w:rsidR="0052540E" w:rsidRPr="00244AC1">
        <w:rPr>
          <w:rFonts w:eastAsiaTheme="minorHAnsi"/>
          <w:b/>
        </w:rPr>
        <w:t>сапасы</w:t>
      </w:r>
    </w:p>
    <w:tbl>
      <w:tblPr>
        <w:tblStyle w:val="TableNormal"/>
        <w:tblpPr w:leftFromText="180" w:rightFromText="180" w:vertAnchor="text" w:horzAnchor="margin" w:tblpY="13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1701"/>
        <w:gridCol w:w="2126"/>
        <w:gridCol w:w="1985"/>
      </w:tblGrid>
      <w:tr w:rsidR="003A2D4E" w:rsidRPr="00244AC1" w14:paraId="604E2077" w14:textId="77777777" w:rsidTr="000B02C5">
        <w:trPr>
          <w:trHeight w:val="609"/>
        </w:trPr>
        <w:tc>
          <w:tcPr>
            <w:tcW w:w="4106" w:type="dxa"/>
          </w:tcPr>
          <w:p w14:paraId="308AEA54"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пәнатауы</w:t>
            </w:r>
          </w:p>
        </w:tc>
        <w:tc>
          <w:tcPr>
            <w:tcW w:w="1701" w:type="dxa"/>
          </w:tcPr>
          <w:p w14:paraId="5C4C5B0D" w14:textId="77777777" w:rsidR="003A2D4E" w:rsidRPr="00244AC1" w:rsidRDefault="003A2D4E" w:rsidP="00463F75">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2021-2022ж</w:t>
            </w:r>
          </w:p>
        </w:tc>
        <w:tc>
          <w:tcPr>
            <w:tcW w:w="2126" w:type="dxa"/>
          </w:tcPr>
          <w:p w14:paraId="784DE6F3"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2022-2023ж</w:t>
            </w:r>
          </w:p>
        </w:tc>
        <w:tc>
          <w:tcPr>
            <w:tcW w:w="1985" w:type="dxa"/>
          </w:tcPr>
          <w:p w14:paraId="5FA1E153" w14:textId="2E3AA75B"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2"/>
                <w:sz w:val="24"/>
                <w:szCs w:val="24"/>
              </w:rPr>
              <w:t>2023-2024</w:t>
            </w:r>
            <w:r w:rsidR="000B02C5" w:rsidRPr="00244AC1">
              <w:rPr>
                <w:b/>
                <w:spacing w:val="-2"/>
                <w:sz w:val="24"/>
                <w:szCs w:val="24"/>
              </w:rPr>
              <w:t>ж</w:t>
            </w:r>
          </w:p>
        </w:tc>
      </w:tr>
      <w:tr w:rsidR="003A2D4E" w:rsidRPr="00244AC1" w14:paraId="392FD258" w14:textId="77777777" w:rsidTr="000B02C5">
        <w:trPr>
          <w:trHeight w:val="340"/>
        </w:trPr>
        <w:tc>
          <w:tcPr>
            <w:tcW w:w="4106" w:type="dxa"/>
          </w:tcPr>
          <w:p w14:paraId="304063FA"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Қазақ</w:t>
            </w:r>
            <w:r w:rsidRPr="00244AC1">
              <w:rPr>
                <w:spacing w:val="-2"/>
                <w:sz w:val="24"/>
                <w:szCs w:val="24"/>
                <w:lang w:val="ru-RU"/>
              </w:rPr>
              <w:t xml:space="preserve"> </w:t>
            </w:r>
            <w:r w:rsidRPr="00244AC1">
              <w:rPr>
                <w:spacing w:val="-2"/>
                <w:sz w:val="24"/>
                <w:szCs w:val="24"/>
              </w:rPr>
              <w:t>тілі</w:t>
            </w:r>
          </w:p>
        </w:tc>
        <w:tc>
          <w:tcPr>
            <w:tcW w:w="1701" w:type="dxa"/>
          </w:tcPr>
          <w:p w14:paraId="31483321"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95%</w:t>
            </w:r>
          </w:p>
        </w:tc>
        <w:tc>
          <w:tcPr>
            <w:tcW w:w="2126" w:type="dxa"/>
          </w:tcPr>
          <w:p w14:paraId="39DE5381"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94%</w:t>
            </w:r>
          </w:p>
        </w:tc>
        <w:tc>
          <w:tcPr>
            <w:tcW w:w="1985" w:type="dxa"/>
          </w:tcPr>
          <w:p w14:paraId="21363F87"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90,97</w:t>
            </w:r>
            <w:r w:rsidRPr="00244AC1">
              <w:rPr>
                <w:spacing w:val="-2"/>
                <w:sz w:val="24"/>
                <w:szCs w:val="24"/>
              </w:rPr>
              <w:t>%</w:t>
            </w:r>
          </w:p>
        </w:tc>
      </w:tr>
      <w:tr w:rsidR="003A2D4E" w:rsidRPr="00244AC1" w14:paraId="3649791B" w14:textId="77777777" w:rsidTr="000B02C5">
        <w:trPr>
          <w:trHeight w:val="335"/>
        </w:trPr>
        <w:tc>
          <w:tcPr>
            <w:tcW w:w="4106" w:type="dxa"/>
          </w:tcPr>
          <w:p w14:paraId="7AA54B90"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Қазақ</w:t>
            </w:r>
            <w:r w:rsidRPr="00244AC1">
              <w:rPr>
                <w:spacing w:val="-2"/>
                <w:sz w:val="24"/>
                <w:szCs w:val="24"/>
                <w:lang w:val="ru-RU"/>
              </w:rPr>
              <w:t xml:space="preserve"> </w:t>
            </w:r>
            <w:r w:rsidRPr="00244AC1">
              <w:rPr>
                <w:spacing w:val="-2"/>
                <w:sz w:val="24"/>
                <w:szCs w:val="24"/>
              </w:rPr>
              <w:t>әдебиеті</w:t>
            </w:r>
          </w:p>
        </w:tc>
        <w:tc>
          <w:tcPr>
            <w:tcW w:w="1701" w:type="dxa"/>
          </w:tcPr>
          <w:p w14:paraId="3250CC19"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94%</w:t>
            </w:r>
          </w:p>
        </w:tc>
        <w:tc>
          <w:tcPr>
            <w:tcW w:w="2126" w:type="dxa"/>
          </w:tcPr>
          <w:p w14:paraId="60B2AD6D"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89%</w:t>
            </w:r>
          </w:p>
        </w:tc>
        <w:tc>
          <w:tcPr>
            <w:tcW w:w="1985" w:type="dxa"/>
          </w:tcPr>
          <w:p w14:paraId="41B42057"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92,48</w:t>
            </w:r>
            <w:r w:rsidRPr="00244AC1">
              <w:rPr>
                <w:spacing w:val="-2"/>
                <w:sz w:val="24"/>
                <w:szCs w:val="24"/>
              </w:rPr>
              <w:t>%</w:t>
            </w:r>
          </w:p>
        </w:tc>
      </w:tr>
      <w:tr w:rsidR="003A2D4E" w:rsidRPr="00244AC1" w14:paraId="5E4E4C74" w14:textId="77777777" w:rsidTr="000B02C5">
        <w:trPr>
          <w:trHeight w:val="321"/>
        </w:trPr>
        <w:tc>
          <w:tcPr>
            <w:tcW w:w="4106" w:type="dxa"/>
          </w:tcPr>
          <w:p w14:paraId="3BB7CFEF"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Орыс</w:t>
            </w:r>
            <w:r w:rsidRPr="00244AC1">
              <w:rPr>
                <w:spacing w:val="-2"/>
                <w:sz w:val="24"/>
                <w:szCs w:val="24"/>
                <w:lang w:val="ru-RU"/>
              </w:rPr>
              <w:t xml:space="preserve"> </w:t>
            </w:r>
            <w:r w:rsidRPr="00244AC1">
              <w:rPr>
                <w:spacing w:val="-2"/>
                <w:sz w:val="24"/>
                <w:szCs w:val="24"/>
              </w:rPr>
              <w:t>тілі</w:t>
            </w:r>
            <w:r w:rsidRPr="00244AC1">
              <w:rPr>
                <w:spacing w:val="-2"/>
                <w:sz w:val="24"/>
                <w:szCs w:val="24"/>
                <w:lang w:val="ru-RU"/>
              </w:rPr>
              <w:t xml:space="preserve"> </w:t>
            </w:r>
            <w:r w:rsidRPr="00244AC1">
              <w:rPr>
                <w:spacing w:val="-2"/>
                <w:sz w:val="24"/>
                <w:szCs w:val="24"/>
              </w:rPr>
              <w:t>мен</w:t>
            </w:r>
            <w:r w:rsidRPr="00244AC1">
              <w:rPr>
                <w:spacing w:val="-2"/>
                <w:sz w:val="24"/>
                <w:szCs w:val="24"/>
                <w:lang w:val="ru-RU"/>
              </w:rPr>
              <w:t xml:space="preserve"> </w:t>
            </w:r>
            <w:r w:rsidRPr="00244AC1">
              <w:rPr>
                <w:spacing w:val="-2"/>
                <w:sz w:val="24"/>
                <w:szCs w:val="24"/>
              </w:rPr>
              <w:t>әдебиеті</w:t>
            </w:r>
          </w:p>
        </w:tc>
        <w:tc>
          <w:tcPr>
            <w:tcW w:w="1701" w:type="dxa"/>
          </w:tcPr>
          <w:p w14:paraId="15B0D679"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97</w:t>
            </w:r>
            <w:r w:rsidRPr="00244AC1">
              <w:rPr>
                <w:spacing w:val="-4"/>
                <w:sz w:val="24"/>
                <w:szCs w:val="24"/>
                <w:lang w:val="ru-RU"/>
              </w:rPr>
              <w:t>%</w:t>
            </w:r>
          </w:p>
        </w:tc>
        <w:tc>
          <w:tcPr>
            <w:tcW w:w="2126" w:type="dxa"/>
          </w:tcPr>
          <w:p w14:paraId="3C20A0D8"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99%</w:t>
            </w:r>
          </w:p>
        </w:tc>
        <w:tc>
          <w:tcPr>
            <w:tcW w:w="1985" w:type="dxa"/>
          </w:tcPr>
          <w:p w14:paraId="4AC763D9"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84,96</w:t>
            </w:r>
            <w:r w:rsidRPr="00244AC1">
              <w:rPr>
                <w:spacing w:val="-2"/>
                <w:sz w:val="24"/>
                <w:szCs w:val="24"/>
              </w:rPr>
              <w:t>%</w:t>
            </w:r>
          </w:p>
        </w:tc>
      </w:tr>
      <w:tr w:rsidR="003A2D4E" w:rsidRPr="00244AC1" w14:paraId="2D1E5A9C" w14:textId="77777777" w:rsidTr="000B02C5">
        <w:trPr>
          <w:trHeight w:val="321"/>
        </w:trPr>
        <w:tc>
          <w:tcPr>
            <w:tcW w:w="4106" w:type="dxa"/>
          </w:tcPr>
          <w:p w14:paraId="7CD7E90F"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Қазақстан</w:t>
            </w:r>
            <w:r w:rsidRPr="00244AC1">
              <w:rPr>
                <w:spacing w:val="-2"/>
                <w:sz w:val="24"/>
                <w:szCs w:val="24"/>
                <w:lang w:val="ru-RU"/>
              </w:rPr>
              <w:t xml:space="preserve"> </w:t>
            </w:r>
            <w:r w:rsidRPr="00244AC1">
              <w:rPr>
                <w:spacing w:val="-2"/>
                <w:sz w:val="24"/>
                <w:szCs w:val="24"/>
              </w:rPr>
              <w:t>тарихы</w:t>
            </w:r>
          </w:p>
        </w:tc>
        <w:tc>
          <w:tcPr>
            <w:tcW w:w="1701" w:type="dxa"/>
          </w:tcPr>
          <w:p w14:paraId="0214EC60"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94%</w:t>
            </w:r>
          </w:p>
        </w:tc>
        <w:tc>
          <w:tcPr>
            <w:tcW w:w="2126" w:type="dxa"/>
          </w:tcPr>
          <w:p w14:paraId="77BCBF2B"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92%</w:t>
            </w:r>
          </w:p>
        </w:tc>
        <w:tc>
          <w:tcPr>
            <w:tcW w:w="1985" w:type="dxa"/>
          </w:tcPr>
          <w:p w14:paraId="1EFEB97B"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color w:val="FF0000"/>
                <w:sz w:val="24"/>
                <w:szCs w:val="24"/>
                <w:lang w:val="ru-RU"/>
              </w:rPr>
            </w:pPr>
            <w:r w:rsidRPr="00244AC1">
              <w:rPr>
                <w:spacing w:val="-2"/>
                <w:sz w:val="24"/>
                <w:szCs w:val="24"/>
                <w:lang w:val="ru-RU"/>
              </w:rPr>
              <w:t>91,72%</w:t>
            </w:r>
          </w:p>
        </w:tc>
      </w:tr>
      <w:tr w:rsidR="003A2D4E" w:rsidRPr="00244AC1" w14:paraId="156A93E0" w14:textId="77777777" w:rsidTr="000B02C5">
        <w:trPr>
          <w:trHeight w:val="325"/>
        </w:trPr>
        <w:tc>
          <w:tcPr>
            <w:tcW w:w="4106" w:type="dxa"/>
          </w:tcPr>
          <w:p w14:paraId="0086CB9F"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pacing w:val="-2"/>
                <w:sz w:val="24"/>
                <w:szCs w:val="24"/>
              </w:rPr>
              <w:t>Информатика</w:t>
            </w:r>
            <w:r w:rsidRPr="00244AC1">
              <w:rPr>
                <w:spacing w:val="-2"/>
                <w:sz w:val="24"/>
                <w:szCs w:val="24"/>
                <w:lang w:val="ru-RU"/>
              </w:rPr>
              <w:t xml:space="preserve"> </w:t>
            </w:r>
          </w:p>
        </w:tc>
        <w:tc>
          <w:tcPr>
            <w:tcW w:w="1701" w:type="dxa"/>
          </w:tcPr>
          <w:p w14:paraId="4E3E4809"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100%</w:t>
            </w:r>
          </w:p>
        </w:tc>
        <w:tc>
          <w:tcPr>
            <w:tcW w:w="2126" w:type="dxa"/>
          </w:tcPr>
          <w:p w14:paraId="465E60BB"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99%</w:t>
            </w:r>
          </w:p>
        </w:tc>
        <w:tc>
          <w:tcPr>
            <w:tcW w:w="1985" w:type="dxa"/>
          </w:tcPr>
          <w:p w14:paraId="2DB1B49C"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100</w:t>
            </w:r>
            <w:r w:rsidRPr="00244AC1">
              <w:rPr>
                <w:spacing w:val="-2"/>
                <w:sz w:val="24"/>
                <w:szCs w:val="24"/>
              </w:rPr>
              <w:t>%</w:t>
            </w:r>
          </w:p>
        </w:tc>
      </w:tr>
      <w:tr w:rsidR="003A2D4E" w:rsidRPr="00244AC1" w14:paraId="54C9CB92" w14:textId="77777777" w:rsidTr="000B02C5">
        <w:trPr>
          <w:trHeight w:val="321"/>
        </w:trPr>
        <w:tc>
          <w:tcPr>
            <w:tcW w:w="4106" w:type="dxa"/>
          </w:tcPr>
          <w:p w14:paraId="34B7ABA1"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pacing w:val="-2"/>
                <w:sz w:val="24"/>
                <w:szCs w:val="24"/>
              </w:rPr>
              <w:t>Шетел</w:t>
            </w:r>
            <w:r w:rsidRPr="00244AC1">
              <w:rPr>
                <w:spacing w:val="-6"/>
                <w:sz w:val="24"/>
                <w:szCs w:val="24"/>
              </w:rPr>
              <w:t xml:space="preserve"> </w:t>
            </w:r>
            <w:r w:rsidRPr="00244AC1">
              <w:rPr>
                <w:spacing w:val="-2"/>
                <w:sz w:val="24"/>
                <w:szCs w:val="24"/>
              </w:rPr>
              <w:t>тілі(ағылшынтілі)</w:t>
            </w:r>
          </w:p>
        </w:tc>
        <w:tc>
          <w:tcPr>
            <w:tcW w:w="1701" w:type="dxa"/>
          </w:tcPr>
          <w:p w14:paraId="053FFC42"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92%</w:t>
            </w:r>
          </w:p>
        </w:tc>
        <w:tc>
          <w:tcPr>
            <w:tcW w:w="2126" w:type="dxa"/>
          </w:tcPr>
          <w:p w14:paraId="02BD2F5F"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84%</w:t>
            </w:r>
          </w:p>
        </w:tc>
        <w:tc>
          <w:tcPr>
            <w:tcW w:w="1985" w:type="dxa"/>
          </w:tcPr>
          <w:p w14:paraId="2ECEF640"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88,72</w:t>
            </w:r>
            <w:r w:rsidRPr="00244AC1">
              <w:rPr>
                <w:spacing w:val="-2"/>
                <w:sz w:val="24"/>
                <w:szCs w:val="24"/>
              </w:rPr>
              <w:t>%</w:t>
            </w:r>
          </w:p>
        </w:tc>
      </w:tr>
      <w:tr w:rsidR="003A2D4E" w:rsidRPr="00244AC1" w14:paraId="51038EFA" w14:textId="77777777" w:rsidTr="000B02C5">
        <w:trPr>
          <w:trHeight w:val="165"/>
        </w:trPr>
        <w:tc>
          <w:tcPr>
            <w:tcW w:w="4106" w:type="dxa"/>
          </w:tcPr>
          <w:p w14:paraId="5C93741B"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rPr>
              <w:t>Алгебра</w:t>
            </w:r>
            <w:r w:rsidRPr="00244AC1">
              <w:rPr>
                <w:spacing w:val="-2"/>
                <w:sz w:val="24"/>
                <w:szCs w:val="24"/>
                <w:lang w:val="ru-RU"/>
              </w:rPr>
              <w:t xml:space="preserve"> </w:t>
            </w:r>
            <w:r w:rsidRPr="00244AC1">
              <w:rPr>
                <w:spacing w:val="-2"/>
                <w:sz w:val="24"/>
                <w:szCs w:val="24"/>
              </w:rPr>
              <w:t>және</w:t>
            </w:r>
            <w:r w:rsidRPr="00244AC1">
              <w:rPr>
                <w:spacing w:val="-2"/>
                <w:sz w:val="24"/>
                <w:szCs w:val="24"/>
                <w:lang w:val="ru-RU"/>
              </w:rPr>
              <w:t xml:space="preserve"> </w:t>
            </w:r>
            <w:r w:rsidRPr="00244AC1">
              <w:rPr>
                <w:spacing w:val="-2"/>
                <w:sz w:val="24"/>
                <w:szCs w:val="24"/>
              </w:rPr>
              <w:t>анализ</w:t>
            </w:r>
            <w:r w:rsidRPr="00244AC1">
              <w:rPr>
                <w:spacing w:val="-2"/>
                <w:sz w:val="24"/>
                <w:szCs w:val="24"/>
                <w:lang w:val="ru-RU"/>
              </w:rPr>
              <w:t xml:space="preserve"> </w:t>
            </w:r>
            <w:r w:rsidRPr="00244AC1">
              <w:rPr>
                <w:spacing w:val="-2"/>
                <w:sz w:val="24"/>
                <w:szCs w:val="24"/>
              </w:rPr>
              <w:t>бастамалары</w:t>
            </w:r>
          </w:p>
        </w:tc>
        <w:tc>
          <w:tcPr>
            <w:tcW w:w="1701" w:type="dxa"/>
          </w:tcPr>
          <w:p w14:paraId="1FDA285F"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73%</w:t>
            </w:r>
          </w:p>
        </w:tc>
        <w:tc>
          <w:tcPr>
            <w:tcW w:w="2126" w:type="dxa"/>
          </w:tcPr>
          <w:p w14:paraId="0F4B81F5"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73%</w:t>
            </w:r>
          </w:p>
        </w:tc>
        <w:tc>
          <w:tcPr>
            <w:tcW w:w="1985" w:type="dxa"/>
          </w:tcPr>
          <w:p w14:paraId="5EC54561"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72,18</w:t>
            </w:r>
            <w:r w:rsidRPr="00244AC1">
              <w:rPr>
                <w:spacing w:val="-2"/>
                <w:sz w:val="24"/>
                <w:szCs w:val="24"/>
              </w:rPr>
              <w:t>%</w:t>
            </w:r>
          </w:p>
        </w:tc>
      </w:tr>
      <w:tr w:rsidR="003A2D4E" w:rsidRPr="00244AC1" w14:paraId="67CCEEEE" w14:textId="77777777" w:rsidTr="000B02C5">
        <w:trPr>
          <w:trHeight w:val="321"/>
        </w:trPr>
        <w:tc>
          <w:tcPr>
            <w:tcW w:w="4106" w:type="dxa"/>
          </w:tcPr>
          <w:p w14:paraId="1090E683"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pacing w:val="-2"/>
                <w:sz w:val="24"/>
                <w:szCs w:val="24"/>
              </w:rPr>
              <w:t>Геометрия</w:t>
            </w:r>
            <w:r w:rsidRPr="00244AC1">
              <w:rPr>
                <w:spacing w:val="-2"/>
                <w:sz w:val="24"/>
                <w:szCs w:val="24"/>
                <w:lang w:val="ru-RU"/>
              </w:rPr>
              <w:t xml:space="preserve"> </w:t>
            </w:r>
          </w:p>
        </w:tc>
        <w:tc>
          <w:tcPr>
            <w:tcW w:w="1701" w:type="dxa"/>
          </w:tcPr>
          <w:p w14:paraId="21E7F354"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72%</w:t>
            </w:r>
          </w:p>
        </w:tc>
        <w:tc>
          <w:tcPr>
            <w:tcW w:w="2126" w:type="dxa"/>
          </w:tcPr>
          <w:p w14:paraId="5A6E98C8"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72%</w:t>
            </w:r>
          </w:p>
        </w:tc>
        <w:tc>
          <w:tcPr>
            <w:tcW w:w="1985" w:type="dxa"/>
          </w:tcPr>
          <w:p w14:paraId="5FE8247E"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72,93</w:t>
            </w:r>
            <w:r w:rsidRPr="00244AC1">
              <w:rPr>
                <w:spacing w:val="-2"/>
                <w:sz w:val="24"/>
                <w:szCs w:val="24"/>
              </w:rPr>
              <w:t>%</w:t>
            </w:r>
          </w:p>
        </w:tc>
      </w:tr>
      <w:tr w:rsidR="003A2D4E" w:rsidRPr="00244AC1" w14:paraId="0F1EB43F" w14:textId="77777777" w:rsidTr="000B02C5">
        <w:trPr>
          <w:trHeight w:val="321"/>
        </w:trPr>
        <w:tc>
          <w:tcPr>
            <w:tcW w:w="4106" w:type="dxa"/>
          </w:tcPr>
          <w:p w14:paraId="3BF715A6"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pacing w:val="-2"/>
                <w:sz w:val="24"/>
                <w:szCs w:val="24"/>
              </w:rPr>
              <w:t>Физика</w:t>
            </w:r>
            <w:r w:rsidRPr="00244AC1">
              <w:rPr>
                <w:spacing w:val="-2"/>
                <w:sz w:val="24"/>
                <w:szCs w:val="24"/>
                <w:lang w:val="ru-RU"/>
              </w:rPr>
              <w:t xml:space="preserve"> </w:t>
            </w:r>
          </w:p>
        </w:tc>
        <w:tc>
          <w:tcPr>
            <w:tcW w:w="1701" w:type="dxa"/>
          </w:tcPr>
          <w:p w14:paraId="11065E72"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85%</w:t>
            </w:r>
          </w:p>
        </w:tc>
        <w:tc>
          <w:tcPr>
            <w:tcW w:w="2126" w:type="dxa"/>
          </w:tcPr>
          <w:p w14:paraId="3C61E66C"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76%</w:t>
            </w:r>
          </w:p>
        </w:tc>
        <w:tc>
          <w:tcPr>
            <w:tcW w:w="1985" w:type="dxa"/>
          </w:tcPr>
          <w:p w14:paraId="12D1A11E"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70,37</w:t>
            </w:r>
            <w:r w:rsidRPr="00244AC1">
              <w:rPr>
                <w:spacing w:val="-2"/>
                <w:sz w:val="24"/>
                <w:szCs w:val="24"/>
              </w:rPr>
              <w:t>%</w:t>
            </w:r>
          </w:p>
        </w:tc>
      </w:tr>
      <w:tr w:rsidR="003A2D4E" w:rsidRPr="00244AC1" w14:paraId="5AC5CDCC" w14:textId="77777777" w:rsidTr="000B02C5">
        <w:trPr>
          <w:trHeight w:val="325"/>
        </w:trPr>
        <w:tc>
          <w:tcPr>
            <w:tcW w:w="4106" w:type="dxa"/>
          </w:tcPr>
          <w:p w14:paraId="27F59F24"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pacing w:val="-2"/>
                <w:sz w:val="24"/>
                <w:szCs w:val="24"/>
              </w:rPr>
              <w:t>Биология</w:t>
            </w:r>
            <w:r w:rsidRPr="00244AC1">
              <w:rPr>
                <w:spacing w:val="-2"/>
                <w:sz w:val="24"/>
                <w:szCs w:val="24"/>
                <w:lang w:val="ru-RU"/>
              </w:rPr>
              <w:t xml:space="preserve"> </w:t>
            </w:r>
          </w:p>
        </w:tc>
        <w:tc>
          <w:tcPr>
            <w:tcW w:w="1701" w:type="dxa"/>
          </w:tcPr>
          <w:p w14:paraId="14E70225"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98</w:t>
            </w:r>
            <w:r w:rsidRPr="00244AC1">
              <w:rPr>
                <w:spacing w:val="-4"/>
                <w:sz w:val="24"/>
                <w:szCs w:val="24"/>
                <w:lang w:val="ru-RU"/>
              </w:rPr>
              <w:t>%</w:t>
            </w:r>
          </w:p>
        </w:tc>
        <w:tc>
          <w:tcPr>
            <w:tcW w:w="2126" w:type="dxa"/>
          </w:tcPr>
          <w:p w14:paraId="7D4A05A7"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92%</w:t>
            </w:r>
          </w:p>
        </w:tc>
        <w:tc>
          <w:tcPr>
            <w:tcW w:w="1985" w:type="dxa"/>
          </w:tcPr>
          <w:p w14:paraId="1BC7CB0F"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96</w:t>
            </w:r>
            <w:r w:rsidRPr="00244AC1">
              <w:rPr>
                <w:spacing w:val="-2"/>
                <w:sz w:val="24"/>
                <w:szCs w:val="24"/>
              </w:rPr>
              <w:t>%</w:t>
            </w:r>
          </w:p>
        </w:tc>
      </w:tr>
      <w:tr w:rsidR="003A2D4E" w:rsidRPr="00244AC1" w14:paraId="54015C80" w14:textId="77777777" w:rsidTr="000B02C5">
        <w:trPr>
          <w:trHeight w:val="321"/>
        </w:trPr>
        <w:tc>
          <w:tcPr>
            <w:tcW w:w="4106" w:type="dxa"/>
          </w:tcPr>
          <w:p w14:paraId="7174F2A8"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pacing w:val="-2"/>
                <w:sz w:val="24"/>
                <w:szCs w:val="24"/>
              </w:rPr>
              <w:t>География</w:t>
            </w:r>
            <w:r w:rsidRPr="00244AC1">
              <w:rPr>
                <w:spacing w:val="-2"/>
                <w:sz w:val="24"/>
                <w:szCs w:val="24"/>
                <w:lang w:val="ru-RU"/>
              </w:rPr>
              <w:t xml:space="preserve"> </w:t>
            </w:r>
          </w:p>
        </w:tc>
        <w:tc>
          <w:tcPr>
            <w:tcW w:w="1701" w:type="dxa"/>
          </w:tcPr>
          <w:p w14:paraId="2E8E1849"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90%</w:t>
            </w:r>
          </w:p>
        </w:tc>
        <w:tc>
          <w:tcPr>
            <w:tcW w:w="2126" w:type="dxa"/>
          </w:tcPr>
          <w:p w14:paraId="1C4668BC"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92%</w:t>
            </w:r>
          </w:p>
        </w:tc>
        <w:tc>
          <w:tcPr>
            <w:tcW w:w="1985" w:type="dxa"/>
          </w:tcPr>
          <w:p w14:paraId="542CC152"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5"/>
                <w:sz w:val="24"/>
                <w:szCs w:val="24"/>
                <w:lang w:val="ru-RU"/>
              </w:rPr>
              <w:t>95,37</w:t>
            </w:r>
            <w:r w:rsidRPr="00244AC1">
              <w:rPr>
                <w:spacing w:val="-5"/>
                <w:sz w:val="24"/>
                <w:szCs w:val="24"/>
              </w:rPr>
              <w:t>%</w:t>
            </w:r>
          </w:p>
        </w:tc>
      </w:tr>
      <w:tr w:rsidR="003A2D4E" w:rsidRPr="00244AC1" w14:paraId="11023F41" w14:textId="77777777" w:rsidTr="000B02C5">
        <w:trPr>
          <w:trHeight w:val="321"/>
        </w:trPr>
        <w:tc>
          <w:tcPr>
            <w:tcW w:w="4106" w:type="dxa"/>
          </w:tcPr>
          <w:p w14:paraId="5346820D"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pacing w:val="-2"/>
                <w:sz w:val="24"/>
                <w:szCs w:val="24"/>
              </w:rPr>
              <w:t>Химия</w:t>
            </w:r>
            <w:r w:rsidRPr="00244AC1">
              <w:rPr>
                <w:spacing w:val="-2"/>
                <w:sz w:val="24"/>
                <w:szCs w:val="24"/>
                <w:lang w:val="ru-RU"/>
              </w:rPr>
              <w:t xml:space="preserve"> </w:t>
            </w:r>
          </w:p>
        </w:tc>
        <w:tc>
          <w:tcPr>
            <w:tcW w:w="1701" w:type="dxa"/>
          </w:tcPr>
          <w:p w14:paraId="52F8079C"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73</w:t>
            </w:r>
            <w:r w:rsidRPr="00244AC1">
              <w:rPr>
                <w:spacing w:val="-4"/>
                <w:sz w:val="24"/>
                <w:szCs w:val="24"/>
                <w:lang w:val="ru-RU"/>
              </w:rPr>
              <w:t>%</w:t>
            </w:r>
          </w:p>
        </w:tc>
        <w:tc>
          <w:tcPr>
            <w:tcW w:w="2126" w:type="dxa"/>
          </w:tcPr>
          <w:p w14:paraId="1048D22D"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4"/>
                <w:sz w:val="24"/>
                <w:szCs w:val="24"/>
                <w:lang w:val="ru-RU"/>
              </w:rPr>
              <w:t>84%</w:t>
            </w:r>
          </w:p>
        </w:tc>
        <w:tc>
          <w:tcPr>
            <w:tcW w:w="1985" w:type="dxa"/>
          </w:tcPr>
          <w:p w14:paraId="54B3CE68"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2"/>
                <w:sz w:val="24"/>
                <w:szCs w:val="24"/>
                <w:lang w:val="ru-RU"/>
              </w:rPr>
              <w:t>72</w:t>
            </w:r>
            <w:r w:rsidRPr="00244AC1">
              <w:rPr>
                <w:spacing w:val="-2"/>
                <w:sz w:val="24"/>
                <w:szCs w:val="24"/>
              </w:rPr>
              <w:t>%</w:t>
            </w:r>
          </w:p>
        </w:tc>
      </w:tr>
      <w:tr w:rsidR="003A2D4E" w:rsidRPr="00244AC1" w14:paraId="6EB4F627" w14:textId="77777777" w:rsidTr="000B02C5">
        <w:trPr>
          <w:trHeight w:val="326"/>
        </w:trPr>
        <w:tc>
          <w:tcPr>
            <w:tcW w:w="4106" w:type="dxa"/>
          </w:tcPr>
          <w:p w14:paraId="1E41616E" w14:textId="77777777" w:rsidR="003A2D4E" w:rsidRPr="00244AC1" w:rsidRDefault="003A2D4E"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pacing w:val="-2"/>
                <w:sz w:val="24"/>
                <w:szCs w:val="24"/>
              </w:rPr>
              <w:t>Дүниежүзі</w:t>
            </w:r>
            <w:r w:rsidRPr="00244AC1">
              <w:rPr>
                <w:spacing w:val="-2"/>
                <w:sz w:val="24"/>
                <w:szCs w:val="24"/>
                <w:lang w:val="ru-RU"/>
              </w:rPr>
              <w:t xml:space="preserve"> </w:t>
            </w:r>
            <w:r w:rsidRPr="00244AC1">
              <w:rPr>
                <w:spacing w:val="-2"/>
                <w:sz w:val="24"/>
                <w:szCs w:val="24"/>
              </w:rPr>
              <w:t>тарихы</w:t>
            </w:r>
          </w:p>
        </w:tc>
        <w:tc>
          <w:tcPr>
            <w:tcW w:w="1701" w:type="dxa"/>
          </w:tcPr>
          <w:p w14:paraId="4D437102"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lang w:val="ru-RU"/>
              </w:rPr>
            </w:pPr>
            <w:r w:rsidRPr="00244AC1">
              <w:rPr>
                <w:spacing w:val="-5"/>
                <w:sz w:val="24"/>
                <w:szCs w:val="24"/>
                <w:lang w:val="ru-RU"/>
              </w:rPr>
              <w:t>90</w:t>
            </w:r>
            <w:r w:rsidRPr="00244AC1">
              <w:rPr>
                <w:spacing w:val="-4"/>
                <w:sz w:val="24"/>
                <w:szCs w:val="24"/>
                <w:lang w:val="ru-RU"/>
              </w:rPr>
              <w:t>%</w:t>
            </w:r>
          </w:p>
        </w:tc>
        <w:tc>
          <w:tcPr>
            <w:tcW w:w="2126" w:type="dxa"/>
          </w:tcPr>
          <w:p w14:paraId="2F532E79"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1985" w:type="dxa"/>
          </w:tcPr>
          <w:p w14:paraId="252A9C25" w14:textId="77777777" w:rsidR="003A2D4E" w:rsidRPr="00244AC1" w:rsidRDefault="003A2D4E" w:rsidP="00961D48">
            <w:pPr>
              <w:pStyle w:val="TableParagraph"/>
              <w:tabs>
                <w:tab w:val="left" w:pos="284"/>
              </w:tabs>
              <w:spacing w:before="100" w:beforeAutospacing="1" w:after="100" w:afterAutospacing="1" w:line="20" w:lineRule="atLeast"/>
              <w:ind w:left="0" w:firstLine="567"/>
              <w:contextualSpacing/>
              <w:rPr>
                <w:color w:val="FF0000"/>
                <w:sz w:val="24"/>
                <w:szCs w:val="24"/>
              </w:rPr>
            </w:pPr>
            <w:r w:rsidRPr="00244AC1">
              <w:rPr>
                <w:spacing w:val="-2"/>
                <w:sz w:val="24"/>
                <w:szCs w:val="24"/>
                <w:lang w:val="ru-RU"/>
              </w:rPr>
              <w:t>94,23</w:t>
            </w:r>
            <w:r w:rsidRPr="00244AC1">
              <w:rPr>
                <w:spacing w:val="-2"/>
                <w:sz w:val="24"/>
                <w:szCs w:val="24"/>
              </w:rPr>
              <w:t>%</w:t>
            </w:r>
          </w:p>
        </w:tc>
      </w:tr>
    </w:tbl>
    <w:p w14:paraId="4CE789FC" w14:textId="2FF5B2EA" w:rsidR="003A2D4E" w:rsidRPr="00244AC1" w:rsidRDefault="0052540E" w:rsidP="00961D48">
      <w:pPr>
        <w:pStyle w:val="ab"/>
        <w:tabs>
          <w:tab w:val="left" w:pos="284"/>
        </w:tabs>
        <w:spacing w:before="100" w:beforeAutospacing="1" w:after="100" w:afterAutospacing="1" w:line="20" w:lineRule="atLeast"/>
        <w:ind w:left="0" w:firstLine="567"/>
        <w:contextualSpacing/>
        <w:jc w:val="both"/>
        <w:rPr>
          <w:spacing w:val="-1"/>
        </w:rPr>
      </w:pPr>
      <w:r w:rsidRPr="00244AC1">
        <w:rPr>
          <w:spacing w:val="-2"/>
        </w:rPr>
        <w:t>10-11-сыныптарда</w:t>
      </w:r>
      <w:r w:rsidRPr="00244AC1">
        <w:rPr>
          <w:spacing w:val="-1"/>
        </w:rPr>
        <w:t xml:space="preserve"> </w:t>
      </w:r>
      <w:r w:rsidR="003A2D4E" w:rsidRPr="00244AC1">
        <w:rPr>
          <w:spacing w:val="-1"/>
        </w:rPr>
        <w:t>орыс тілі мен әдебиеті (14</w:t>
      </w:r>
      <w:r w:rsidR="003A2D4E" w:rsidRPr="00244AC1">
        <w:rPr>
          <w:spacing w:val="-1"/>
          <w:lang w:val="ru-RU"/>
        </w:rPr>
        <w:t>%</w:t>
      </w:r>
      <w:r w:rsidR="003A2D4E" w:rsidRPr="00244AC1">
        <w:rPr>
          <w:spacing w:val="-1"/>
        </w:rPr>
        <w:t>), физика (6</w:t>
      </w:r>
      <w:r w:rsidR="003A2D4E" w:rsidRPr="00244AC1">
        <w:rPr>
          <w:spacing w:val="-1"/>
          <w:lang w:val="ru-RU"/>
        </w:rPr>
        <w:t>%</w:t>
      </w:r>
      <w:r w:rsidR="003A2D4E" w:rsidRPr="00244AC1">
        <w:rPr>
          <w:spacing w:val="-1"/>
        </w:rPr>
        <w:t>), химия (12</w:t>
      </w:r>
      <w:r w:rsidR="003A2D4E" w:rsidRPr="00244AC1">
        <w:rPr>
          <w:spacing w:val="-1"/>
          <w:lang w:val="ru-RU"/>
        </w:rPr>
        <w:t>%</w:t>
      </w:r>
      <w:r w:rsidR="003A2D4E" w:rsidRPr="00244AC1">
        <w:rPr>
          <w:spacing w:val="-1"/>
        </w:rPr>
        <w:t>),  пәндері бойынша сапа төмендеп, қазақ әдебиеті (2</w:t>
      </w:r>
      <w:r w:rsidR="003A2D4E" w:rsidRPr="00244AC1">
        <w:rPr>
          <w:spacing w:val="-1"/>
          <w:lang w:val="ru-RU"/>
        </w:rPr>
        <w:t>%</w:t>
      </w:r>
      <w:r w:rsidR="003A2D4E" w:rsidRPr="00244AC1">
        <w:rPr>
          <w:spacing w:val="-1"/>
        </w:rPr>
        <w:t>), информатика (10</w:t>
      </w:r>
      <w:r w:rsidR="003A2D4E" w:rsidRPr="00244AC1">
        <w:rPr>
          <w:spacing w:val="-1"/>
          <w:lang w:val="ru-RU"/>
        </w:rPr>
        <w:t>%</w:t>
      </w:r>
      <w:r w:rsidR="003A2D4E" w:rsidRPr="00244AC1">
        <w:rPr>
          <w:spacing w:val="-1"/>
        </w:rPr>
        <w:t>), шетел тілі (5</w:t>
      </w:r>
      <w:r w:rsidR="003A2D4E" w:rsidRPr="00244AC1">
        <w:rPr>
          <w:spacing w:val="-1"/>
          <w:lang w:val="ru-RU"/>
        </w:rPr>
        <w:t>%</w:t>
      </w:r>
      <w:r w:rsidR="003A2D4E" w:rsidRPr="00244AC1">
        <w:rPr>
          <w:spacing w:val="-1"/>
        </w:rPr>
        <w:t>), биология (4</w:t>
      </w:r>
      <w:r w:rsidR="003A2D4E" w:rsidRPr="00244AC1">
        <w:rPr>
          <w:spacing w:val="-1"/>
          <w:lang w:val="ru-RU"/>
        </w:rPr>
        <w:t>%</w:t>
      </w:r>
      <w:r w:rsidR="003A2D4E" w:rsidRPr="00244AC1">
        <w:rPr>
          <w:spacing w:val="-1"/>
        </w:rPr>
        <w:t>), география (3</w:t>
      </w:r>
      <w:r w:rsidR="003A2D4E" w:rsidRPr="00244AC1">
        <w:rPr>
          <w:spacing w:val="-1"/>
          <w:lang w:val="ru-RU"/>
        </w:rPr>
        <w:t>%</w:t>
      </w:r>
      <w:r w:rsidR="003A2D4E" w:rsidRPr="00244AC1">
        <w:rPr>
          <w:spacing w:val="-1"/>
        </w:rPr>
        <w:t>),</w:t>
      </w:r>
      <w:r w:rsidR="003A2D4E" w:rsidRPr="00244AC1">
        <w:rPr>
          <w:spacing w:val="-2"/>
        </w:rPr>
        <w:t xml:space="preserve"> Дүниежүзі</w:t>
      </w:r>
      <w:r w:rsidR="003A2D4E" w:rsidRPr="00244AC1">
        <w:rPr>
          <w:spacing w:val="-2"/>
          <w:lang w:val="ru-RU"/>
        </w:rPr>
        <w:t xml:space="preserve"> </w:t>
      </w:r>
      <w:r w:rsidR="003A2D4E" w:rsidRPr="00244AC1">
        <w:rPr>
          <w:spacing w:val="-2"/>
        </w:rPr>
        <w:t xml:space="preserve">тарихы </w:t>
      </w:r>
      <w:r w:rsidR="003A2D4E" w:rsidRPr="00244AC1">
        <w:rPr>
          <w:spacing w:val="-1"/>
        </w:rPr>
        <w:t>(4</w:t>
      </w:r>
      <w:r w:rsidR="003A2D4E" w:rsidRPr="00244AC1">
        <w:rPr>
          <w:spacing w:val="-1"/>
          <w:lang w:val="ru-RU"/>
        </w:rPr>
        <w:t>%</w:t>
      </w:r>
      <w:r w:rsidR="003A2D4E" w:rsidRPr="00244AC1">
        <w:rPr>
          <w:spacing w:val="-1"/>
        </w:rPr>
        <w:t xml:space="preserve">) сапа көтерілген. </w:t>
      </w:r>
    </w:p>
    <w:p w14:paraId="502D5539" w14:textId="77777777" w:rsidR="003A2D4E" w:rsidRPr="00244AC1" w:rsidRDefault="003A2D4E" w:rsidP="00961D48">
      <w:pPr>
        <w:pStyle w:val="ab"/>
        <w:tabs>
          <w:tab w:val="left" w:pos="284"/>
        </w:tabs>
        <w:spacing w:before="100" w:beforeAutospacing="1" w:after="100" w:afterAutospacing="1" w:line="20" w:lineRule="atLeast"/>
        <w:ind w:left="0" w:firstLine="567"/>
        <w:contextualSpacing/>
        <w:jc w:val="both"/>
        <w:rPr>
          <w:spacing w:val="-2"/>
        </w:rPr>
      </w:pPr>
      <w:r w:rsidRPr="00244AC1">
        <w:rPr>
          <w:spacing w:val="-2"/>
        </w:rPr>
        <w:t>10-11-сыныптарда көрсетілген пәндерден төмендеу байқалады.</w:t>
      </w:r>
    </w:p>
    <w:p w14:paraId="762B4CD0" w14:textId="7FDD845C" w:rsidR="003A2D4E" w:rsidRPr="00244AC1" w:rsidRDefault="003A2D4E" w:rsidP="00961D48">
      <w:pPr>
        <w:pStyle w:val="ab"/>
        <w:tabs>
          <w:tab w:val="left" w:pos="284"/>
        </w:tabs>
        <w:spacing w:before="100" w:beforeAutospacing="1" w:after="100" w:afterAutospacing="1" w:line="20" w:lineRule="atLeast"/>
        <w:ind w:left="0" w:firstLine="567"/>
        <w:contextualSpacing/>
        <w:jc w:val="both"/>
        <w:rPr>
          <w:spacing w:val="-2"/>
        </w:rPr>
      </w:pPr>
      <w:r w:rsidRPr="00244AC1">
        <w:rPr>
          <w:spacing w:val="-2"/>
        </w:rPr>
        <w:t>Мектеп бойынша кейбір пәндерден білім сапасының төмендігіне мыналар әсеретті:</w:t>
      </w:r>
    </w:p>
    <w:p w14:paraId="2B5AF35D" w14:textId="77777777" w:rsidR="003A2D4E" w:rsidRPr="00244AC1" w:rsidRDefault="003A2D4E" w:rsidP="00961D48">
      <w:pPr>
        <w:pStyle w:val="ab"/>
        <w:tabs>
          <w:tab w:val="left" w:pos="284"/>
        </w:tabs>
        <w:spacing w:before="100" w:beforeAutospacing="1" w:after="100" w:afterAutospacing="1" w:line="20" w:lineRule="atLeast"/>
        <w:ind w:left="0" w:firstLine="567"/>
        <w:contextualSpacing/>
        <w:jc w:val="both"/>
        <w:rPr>
          <w:spacing w:val="-2"/>
        </w:rPr>
      </w:pPr>
      <w:r w:rsidRPr="00244AC1">
        <w:rPr>
          <w:spacing w:val="-2"/>
        </w:rPr>
        <w:t>- пән мұғалімдерінің оқу мотивациясы төмен оқушылармен</w:t>
      </w:r>
    </w:p>
    <w:p w14:paraId="762EB0FC" w14:textId="5B3705E8" w:rsidR="003A2D4E" w:rsidRPr="00244AC1" w:rsidRDefault="003A2D4E" w:rsidP="00961D48">
      <w:pPr>
        <w:pStyle w:val="ab"/>
        <w:tabs>
          <w:tab w:val="left" w:pos="284"/>
        </w:tabs>
        <w:spacing w:before="100" w:beforeAutospacing="1" w:after="100" w:afterAutospacing="1" w:line="20" w:lineRule="atLeast"/>
        <w:ind w:left="0" w:firstLine="567"/>
        <w:contextualSpacing/>
        <w:jc w:val="both"/>
        <w:rPr>
          <w:spacing w:val="-2"/>
        </w:rPr>
      </w:pPr>
      <w:r w:rsidRPr="00244AC1">
        <w:rPr>
          <w:spacing w:val="-2"/>
        </w:rPr>
        <w:t>жеке жұмыс істеуінің төмендігі, ал қызығушылығы жоғары балалармен жекеленген, деңгейлік жұмыстардың өз деңгейінде жүргізілмеуі;</w:t>
      </w:r>
    </w:p>
    <w:p w14:paraId="68EA8E4A" w14:textId="77777777" w:rsidR="003A2D4E" w:rsidRPr="00244AC1" w:rsidRDefault="003A2D4E" w:rsidP="00961D48">
      <w:pPr>
        <w:pStyle w:val="ab"/>
        <w:tabs>
          <w:tab w:val="left" w:pos="284"/>
        </w:tabs>
        <w:spacing w:before="100" w:beforeAutospacing="1" w:after="100" w:afterAutospacing="1" w:line="20" w:lineRule="atLeast"/>
        <w:ind w:left="0" w:firstLine="567"/>
        <w:contextualSpacing/>
        <w:jc w:val="both"/>
        <w:rPr>
          <w:spacing w:val="-2"/>
        </w:rPr>
      </w:pPr>
      <w:r w:rsidRPr="00244AC1">
        <w:rPr>
          <w:spacing w:val="-2"/>
        </w:rPr>
        <w:t>- баланың өз жұмысын ұйымдастыра алмауы (іс-</w:t>
      </w:r>
    </w:p>
    <w:p w14:paraId="7848A343" w14:textId="2F6F05A0" w:rsidR="003A2D4E" w:rsidRPr="00244AC1" w:rsidRDefault="003A2D4E" w:rsidP="00961D48">
      <w:pPr>
        <w:pStyle w:val="ab"/>
        <w:tabs>
          <w:tab w:val="left" w:pos="284"/>
        </w:tabs>
        <w:spacing w:before="100" w:beforeAutospacing="1" w:after="100" w:afterAutospacing="1" w:line="20" w:lineRule="atLeast"/>
        <w:ind w:left="0" w:firstLine="567"/>
        <w:contextualSpacing/>
        <w:jc w:val="both"/>
        <w:rPr>
          <w:spacing w:val="-2"/>
        </w:rPr>
      </w:pPr>
      <w:r w:rsidRPr="00244AC1">
        <w:rPr>
          <w:spacing w:val="-2"/>
        </w:rPr>
        <w:t>қимыл алгоритмі берілген кезде мәтінмен қарапайым жұмыс:оқу,</w:t>
      </w:r>
      <w:r w:rsidR="00463F75">
        <w:rPr>
          <w:spacing w:val="-2"/>
        </w:rPr>
        <w:t xml:space="preserve"> </w:t>
      </w:r>
      <w:r w:rsidRPr="00244AC1">
        <w:rPr>
          <w:spacing w:val="-2"/>
        </w:rPr>
        <w:t>табу,</w:t>
      </w:r>
      <w:r w:rsidR="00463F75">
        <w:rPr>
          <w:spacing w:val="-2"/>
        </w:rPr>
        <w:t xml:space="preserve"> </w:t>
      </w:r>
      <w:r w:rsidRPr="00244AC1">
        <w:rPr>
          <w:spacing w:val="-2"/>
        </w:rPr>
        <w:t>таңдау,</w:t>
      </w:r>
      <w:r w:rsidR="00463F75">
        <w:rPr>
          <w:spacing w:val="-2"/>
        </w:rPr>
        <w:t xml:space="preserve"> </w:t>
      </w:r>
      <w:r w:rsidRPr="00244AC1">
        <w:rPr>
          <w:spacing w:val="-2"/>
        </w:rPr>
        <w:t>жазу).</w:t>
      </w:r>
    </w:p>
    <w:p w14:paraId="15AC3AF4" w14:textId="77777777" w:rsidR="003A2D4E" w:rsidRPr="00244AC1" w:rsidRDefault="003A2D4E" w:rsidP="00961D48">
      <w:pPr>
        <w:pStyle w:val="ab"/>
        <w:tabs>
          <w:tab w:val="left" w:pos="284"/>
        </w:tabs>
        <w:spacing w:before="100" w:beforeAutospacing="1" w:after="100" w:afterAutospacing="1" w:line="20" w:lineRule="atLeast"/>
        <w:ind w:left="0" w:firstLine="567"/>
        <w:contextualSpacing/>
        <w:jc w:val="both"/>
        <w:rPr>
          <w:spacing w:val="-2"/>
        </w:rPr>
      </w:pPr>
      <w:r w:rsidRPr="00244AC1">
        <w:rPr>
          <w:spacing w:val="-2"/>
        </w:rPr>
        <w:t>Пән мұғалімдері білім олқылықтарының орнын толтыру мақсатында білім алушыларға қолдау көрсету үшін жұмыс жоспарын жасап,оны іске асырады.</w:t>
      </w:r>
    </w:p>
    <w:p w14:paraId="06D1983C" w14:textId="27BC8E7C" w:rsidR="004130F9" w:rsidRPr="00244AC1" w:rsidRDefault="00DE0D51"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bCs/>
          <w:color w:val="auto"/>
          <w:sz w:val="28"/>
          <w:szCs w:val="28"/>
          <w:lang w:val="kk-KZ"/>
        </w:rPr>
      </w:pPr>
      <w:r w:rsidRPr="00244AC1">
        <w:rPr>
          <w:rFonts w:ascii="Times New Roman" w:eastAsia="Times New Roman" w:hAnsi="Times New Roman" w:cs="Times New Roman"/>
          <w:b/>
          <w:color w:val="auto"/>
          <w:spacing w:val="-2"/>
          <w:sz w:val="28"/>
          <w:szCs w:val="28"/>
          <w:lang w:val="kk-KZ"/>
        </w:rPr>
        <w:t>Білім алушыларды қорытынды аттестаттау</w:t>
      </w:r>
      <w:r w:rsidR="005B4ECC" w:rsidRPr="00244AC1">
        <w:rPr>
          <w:rFonts w:ascii="Times New Roman" w:eastAsia="Times New Roman" w:hAnsi="Times New Roman" w:cs="Times New Roman"/>
          <w:b/>
          <w:color w:val="auto"/>
          <w:spacing w:val="-2"/>
          <w:sz w:val="28"/>
          <w:szCs w:val="28"/>
          <w:lang w:val="kk-KZ"/>
        </w:rPr>
        <w:t xml:space="preserve"> </w:t>
      </w:r>
      <w:r w:rsidR="00A10B02" w:rsidRPr="00244AC1">
        <w:rPr>
          <w:rFonts w:ascii="Times New Roman" w:hAnsi="Times New Roman" w:cs="Times New Roman"/>
          <w:b/>
          <w:bCs/>
          <w:color w:val="auto"/>
          <w:sz w:val="28"/>
          <w:szCs w:val="28"/>
          <w:lang w:val="kk-KZ"/>
        </w:rPr>
        <w:t>2021-2022 оқу жылында</w:t>
      </w:r>
    </w:p>
    <w:p w14:paraId="54D05DCF" w14:textId="31C9D9FD" w:rsidR="00A10B02" w:rsidRPr="00244AC1" w:rsidRDefault="00A10B02"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bCs/>
          <w:color w:val="auto"/>
          <w:sz w:val="28"/>
          <w:szCs w:val="28"/>
          <w:lang w:val="kk-KZ"/>
        </w:rPr>
      </w:pPr>
      <w:r w:rsidRPr="00244AC1">
        <w:rPr>
          <w:rFonts w:ascii="Times New Roman" w:hAnsi="Times New Roman" w:cs="Times New Roman"/>
          <w:b/>
          <w:bCs/>
          <w:color w:val="auto"/>
          <w:sz w:val="28"/>
          <w:szCs w:val="28"/>
          <w:lang w:val="kk-KZ"/>
        </w:rPr>
        <w:t>9 – сыныптарда өткізілген мемлекеттік емтихандарының қорытынды есебі</w:t>
      </w:r>
    </w:p>
    <w:tbl>
      <w:tblPr>
        <w:tblStyle w:val="TableNormal"/>
        <w:tblpPr w:leftFromText="180" w:rightFromText="180" w:vertAnchor="text" w:horzAnchor="page" w:tblpXSpec="center" w:tblpY="40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
        <w:gridCol w:w="1844"/>
        <w:gridCol w:w="995"/>
        <w:gridCol w:w="1278"/>
        <w:gridCol w:w="851"/>
        <w:gridCol w:w="707"/>
        <w:gridCol w:w="708"/>
        <w:gridCol w:w="713"/>
        <w:gridCol w:w="1136"/>
        <w:gridCol w:w="1136"/>
      </w:tblGrid>
      <w:tr w:rsidR="00A10B02" w:rsidRPr="00244AC1" w14:paraId="30B10D8F" w14:textId="77777777" w:rsidTr="00A10B02">
        <w:trPr>
          <w:trHeight w:val="758"/>
        </w:trPr>
        <w:tc>
          <w:tcPr>
            <w:tcW w:w="428" w:type="dxa"/>
          </w:tcPr>
          <w:p w14:paraId="58ABB407"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w:t>
            </w:r>
          </w:p>
        </w:tc>
        <w:tc>
          <w:tcPr>
            <w:tcW w:w="1844" w:type="dxa"/>
          </w:tcPr>
          <w:p w14:paraId="4E26449D"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пәні</w:t>
            </w:r>
          </w:p>
        </w:tc>
        <w:tc>
          <w:tcPr>
            <w:tcW w:w="995" w:type="dxa"/>
          </w:tcPr>
          <w:p w14:paraId="34BF743D" w14:textId="1042D036"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Жалпы</w:t>
            </w:r>
            <w:r w:rsidR="0033296C" w:rsidRPr="00244AC1">
              <w:rPr>
                <w:spacing w:val="-2"/>
                <w:sz w:val="24"/>
                <w:szCs w:val="24"/>
              </w:rPr>
              <w:t xml:space="preserve"> </w:t>
            </w:r>
            <w:r w:rsidRPr="00244AC1">
              <w:rPr>
                <w:spacing w:val="-6"/>
                <w:sz w:val="24"/>
                <w:szCs w:val="24"/>
              </w:rPr>
              <w:t xml:space="preserve">оқушы </w:t>
            </w:r>
            <w:r w:rsidRPr="00244AC1">
              <w:rPr>
                <w:spacing w:val="-4"/>
                <w:sz w:val="24"/>
                <w:szCs w:val="24"/>
              </w:rPr>
              <w:t>саны</w:t>
            </w:r>
          </w:p>
        </w:tc>
        <w:tc>
          <w:tcPr>
            <w:tcW w:w="1278" w:type="dxa"/>
          </w:tcPr>
          <w:p w14:paraId="2FDB1FE7"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Тапсырды</w:t>
            </w:r>
          </w:p>
        </w:tc>
        <w:tc>
          <w:tcPr>
            <w:tcW w:w="851" w:type="dxa"/>
          </w:tcPr>
          <w:p w14:paraId="0463AF4C"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«5»</w:t>
            </w:r>
          </w:p>
        </w:tc>
        <w:tc>
          <w:tcPr>
            <w:tcW w:w="707" w:type="dxa"/>
          </w:tcPr>
          <w:p w14:paraId="7F48A9EF"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«4»</w:t>
            </w:r>
          </w:p>
        </w:tc>
        <w:tc>
          <w:tcPr>
            <w:tcW w:w="708" w:type="dxa"/>
          </w:tcPr>
          <w:p w14:paraId="21AC1FED"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«3»</w:t>
            </w:r>
          </w:p>
        </w:tc>
        <w:tc>
          <w:tcPr>
            <w:tcW w:w="713" w:type="dxa"/>
          </w:tcPr>
          <w:p w14:paraId="6351825D"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«2»</w:t>
            </w:r>
          </w:p>
        </w:tc>
        <w:tc>
          <w:tcPr>
            <w:tcW w:w="1136" w:type="dxa"/>
          </w:tcPr>
          <w:p w14:paraId="49031DA0"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 xml:space="preserve">Білім </w:t>
            </w:r>
            <w:r w:rsidRPr="00244AC1">
              <w:rPr>
                <w:spacing w:val="-4"/>
                <w:sz w:val="24"/>
                <w:szCs w:val="24"/>
              </w:rPr>
              <w:t>сапасы</w:t>
            </w:r>
          </w:p>
        </w:tc>
        <w:tc>
          <w:tcPr>
            <w:tcW w:w="1136" w:type="dxa"/>
          </w:tcPr>
          <w:p w14:paraId="179455EC"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Үлгерім</w:t>
            </w:r>
          </w:p>
        </w:tc>
      </w:tr>
      <w:tr w:rsidR="00A10B02" w:rsidRPr="00244AC1" w14:paraId="405FC23C" w14:textId="77777777" w:rsidTr="00A10B02">
        <w:trPr>
          <w:trHeight w:val="254"/>
        </w:trPr>
        <w:tc>
          <w:tcPr>
            <w:tcW w:w="428" w:type="dxa"/>
          </w:tcPr>
          <w:p w14:paraId="13620417"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1</w:t>
            </w:r>
          </w:p>
        </w:tc>
        <w:tc>
          <w:tcPr>
            <w:tcW w:w="1844" w:type="dxa"/>
          </w:tcPr>
          <w:p w14:paraId="3243915E"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Қазақ</w:t>
            </w:r>
            <w:r w:rsidRPr="00244AC1">
              <w:rPr>
                <w:spacing w:val="-7"/>
                <w:sz w:val="24"/>
                <w:szCs w:val="24"/>
              </w:rPr>
              <w:t xml:space="preserve"> </w:t>
            </w:r>
            <w:r w:rsidRPr="00244AC1">
              <w:rPr>
                <w:spacing w:val="-4"/>
                <w:sz w:val="24"/>
                <w:szCs w:val="24"/>
              </w:rPr>
              <w:t>тілі</w:t>
            </w:r>
          </w:p>
        </w:tc>
        <w:tc>
          <w:tcPr>
            <w:tcW w:w="995" w:type="dxa"/>
          </w:tcPr>
          <w:p w14:paraId="652C80AA"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1278" w:type="dxa"/>
          </w:tcPr>
          <w:p w14:paraId="7750D877"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851" w:type="dxa"/>
          </w:tcPr>
          <w:p w14:paraId="738D3DD8"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25</w:t>
            </w:r>
          </w:p>
        </w:tc>
        <w:tc>
          <w:tcPr>
            <w:tcW w:w="707" w:type="dxa"/>
          </w:tcPr>
          <w:p w14:paraId="0C8A87F9"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62</w:t>
            </w:r>
          </w:p>
        </w:tc>
        <w:tc>
          <w:tcPr>
            <w:tcW w:w="708" w:type="dxa"/>
          </w:tcPr>
          <w:p w14:paraId="398F22B7"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31</w:t>
            </w:r>
          </w:p>
        </w:tc>
        <w:tc>
          <w:tcPr>
            <w:tcW w:w="713" w:type="dxa"/>
          </w:tcPr>
          <w:p w14:paraId="4333965B"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0</w:t>
            </w:r>
          </w:p>
        </w:tc>
        <w:tc>
          <w:tcPr>
            <w:tcW w:w="1136" w:type="dxa"/>
          </w:tcPr>
          <w:p w14:paraId="2D1BECAA"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rPr>
              <w:t>77,54</w:t>
            </w:r>
            <w:r w:rsidRPr="00244AC1">
              <w:rPr>
                <w:sz w:val="24"/>
                <w:szCs w:val="24"/>
                <w:lang w:val="ru-RU"/>
              </w:rPr>
              <w:t>%</w:t>
            </w:r>
          </w:p>
        </w:tc>
        <w:tc>
          <w:tcPr>
            <w:tcW w:w="1136" w:type="dxa"/>
          </w:tcPr>
          <w:p w14:paraId="2352F3CD"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100%</w:t>
            </w:r>
          </w:p>
        </w:tc>
      </w:tr>
      <w:tr w:rsidR="00A10B02" w:rsidRPr="00244AC1" w14:paraId="2BEE5632" w14:textId="77777777" w:rsidTr="00A10B02">
        <w:trPr>
          <w:trHeight w:val="249"/>
        </w:trPr>
        <w:tc>
          <w:tcPr>
            <w:tcW w:w="428" w:type="dxa"/>
          </w:tcPr>
          <w:p w14:paraId="34AB4B91"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2</w:t>
            </w:r>
          </w:p>
        </w:tc>
        <w:tc>
          <w:tcPr>
            <w:tcW w:w="1844" w:type="dxa"/>
          </w:tcPr>
          <w:p w14:paraId="2A7ED65D"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pacing w:val="-2"/>
                <w:sz w:val="24"/>
                <w:szCs w:val="24"/>
              </w:rPr>
              <w:t>Алгебра</w:t>
            </w:r>
          </w:p>
        </w:tc>
        <w:tc>
          <w:tcPr>
            <w:tcW w:w="995" w:type="dxa"/>
          </w:tcPr>
          <w:p w14:paraId="5EF27BB6"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1278" w:type="dxa"/>
          </w:tcPr>
          <w:p w14:paraId="1780CB5D"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851" w:type="dxa"/>
          </w:tcPr>
          <w:p w14:paraId="430664E2"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16</w:t>
            </w:r>
          </w:p>
        </w:tc>
        <w:tc>
          <w:tcPr>
            <w:tcW w:w="707" w:type="dxa"/>
          </w:tcPr>
          <w:p w14:paraId="6759117C"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45</w:t>
            </w:r>
          </w:p>
        </w:tc>
        <w:tc>
          <w:tcPr>
            <w:tcW w:w="708" w:type="dxa"/>
          </w:tcPr>
          <w:p w14:paraId="5F00A4A7"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57</w:t>
            </w:r>
          </w:p>
        </w:tc>
        <w:tc>
          <w:tcPr>
            <w:tcW w:w="713" w:type="dxa"/>
          </w:tcPr>
          <w:p w14:paraId="36B97602"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0</w:t>
            </w:r>
          </w:p>
        </w:tc>
        <w:tc>
          <w:tcPr>
            <w:tcW w:w="1136" w:type="dxa"/>
          </w:tcPr>
          <w:p w14:paraId="03F0EE51"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51,69%</w:t>
            </w:r>
          </w:p>
        </w:tc>
        <w:tc>
          <w:tcPr>
            <w:tcW w:w="1136" w:type="dxa"/>
          </w:tcPr>
          <w:p w14:paraId="4CF346C2"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100%</w:t>
            </w:r>
          </w:p>
        </w:tc>
      </w:tr>
      <w:tr w:rsidR="00A10B02" w:rsidRPr="00244AC1" w14:paraId="4AC097AF" w14:textId="77777777" w:rsidTr="00A10B02">
        <w:trPr>
          <w:trHeight w:val="503"/>
        </w:trPr>
        <w:tc>
          <w:tcPr>
            <w:tcW w:w="428" w:type="dxa"/>
          </w:tcPr>
          <w:p w14:paraId="716D8E35"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3</w:t>
            </w:r>
          </w:p>
        </w:tc>
        <w:tc>
          <w:tcPr>
            <w:tcW w:w="1844" w:type="dxa"/>
          </w:tcPr>
          <w:p w14:paraId="12F5837D" w14:textId="3514C155" w:rsidR="00A10B02" w:rsidRPr="00244AC1" w:rsidRDefault="00A10B02" w:rsidP="006C6043">
            <w:pPr>
              <w:pStyle w:val="TableParagraph"/>
              <w:tabs>
                <w:tab w:val="left" w:pos="284"/>
                <w:tab w:val="left" w:pos="849"/>
                <w:tab w:val="left" w:pos="1387"/>
              </w:tabs>
              <w:spacing w:before="100" w:beforeAutospacing="1" w:after="100" w:afterAutospacing="1" w:line="20" w:lineRule="atLeast"/>
              <w:ind w:left="0"/>
              <w:contextualSpacing/>
              <w:rPr>
                <w:sz w:val="24"/>
                <w:szCs w:val="24"/>
              </w:rPr>
            </w:pPr>
            <w:r w:rsidRPr="00244AC1">
              <w:rPr>
                <w:spacing w:val="-4"/>
                <w:sz w:val="24"/>
                <w:szCs w:val="24"/>
              </w:rPr>
              <w:t>Орыс</w:t>
            </w:r>
            <w:r w:rsidR="0033296C" w:rsidRPr="00244AC1">
              <w:rPr>
                <w:spacing w:val="-4"/>
                <w:sz w:val="24"/>
                <w:szCs w:val="24"/>
              </w:rPr>
              <w:t xml:space="preserve"> </w:t>
            </w:r>
            <w:r w:rsidRPr="00244AC1">
              <w:rPr>
                <w:spacing w:val="-4"/>
                <w:sz w:val="24"/>
                <w:szCs w:val="24"/>
              </w:rPr>
              <w:t>тілі</w:t>
            </w:r>
            <w:r w:rsidR="0033296C" w:rsidRPr="00244AC1">
              <w:rPr>
                <w:spacing w:val="-4"/>
                <w:sz w:val="24"/>
                <w:szCs w:val="24"/>
              </w:rPr>
              <w:t xml:space="preserve"> </w:t>
            </w:r>
            <w:r w:rsidRPr="00244AC1">
              <w:rPr>
                <w:spacing w:val="-8"/>
                <w:sz w:val="24"/>
                <w:szCs w:val="24"/>
              </w:rPr>
              <w:t xml:space="preserve">мен </w:t>
            </w:r>
            <w:r w:rsidRPr="00244AC1">
              <w:rPr>
                <w:spacing w:val="-2"/>
                <w:sz w:val="24"/>
                <w:szCs w:val="24"/>
              </w:rPr>
              <w:t>әдебиеті</w:t>
            </w:r>
          </w:p>
        </w:tc>
        <w:tc>
          <w:tcPr>
            <w:tcW w:w="995" w:type="dxa"/>
          </w:tcPr>
          <w:p w14:paraId="6FC20C2D"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1278" w:type="dxa"/>
          </w:tcPr>
          <w:p w14:paraId="025A1C47"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851" w:type="dxa"/>
          </w:tcPr>
          <w:p w14:paraId="55FB8212"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44</w:t>
            </w:r>
          </w:p>
        </w:tc>
        <w:tc>
          <w:tcPr>
            <w:tcW w:w="707" w:type="dxa"/>
          </w:tcPr>
          <w:p w14:paraId="2CB9C1D0"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54</w:t>
            </w:r>
          </w:p>
        </w:tc>
        <w:tc>
          <w:tcPr>
            <w:tcW w:w="708" w:type="dxa"/>
          </w:tcPr>
          <w:p w14:paraId="6D4D07CD"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20</w:t>
            </w:r>
          </w:p>
        </w:tc>
        <w:tc>
          <w:tcPr>
            <w:tcW w:w="713" w:type="dxa"/>
          </w:tcPr>
          <w:p w14:paraId="3F312900"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0</w:t>
            </w:r>
          </w:p>
        </w:tc>
        <w:tc>
          <w:tcPr>
            <w:tcW w:w="1136" w:type="dxa"/>
          </w:tcPr>
          <w:p w14:paraId="5BFEC3A2"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83,05%</w:t>
            </w:r>
          </w:p>
        </w:tc>
        <w:tc>
          <w:tcPr>
            <w:tcW w:w="1136" w:type="dxa"/>
          </w:tcPr>
          <w:p w14:paraId="57A40780"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100%</w:t>
            </w:r>
          </w:p>
        </w:tc>
      </w:tr>
      <w:tr w:rsidR="00A10B02" w:rsidRPr="00244AC1" w14:paraId="08602C7A" w14:textId="77777777" w:rsidTr="00A10B02">
        <w:trPr>
          <w:trHeight w:val="508"/>
        </w:trPr>
        <w:tc>
          <w:tcPr>
            <w:tcW w:w="428" w:type="dxa"/>
          </w:tcPr>
          <w:p w14:paraId="5987FAC6"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lastRenderedPageBreak/>
              <w:t>4</w:t>
            </w:r>
          </w:p>
        </w:tc>
        <w:tc>
          <w:tcPr>
            <w:tcW w:w="1844" w:type="dxa"/>
          </w:tcPr>
          <w:p w14:paraId="50AC74D7" w14:textId="3CE27E24" w:rsidR="00A10B02" w:rsidRPr="00244AC1" w:rsidRDefault="00A10B02" w:rsidP="006C6043">
            <w:pPr>
              <w:pStyle w:val="TableParagraph"/>
              <w:tabs>
                <w:tab w:val="left" w:pos="284"/>
                <w:tab w:val="left" w:pos="1348"/>
              </w:tabs>
              <w:spacing w:before="100" w:beforeAutospacing="1" w:after="100" w:afterAutospacing="1" w:line="20" w:lineRule="atLeast"/>
              <w:ind w:left="0"/>
              <w:contextualSpacing/>
              <w:rPr>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 xml:space="preserve">пәні </w:t>
            </w:r>
            <w:r w:rsidRPr="00244AC1">
              <w:rPr>
                <w:spacing w:val="-2"/>
                <w:sz w:val="24"/>
                <w:szCs w:val="24"/>
              </w:rPr>
              <w:t>биология</w:t>
            </w:r>
          </w:p>
        </w:tc>
        <w:tc>
          <w:tcPr>
            <w:tcW w:w="995" w:type="dxa"/>
          </w:tcPr>
          <w:p w14:paraId="030B4010"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1278" w:type="dxa"/>
          </w:tcPr>
          <w:p w14:paraId="61A56520"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48</w:t>
            </w:r>
          </w:p>
        </w:tc>
        <w:tc>
          <w:tcPr>
            <w:tcW w:w="851" w:type="dxa"/>
          </w:tcPr>
          <w:p w14:paraId="21256920"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12</w:t>
            </w:r>
          </w:p>
        </w:tc>
        <w:tc>
          <w:tcPr>
            <w:tcW w:w="707" w:type="dxa"/>
          </w:tcPr>
          <w:p w14:paraId="333EBBB4"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13</w:t>
            </w:r>
          </w:p>
        </w:tc>
        <w:tc>
          <w:tcPr>
            <w:tcW w:w="708" w:type="dxa"/>
          </w:tcPr>
          <w:p w14:paraId="08B3C262"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23</w:t>
            </w:r>
          </w:p>
        </w:tc>
        <w:tc>
          <w:tcPr>
            <w:tcW w:w="713" w:type="dxa"/>
          </w:tcPr>
          <w:p w14:paraId="7334E2D8"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0</w:t>
            </w:r>
          </w:p>
        </w:tc>
        <w:tc>
          <w:tcPr>
            <w:tcW w:w="1136" w:type="dxa"/>
          </w:tcPr>
          <w:p w14:paraId="4EEF6FFB"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52,08%</w:t>
            </w:r>
          </w:p>
        </w:tc>
        <w:tc>
          <w:tcPr>
            <w:tcW w:w="1136" w:type="dxa"/>
          </w:tcPr>
          <w:p w14:paraId="52A7BF3B"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100%</w:t>
            </w:r>
          </w:p>
        </w:tc>
      </w:tr>
      <w:tr w:rsidR="00A10B02" w:rsidRPr="00244AC1" w14:paraId="48E499DF" w14:textId="77777777" w:rsidTr="00A10B02">
        <w:trPr>
          <w:trHeight w:val="503"/>
        </w:trPr>
        <w:tc>
          <w:tcPr>
            <w:tcW w:w="428" w:type="dxa"/>
          </w:tcPr>
          <w:p w14:paraId="6C970954"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5</w:t>
            </w:r>
          </w:p>
        </w:tc>
        <w:tc>
          <w:tcPr>
            <w:tcW w:w="1844" w:type="dxa"/>
          </w:tcPr>
          <w:p w14:paraId="794DC084" w14:textId="29C620BD" w:rsidR="00A10B02" w:rsidRPr="00244AC1" w:rsidRDefault="00A10B02" w:rsidP="006C6043">
            <w:pPr>
              <w:pStyle w:val="TableParagraph"/>
              <w:tabs>
                <w:tab w:val="left" w:pos="284"/>
                <w:tab w:val="left" w:pos="1348"/>
              </w:tabs>
              <w:spacing w:before="100" w:beforeAutospacing="1" w:after="100" w:afterAutospacing="1" w:line="20" w:lineRule="atLeast"/>
              <w:ind w:left="0"/>
              <w:contextualSpacing/>
              <w:rPr>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 xml:space="preserve">пәні </w:t>
            </w:r>
            <w:r w:rsidRPr="00244AC1">
              <w:rPr>
                <w:spacing w:val="-2"/>
                <w:sz w:val="24"/>
                <w:szCs w:val="24"/>
              </w:rPr>
              <w:t>география</w:t>
            </w:r>
          </w:p>
        </w:tc>
        <w:tc>
          <w:tcPr>
            <w:tcW w:w="995" w:type="dxa"/>
          </w:tcPr>
          <w:p w14:paraId="36DF8276"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1278" w:type="dxa"/>
          </w:tcPr>
          <w:p w14:paraId="379CC21C"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24</w:t>
            </w:r>
          </w:p>
        </w:tc>
        <w:tc>
          <w:tcPr>
            <w:tcW w:w="851" w:type="dxa"/>
          </w:tcPr>
          <w:p w14:paraId="13CF6C77"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7</w:t>
            </w:r>
          </w:p>
        </w:tc>
        <w:tc>
          <w:tcPr>
            <w:tcW w:w="707" w:type="dxa"/>
          </w:tcPr>
          <w:p w14:paraId="1780BEDD"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13</w:t>
            </w:r>
          </w:p>
        </w:tc>
        <w:tc>
          <w:tcPr>
            <w:tcW w:w="708" w:type="dxa"/>
          </w:tcPr>
          <w:p w14:paraId="4126EF83"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4</w:t>
            </w:r>
          </w:p>
        </w:tc>
        <w:tc>
          <w:tcPr>
            <w:tcW w:w="713" w:type="dxa"/>
          </w:tcPr>
          <w:p w14:paraId="0DBF5C85"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0</w:t>
            </w:r>
          </w:p>
        </w:tc>
        <w:tc>
          <w:tcPr>
            <w:tcW w:w="1136" w:type="dxa"/>
          </w:tcPr>
          <w:p w14:paraId="014D0B53"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83,33%</w:t>
            </w:r>
          </w:p>
        </w:tc>
        <w:tc>
          <w:tcPr>
            <w:tcW w:w="1136" w:type="dxa"/>
          </w:tcPr>
          <w:p w14:paraId="03B81AB1"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100%</w:t>
            </w:r>
          </w:p>
        </w:tc>
      </w:tr>
      <w:tr w:rsidR="00A10B02" w:rsidRPr="00244AC1" w14:paraId="3BF2F5E4" w14:textId="77777777" w:rsidTr="00A10B02">
        <w:trPr>
          <w:trHeight w:val="762"/>
        </w:trPr>
        <w:tc>
          <w:tcPr>
            <w:tcW w:w="428" w:type="dxa"/>
          </w:tcPr>
          <w:p w14:paraId="04EFCD60"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6</w:t>
            </w:r>
          </w:p>
        </w:tc>
        <w:tc>
          <w:tcPr>
            <w:tcW w:w="1844" w:type="dxa"/>
          </w:tcPr>
          <w:p w14:paraId="55F32B95" w14:textId="226CF463" w:rsidR="00A10B02" w:rsidRPr="00244AC1" w:rsidRDefault="00A10B02" w:rsidP="006C6043">
            <w:pPr>
              <w:pStyle w:val="TableParagraph"/>
              <w:tabs>
                <w:tab w:val="left" w:pos="284"/>
                <w:tab w:val="left" w:pos="1348"/>
              </w:tabs>
              <w:spacing w:before="100" w:beforeAutospacing="1" w:after="100" w:afterAutospacing="1" w:line="20" w:lineRule="atLeast"/>
              <w:ind w:left="0"/>
              <w:contextualSpacing/>
              <w:rPr>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 xml:space="preserve">пәні </w:t>
            </w:r>
            <w:r w:rsidRPr="00244AC1">
              <w:rPr>
                <w:spacing w:val="-2"/>
                <w:sz w:val="24"/>
                <w:szCs w:val="24"/>
              </w:rPr>
              <w:t>Қазақстан</w:t>
            </w:r>
            <w:r w:rsidR="0033296C" w:rsidRPr="00244AC1">
              <w:rPr>
                <w:spacing w:val="-2"/>
                <w:sz w:val="24"/>
                <w:szCs w:val="24"/>
              </w:rPr>
              <w:t xml:space="preserve"> </w:t>
            </w:r>
            <w:r w:rsidRPr="00244AC1">
              <w:rPr>
                <w:spacing w:val="-2"/>
                <w:sz w:val="24"/>
                <w:szCs w:val="24"/>
              </w:rPr>
              <w:t>тарихы</w:t>
            </w:r>
          </w:p>
        </w:tc>
        <w:tc>
          <w:tcPr>
            <w:tcW w:w="995" w:type="dxa"/>
          </w:tcPr>
          <w:p w14:paraId="6CDBDF3F"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1278" w:type="dxa"/>
          </w:tcPr>
          <w:p w14:paraId="4A107836"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24</w:t>
            </w:r>
          </w:p>
        </w:tc>
        <w:tc>
          <w:tcPr>
            <w:tcW w:w="851" w:type="dxa"/>
          </w:tcPr>
          <w:p w14:paraId="74E08110"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9</w:t>
            </w:r>
          </w:p>
        </w:tc>
        <w:tc>
          <w:tcPr>
            <w:tcW w:w="707" w:type="dxa"/>
          </w:tcPr>
          <w:p w14:paraId="63C42DA9"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11</w:t>
            </w:r>
          </w:p>
        </w:tc>
        <w:tc>
          <w:tcPr>
            <w:tcW w:w="708" w:type="dxa"/>
          </w:tcPr>
          <w:p w14:paraId="78188721"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4</w:t>
            </w:r>
          </w:p>
        </w:tc>
        <w:tc>
          <w:tcPr>
            <w:tcW w:w="713" w:type="dxa"/>
          </w:tcPr>
          <w:p w14:paraId="6004FBEA"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0</w:t>
            </w:r>
          </w:p>
        </w:tc>
        <w:tc>
          <w:tcPr>
            <w:tcW w:w="1136" w:type="dxa"/>
          </w:tcPr>
          <w:p w14:paraId="3A4134D2"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83,33%</w:t>
            </w:r>
          </w:p>
        </w:tc>
        <w:tc>
          <w:tcPr>
            <w:tcW w:w="1136" w:type="dxa"/>
          </w:tcPr>
          <w:p w14:paraId="72943CF2"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100%</w:t>
            </w:r>
          </w:p>
        </w:tc>
      </w:tr>
      <w:tr w:rsidR="00A10B02" w:rsidRPr="00244AC1" w14:paraId="38A4B998" w14:textId="77777777" w:rsidTr="00A10B02">
        <w:trPr>
          <w:trHeight w:val="762"/>
        </w:trPr>
        <w:tc>
          <w:tcPr>
            <w:tcW w:w="428" w:type="dxa"/>
          </w:tcPr>
          <w:p w14:paraId="72D00DE8"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rPr>
            </w:pPr>
            <w:r w:rsidRPr="00244AC1">
              <w:rPr>
                <w:spacing w:val="-10"/>
                <w:sz w:val="24"/>
                <w:szCs w:val="24"/>
              </w:rPr>
              <w:t>7</w:t>
            </w:r>
          </w:p>
        </w:tc>
        <w:tc>
          <w:tcPr>
            <w:tcW w:w="1844" w:type="dxa"/>
          </w:tcPr>
          <w:p w14:paraId="32B27491" w14:textId="1234AAE9" w:rsidR="00A10B02" w:rsidRPr="00244AC1" w:rsidRDefault="00A10B02" w:rsidP="006C6043">
            <w:pPr>
              <w:pStyle w:val="TableParagraph"/>
              <w:tabs>
                <w:tab w:val="left" w:pos="284"/>
                <w:tab w:val="left" w:pos="1348"/>
              </w:tabs>
              <w:spacing w:before="100" w:beforeAutospacing="1" w:after="100" w:afterAutospacing="1" w:line="20" w:lineRule="atLeast"/>
              <w:ind w:left="0"/>
              <w:contextualSpacing/>
              <w:rPr>
                <w:spacing w:val="-2"/>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 xml:space="preserve">пәні </w:t>
            </w:r>
            <w:r w:rsidRPr="00244AC1">
              <w:rPr>
                <w:spacing w:val="-2"/>
                <w:sz w:val="24"/>
                <w:szCs w:val="24"/>
              </w:rPr>
              <w:t>физика</w:t>
            </w:r>
          </w:p>
        </w:tc>
        <w:tc>
          <w:tcPr>
            <w:tcW w:w="995" w:type="dxa"/>
          </w:tcPr>
          <w:p w14:paraId="032EBF1D"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rPr>
            </w:pPr>
            <w:r w:rsidRPr="00244AC1">
              <w:rPr>
                <w:sz w:val="24"/>
                <w:szCs w:val="24"/>
              </w:rPr>
              <w:t>118</w:t>
            </w:r>
          </w:p>
        </w:tc>
        <w:tc>
          <w:tcPr>
            <w:tcW w:w="1278" w:type="dxa"/>
          </w:tcPr>
          <w:p w14:paraId="3366663F"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21</w:t>
            </w:r>
          </w:p>
        </w:tc>
        <w:tc>
          <w:tcPr>
            <w:tcW w:w="851" w:type="dxa"/>
          </w:tcPr>
          <w:p w14:paraId="7A6D46E4"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1</w:t>
            </w:r>
          </w:p>
        </w:tc>
        <w:tc>
          <w:tcPr>
            <w:tcW w:w="707" w:type="dxa"/>
          </w:tcPr>
          <w:p w14:paraId="4D459F06"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13</w:t>
            </w:r>
          </w:p>
        </w:tc>
        <w:tc>
          <w:tcPr>
            <w:tcW w:w="708" w:type="dxa"/>
          </w:tcPr>
          <w:p w14:paraId="02F28F50"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7</w:t>
            </w:r>
          </w:p>
        </w:tc>
        <w:tc>
          <w:tcPr>
            <w:tcW w:w="713" w:type="dxa"/>
          </w:tcPr>
          <w:p w14:paraId="2E709348"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ru-RU"/>
              </w:rPr>
            </w:pPr>
            <w:r w:rsidRPr="00244AC1">
              <w:rPr>
                <w:sz w:val="24"/>
                <w:szCs w:val="24"/>
                <w:lang w:val="ru-RU"/>
              </w:rPr>
              <w:t>0</w:t>
            </w:r>
          </w:p>
        </w:tc>
        <w:tc>
          <w:tcPr>
            <w:tcW w:w="1136" w:type="dxa"/>
          </w:tcPr>
          <w:p w14:paraId="2FCEF2DF"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66,66%</w:t>
            </w:r>
          </w:p>
        </w:tc>
        <w:tc>
          <w:tcPr>
            <w:tcW w:w="1136" w:type="dxa"/>
          </w:tcPr>
          <w:p w14:paraId="31482AF5"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sz w:val="24"/>
                <w:szCs w:val="24"/>
                <w:lang w:val="ru-RU"/>
              </w:rPr>
            </w:pPr>
            <w:r w:rsidRPr="00244AC1">
              <w:rPr>
                <w:sz w:val="24"/>
                <w:szCs w:val="24"/>
                <w:lang w:val="ru-RU"/>
              </w:rPr>
              <w:t>100%</w:t>
            </w:r>
          </w:p>
        </w:tc>
      </w:tr>
    </w:tbl>
    <w:p w14:paraId="526F0F20" w14:textId="77777777" w:rsidR="005B4ECC" w:rsidRPr="00244AC1" w:rsidRDefault="005B4ECC" w:rsidP="00961D48">
      <w:pPr>
        <w:pStyle w:val="ab"/>
        <w:tabs>
          <w:tab w:val="left" w:pos="284"/>
        </w:tabs>
        <w:spacing w:before="100" w:beforeAutospacing="1" w:after="100" w:afterAutospacing="1" w:line="20" w:lineRule="atLeast"/>
        <w:ind w:left="0" w:right="-2" w:firstLine="567"/>
        <w:contextualSpacing/>
        <w:jc w:val="both"/>
      </w:pPr>
    </w:p>
    <w:p w14:paraId="4C05AC22" w14:textId="77777777" w:rsidR="00A10B02" w:rsidRPr="00244AC1" w:rsidRDefault="00A10B02" w:rsidP="00961D48">
      <w:pPr>
        <w:pStyle w:val="ab"/>
        <w:tabs>
          <w:tab w:val="left" w:pos="284"/>
        </w:tabs>
        <w:spacing w:before="100" w:beforeAutospacing="1" w:after="100" w:afterAutospacing="1" w:line="20" w:lineRule="atLeast"/>
        <w:ind w:left="0" w:right="-2" w:firstLine="567"/>
        <w:contextualSpacing/>
        <w:jc w:val="both"/>
      </w:pPr>
      <w:r w:rsidRPr="00244AC1">
        <w:t xml:space="preserve">9 сыныптар бойынша жалпы оқушы саны – </w:t>
      </w:r>
      <w:r w:rsidRPr="00244AC1">
        <w:rPr>
          <w:lang w:val="ru-RU"/>
        </w:rPr>
        <w:t>118</w:t>
      </w:r>
      <w:r w:rsidRPr="00244AC1">
        <w:t xml:space="preserve">. 9-сынып оқушыларының 118-і </w:t>
      </w:r>
      <w:r w:rsidRPr="00244AC1">
        <w:lastRenderedPageBreak/>
        <w:t>негізгі орта білім беру курсы үшін қорытынды аттестаттаудан өтіп, негізгі орта білім туралы аттестат алды. Негізгі орта білім туралы үздік аттестатқа 16 үміткер: Акпаева Аружан Канатовна, Мухамеджанова Айым Кеңесқызы, _Өмірзақ Ақбота Алматқызы, Есенова Маржан Максатовна, Жандилдинова Айлана Батырлановна, Какова Тахмина Саятовна, Балапанова Каусар Қайратқызы, Бексултанова Дильда Булегеновна, Рахымбердиев Данияр Ералиулы, Сүйіндік Медина Ернарқызы, Динова Еркеназ Азидоллақызы, Есмағанбетова камилла Шахмұранқызы, Айтбек Саяжан Миржанқызы, Қасымбек Бекжан Қазбекұлы, Орынбай Диана Ерболқызы, Аубакиров Нұрулла Шахизатұлы қорытынды аттестаттауды тапсыру кезінде барлық пәндерден «өте жақсы»деген бағамен өз білімін растады.</w:t>
      </w:r>
    </w:p>
    <w:p w14:paraId="10A979E2" w14:textId="77777777" w:rsidR="00A10B02" w:rsidRPr="00244AC1" w:rsidRDefault="00A10B02"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bCs/>
          <w:color w:val="auto"/>
          <w:sz w:val="28"/>
          <w:szCs w:val="28"/>
          <w:lang w:val="kk-KZ"/>
        </w:rPr>
      </w:pPr>
      <w:r w:rsidRPr="00244AC1">
        <w:rPr>
          <w:rFonts w:ascii="Times New Roman" w:hAnsi="Times New Roman" w:cs="Times New Roman"/>
          <w:b/>
          <w:bCs/>
          <w:color w:val="auto"/>
          <w:sz w:val="28"/>
          <w:szCs w:val="28"/>
          <w:lang w:val="kk-KZ"/>
        </w:rPr>
        <w:t>2022-2023 оқу жылында 9 – сыныптарда өткізілген мемлекеттік емтихандарының қорытынды есебі</w:t>
      </w:r>
    </w:p>
    <w:tbl>
      <w:tblPr>
        <w:tblStyle w:val="TableNormal"/>
        <w:tblpPr w:leftFromText="180" w:rightFromText="180" w:vertAnchor="text" w:horzAnchor="margin" w:tblpXSpec="center" w:tblpY="479"/>
        <w:tblOverlap w:val="neve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
        <w:gridCol w:w="1844"/>
        <w:gridCol w:w="995"/>
        <w:gridCol w:w="1278"/>
        <w:gridCol w:w="851"/>
        <w:gridCol w:w="707"/>
        <w:gridCol w:w="708"/>
        <w:gridCol w:w="713"/>
        <w:gridCol w:w="1136"/>
        <w:gridCol w:w="1136"/>
      </w:tblGrid>
      <w:tr w:rsidR="00A10B02" w:rsidRPr="00244AC1" w14:paraId="0C469984" w14:textId="77777777" w:rsidTr="00A10B02">
        <w:trPr>
          <w:trHeight w:val="758"/>
        </w:trPr>
        <w:tc>
          <w:tcPr>
            <w:tcW w:w="428" w:type="dxa"/>
          </w:tcPr>
          <w:p w14:paraId="50B58B4C"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b/>
                <w:sz w:val="24"/>
                <w:szCs w:val="24"/>
              </w:rPr>
            </w:pPr>
            <w:r w:rsidRPr="00244AC1">
              <w:rPr>
                <w:b/>
                <w:spacing w:val="-10"/>
                <w:sz w:val="24"/>
                <w:szCs w:val="24"/>
              </w:rPr>
              <w:t>№</w:t>
            </w:r>
          </w:p>
        </w:tc>
        <w:tc>
          <w:tcPr>
            <w:tcW w:w="1844" w:type="dxa"/>
          </w:tcPr>
          <w:p w14:paraId="5FADC54A"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4"/>
                <w:sz w:val="24"/>
                <w:szCs w:val="24"/>
              </w:rPr>
              <w:t>пәні</w:t>
            </w:r>
          </w:p>
        </w:tc>
        <w:tc>
          <w:tcPr>
            <w:tcW w:w="995" w:type="dxa"/>
          </w:tcPr>
          <w:p w14:paraId="66A03943" w14:textId="070E37D0"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Жалпы</w:t>
            </w:r>
            <w:r w:rsidR="0033296C" w:rsidRPr="00244AC1">
              <w:rPr>
                <w:b/>
                <w:spacing w:val="-2"/>
                <w:sz w:val="24"/>
                <w:szCs w:val="24"/>
              </w:rPr>
              <w:t xml:space="preserve"> </w:t>
            </w:r>
            <w:r w:rsidRPr="00244AC1">
              <w:rPr>
                <w:b/>
                <w:spacing w:val="-6"/>
                <w:sz w:val="24"/>
                <w:szCs w:val="24"/>
              </w:rPr>
              <w:t xml:space="preserve">оқушы </w:t>
            </w:r>
            <w:r w:rsidRPr="00244AC1">
              <w:rPr>
                <w:b/>
                <w:spacing w:val="-4"/>
                <w:sz w:val="24"/>
                <w:szCs w:val="24"/>
              </w:rPr>
              <w:t>саны</w:t>
            </w:r>
          </w:p>
        </w:tc>
        <w:tc>
          <w:tcPr>
            <w:tcW w:w="1278" w:type="dxa"/>
          </w:tcPr>
          <w:p w14:paraId="2BC1B9C6"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Тапсырды</w:t>
            </w:r>
          </w:p>
        </w:tc>
        <w:tc>
          <w:tcPr>
            <w:tcW w:w="851" w:type="dxa"/>
          </w:tcPr>
          <w:p w14:paraId="4200B320"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«5»</w:t>
            </w:r>
          </w:p>
        </w:tc>
        <w:tc>
          <w:tcPr>
            <w:tcW w:w="707" w:type="dxa"/>
          </w:tcPr>
          <w:p w14:paraId="2FE4B66E"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«4»</w:t>
            </w:r>
          </w:p>
        </w:tc>
        <w:tc>
          <w:tcPr>
            <w:tcW w:w="708" w:type="dxa"/>
          </w:tcPr>
          <w:p w14:paraId="743771B3"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«3»</w:t>
            </w:r>
          </w:p>
        </w:tc>
        <w:tc>
          <w:tcPr>
            <w:tcW w:w="713" w:type="dxa"/>
          </w:tcPr>
          <w:p w14:paraId="0E11D4C5"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«2»</w:t>
            </w:r>
          </w:p>
        </w:tc>
        <w:tc>
          <w:tcPr>
            <w:tcW w:w="1136" w:type="dxa"/>
          </w:tcPr>
          <w:p w14:paraId="5D1C3D0A"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 xml:space="preserve">Білім </w:t>
            </w:r>
            <w:r w:rsidRPr="00244AC1">
              <w:rPr>
                <w:b/>
                <w:spacing w:val="-4"/>
                <w:sz w:val="24"/>
                <w:szCs w:val="24"/>
              </w:rPr>
              <w:t>сапасы</w:t>
            </w:r>
          </w:p>
        </w:tc>
        <w:tc>
          <w:tcPr>
            <w:tcW w:w="1136" w:type="dxa"/>
          </w:tcPr>
          <w:p w14:paraId="1F5EA0AC" w14:textId="77777777" w:rsidR="00A10B02" w:rsidRPr="00244AC1" w:rsidRDefault="00A10B02" w:rsidP="006C6043">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Үлгерім</w:t>
            </w:r>
          </w:p>
        </w:tc>
      </w:tr>
      <w:tr w:rsidR="00A10B02" w:rsidRPr="00244AC1" w14:paraId="03FB453F" w14:textId="77777777" w:rsidTr="00A10B02">
        <w:trPr>
          <w:trHeight w:val="254"/>
        </w:trPr>
        <w:tc>
          <w:tcPr>
            <w:tcW w:w="428" w:type="dxa"/>
          </w:tcPr>
          <w:p w14:paraId="0B7C04D2"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1</w:t>
            </w:r>
          </w:p>
        </w:tc>
        <w:tc>
          <w:tcPr>
            <w:tcW w:w="1844" w:type="dxa"/>
          </w:tcPr>
          <w:p w14:paraId="2FD191AE"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Қазақ</w:t>
            </w:r>
            <w:r w:rsidRPr="00244AC1">
              <w:rPr>
                <w:spacing w:val="-7"/>
                <w:sz w:val="24"/>
                <w:szCs w:val="24"/>
              </w:rPr>
              <w:t xml:space="preserve"> </w:t>
            </w:r>
            <w:r w:rsidRPr="00244AC1">
              <w:rPr>
                <w:spacing w:val="-4"/>
                <w:sz w:val="24"/>
                <w:szCs w:val="24"/>
              </w:rPr>
              <w:t>тілі</w:t>
            </w:r>
          </w:p>
        </w:tc>
        <w:tc>
          <w:tcPr>
            <w:tcW w:w="995" w:type="dxa"/>
          </w:tcPr>
          <w:p w14:paraId="15CE8C31"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116</w:t>
            </w:r>
          </w:p>
        </w:tc>
        <w:tc>
          <w:tcPr>
            <w:tcW w:w="1278" w:type="dxa"/>
          </w:tcPr>
          <w:p w14:paraId="2FE4EE52"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115</w:t>
            </w:r>
          </w:p>
        </w:tc>
        <w:tc>
          <w:tcPr>
            <w:tcW w:w="851" w:type="dxa"/>
          </w:tcPr>
          <w:p w14:paraId="7C97944E"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24</w:t>
            </w:r>
          </w:p>
        </w:tc>
        <w:tc>
          <w:tcPr>
            <w:tcW w:w="707" w:type="dxa"/>
          </w:tcPr>
          <w:p w14:paraId="5E21705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60</w:t>
            </w:r>
          </w:p>
        </w:tc>
        <w:tc>
          <w:tcPr>
            <w:tcW w:w="708" w:type="dxa"/>
          </w:tcPr>
          <w:p w14:paraId="43DFAB1F"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31</w:t>
            </w:r>
          </w:p>
        </w:tc>
        <w:tc>
          <w:tcPr>
            <w:tcW w:w="713" w:type="dxa"/>
          </w:tcPr>
          <w:p w14:paraId="76B4A537"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1136" w:type="dxa"/>
          </w:tcPr>
          <w:p w14:paraId="0B3330D6"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73,04%</w:t>
            </w:r>
          </w:p>
        </w:tc>
        <w:tc>
          <w:tcPr>
            <w:tcW w:w="1136" w:type="dxa"/>
          </w:tcPr>
          <w:p w14:paraId="45E52CFA"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ru-RU"/>
              </w:rPr>
              <w:t>100%</w:t>
            </w:r>
          </w:p>
        </w:tc>
      </w:tr>
      <w:tr w:rsidR="00A10B02" w:rsidRPr="00244AC1" w14:paraId="3E85B05E" w14:textId="77777777" w:rsidTr="00A10B02">
        <w:trPr>
          <w:trHeight w:val="249"/>
        </w:trPr>
        <w:tc>
          <w:tcPr>
            <w:tcW w:w="428" w:type="dxa"/>
          </w:tcPr>
          <w:p w14:paraId="599C2DDE"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2</w:t>
            </w:r>
          </w:p>
        </w:tc>
        <w:tc>
          <w:tcPr>
            <w:tcW w:w="1844" w:type="dxa"/>
          </w:tcPr>
          <w:p w14:paraId="57988F63"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pacing w:val="-2"/>
                <w:sz w:val="24"/>
                <w:szCs w:val="24"/>
              </w:rPr>
              <w:t>Алгебра</w:t>
            </w:r>
          </w:p>
        </w:tc>
        <w:tc>
          <w:tcPr>
            <w:tcW w:w="995" w:type="dxa"/>
          </w:tcPr>
          <w:p w14:paraId="12C1BED5"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116</w:t>
            </w:r>
          </w:p>
        </w:tc>
        <w:tc>
          <w:tcPr>
            <w:tcW w:w="1278" w:type="dxa"/>
          </w:tcPr>
          <w:p w14:paraId="2DC29A24"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115</w:t>
            </w:r>
          </w:p>
        </w:tc>
        <w:tc>
          <w:tcPr>
            <w:tcW w:w="851" w:type="dxa"/>
          </w:tcPr>
          <w:p w14:paraId="1DA029BA"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10</w:t>
            </w:r>
          </w:p>
        </w:tc>
        <w:tc>
          <w:tcPr>
            <w:tcW w:w="707" w:type="dxa"/>
          </w:tcPr>
          <w:p w14:paraId="246D8576"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55</w:t>
            </w:r>
          </w:p>
        </w:tc>
        <w:tc>
          <w:tcPr>
            <w:tcW w:w="708" w:type="dxa"/>
          </w:tcPr>
          <w:p w14:paraId="18A5BEE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50</w:t>
            </w:r>
          </w:p>
        </w:tc>
        <w:tc>
          <w:tcPr>
            <w:tcW w:w="713" w:type="dxa"/>
          </w:tcPr>
          <w:p w14:paraId="2998B4BA"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1136" w:type="dxa"/>
          </w:tcPr>
          <w:p w14:paraId="625A082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56,52%</w:t>
            </w:r>
          </w:p>
        </w:tc>
        <w:tc>
          <w:tcPr>
            <w:tcW w:w="1136" w:type="dxa"/>
          </w:tcPr>
          <w:p w14:paraId="32F6BB8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ru-RU"/>
              </w:rPr>
              <w:t>100%</w:t>
            </w:r>
          </w:p>
        </w:tc>
      </w:tr>
      <w:tr w:rsidR="00A10B02" w:rsidRPr="00244AC1" w14:paraId="62598185" w14:textId="77777777" w:rsidTr="00A10B02">
        <w:trPr>
          <w:trHeight w:val="503"/>
        </w:trPr>
        <w:tc>
          <w:tcPr>
            <w:tcW w:w="428" w:type="dxa"/>
          </w:tcPr>
          <w:p w14:paraId="29CBDD11"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3</w:t>
            </w:r>
          </w:p>
        </w:tc>
        <w:tc>
          <w:tcPr>
            <w:tcW w:w="1844" w:type="dxa"/>
          </w:tcPr>
          <w:p w14:paraId="0CECA3A1" w14:textId="5ADF3716" w:rsidR="00A10B02" w:rsidRPr="00244AC1" w:rsidRDefault="00A10B02" w:rsidP="00463F75">
            <w:pPr>
              <w:pStyle w:val="TableParagraph"/>
              <w:tabs>
                <w:tab w:val="left" w:pos="284"/>
                <w:tab w:val="left" w:pos="849"/>
                <w:tab w:val="left" w:pos="1387"/>
              </w:tabs>
              <w:spacing w:before="100" w:beforeAutospacing="1" w:after="100" w:afterAutospacing="1" w:line="20" w:lineRule="atLeast"/>
              <w:ind w:left="0"/>
              <w:contextualSpacing/>
              <w:rPr>
                <w:sz w:val="24"/>
                <w:szCs w:val="24"/>
              </w:rPr>
            </w:pPr>
            <w:r w:rsidRPr="00244AC1">
              <w:rPr>
                <w:spacing w:val="-4"/>
                <w:sz w:val="24"/>
                <w:szCs w:val="24"/>
              </w:rPr>
              <w:t>Орыс</w:t>
            </w:r>
            <w:r w:rsidR="0033296C" w:rsidRPr="00244AC1">
              <w:rPr>
                <w:sz w:val="24"/>
                <w:szCs w:val="24"/>
              </w:rPr>
              <w:t xml:space="preserve"> </w:t>
            </w:r>
            <w:r w:rsidRPr="00244AC1">
              <w:rPr>
                <w:spacing w:val="-4"/>
                <w:sz w:val="24"/>
                <w:szCs w:val="24"/>
              </w:rPr>
              <w:t>тілі</w:t>
            </w:r>
            <w:r w:rsidR="0033296C" w:rsidRPr="00244AC1">
              <w:rPr>
                <w:spacing w:val="-4"/>
                <w:sz w:val="24"/>
                <w:szCs w:val="24"/>
              </w:rPr>
              <w:t xml:space="preserve"> </w:t>
            </w:r>
            <w:r w:rsidRPr="00244AC1">
              <w:rPr>
                <w:spacing w:val="-8"/>
                <w:sz w:val="24"/>
                <w:szCs w:val="24"/>
              </w:rPr>
              <w:t xml:space="preserve">мен </w:t>
            </w:r>
            <w:r w:rsidRPr="00244AC1">
              <w:rPr>
                <w:spacing w:val="-2"/>
                <w:sz w:val="24"/>
                <w:szCs w:val="24"/>
              </w:rPr>
              <w:t>әдебиеті</w:t>
            </w:r>
          </w:p>
        </w:tc>
        <w:tc>
          <w:tcPr>
            <w:tcW w:w="995" w:type="dxa"/>
          </w:tcPr>
          <w:p w14:paraId="6D4E11C8"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116</w:t>
            </w:r>
          </w:p>
        </w:tc>
        <w:tc>
          <w:tcPr>
            <w:tcW w:w="1278" w:type="dxa"/>
          </w:tcPr>
          <w:p w14:paraId="670D0BA2"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115</w:t>
            </w:r>
          </w:p>
        </w:tc>
        <w:tc>
          <w:tcPr>
            <w:tcW w:w="851" w:type="dxa"/>
          </w:tcPr>
          <w:p w14:paraId="7A8427EE"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31</w:t>
            </w:r>
          </w:p>
        </w:tc>
        <w:tc>
          <w:tcPr>
            <w:tcW w:w="707" w:type="dxa"/>
          </w:tcPr>
          <w:p w14:paraId="3AFCCCBF"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60</w:t>
            </w:r>
          </w:p>
        </w:tc>
        <w:tc>
          <w:tcPr>
            <w:tcW w:w="708" w:type="dxa"/>
          </w:tcPr>
          <w:p w14:paraId="0F479BD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24</w:t>
            </w:r>
          </w:p>
        </w:tc>
        <w:tc>
          <w:tcPr>
            <w:tcW w:w="713" w:type="dxa"/>
          </w:tcPr>
          <w:p w14:paraId="4931985C"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1136" w:type="dxa"/>
          </w:tcPr>
          <w:p w14:paraId="0EAEEFCB"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79,13</w:t>
            </w:r>
            <w:r w:rsidRPr="00244AC1">
              <w:rPr>
                <w:sz w:val="24"/>
                <w:szCs w:val="24"/>
                <w:lang w:val="zh-CN"/>
              </w:rPr>
              <w:t>%</w:t>
            </w:r>
          </w:p>
        </w:tc>
        <w:tc>
          <w:tcPr>
            <w:tcW w:w="1136" w:type="dxa"/>
          </w:tcPr>
          <w:p w14:paraId="6832079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ru-RU"/>
              </w:rPr>
              <w:t>100%</w:t>
            </w:r>
          </w:p>
        </w:tc>
      </w:tr>
      <w:tr w:rsidR="00A10B02" w:rsidRPr="00244AC1" w14:paraId="3F95686B" w14:textId="77777777" w:rsidTr="00A10B02">
        <w:trPr>
          <w:trHeight w:val="508"/>
        </w:trPr>
        <w:tc>
          <w:tcPr>
            <w:tcW w:w="428" w:type="dxa"/>
          </w:tcPr>
          <w:p w14:paraId="1ECAB378"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4</w:t>
            </w:r>
          </w:p>
        </w:tc>
        <w:tc>
          <w:tcPr>
            <w:tcW w:w="1844" w:type="dxa"/>
          </w:tcPr>
          <w:p w14:paraId="6153C880" w14:textId="02E6E2BF" w:rsidR="00A10B02" w:rsidRPr="00244AC1" w:rsidRDefault="00A10B02" w:rsidP="00463F75">
            <w:pPr>
              <w:pStyle w:val="TableParagraph"/>
              <w:tabs>
                <w:tab w:val="left" w:pos="284"/>
                <w:tab w:val="left" w:pos="1348"/>
              </w:tabs>
              <w:spacing w:before="100" w:beforeAutospacing="1" w:after="100" w:afterAutospacing="1" w:line="20" w:lineRule="atLeast"/>
              <w:ind w:left="0"/>
              <w:contextualSpacing/>
              <w:rPr>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 xml:space="preserve">пәні </w:t>
            </w:r>
            <w:r w:rsidRPr="00244AC1">
              <w:rPr>
                <w:spacing w:val="-2"/>
                <w:sz w:val="24"/>
                <w:szCs w:val="24"/>
              </w:rPr>
              <w:t>физика</w:t>
            </w:r>
          </w:p>
        </w:tc>
        <w:tc>
          <w:tcPr>
            <w:tcW w:w="995" w:type="dxa"/>
          </w:tcPr>
          <w:p w14:paraId="663FC265"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116</w:t>
            </w:r>
          </w:p>
        </w:tc>
        <w:tc>
          <w:tcPr>
            <w:tcW w:w="1278" w:type="dxa"/>
          </w:tcPr>
          <w:p w14:paraId="37118C1C"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40</w:t>
            </w:r>
          </w:p>
        </w:tc>
        <w:tc>
          <w:tcPr>
            <w:tcW w:w="851" w:type="dxa"/>
          </w:tcPr>
          <w:p w14:paraId="3738EBD5"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2</w:t>
            </w:r>
          </w:p>
        </w:tc>
        <w:tc>
          <w:tcPr>
            <w:tcW w:w="707" w:type="dxa"/>
          </w:tcPr>
          <w:p w14:paraId="1DBC262B"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24</w:t>
            </w:r>
          </w:p>
        </w:tc>
        <w:tc>
          <w:tcPr>
            <w:tcW w:w="708" w:type="dxa"/>
          </w:tcPr>
          <w:p w14:paraId="561106A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14</w:t>
            </w:r>
          </w:p>
        </w:tc>
        <w:tc>
          <w:tcPr>
            <w:tcW w:w="713" w:type="dxa"/>
          </w:tcPr>
          <w:p w14:paraId="663915FF"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1136" w:type="dxa"/>
          </w:tcPr>
          <w:p w14:paraId="370DD5F7"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65%</w:t>
            </w:r>
          </w:p>
        </w:tc>
        <w:tc>
          <w:tcPr>
            <w:tcW w:w="1136" w:type="dxa"/>
          </w:tcPr>
          <w:p w14:paraId="28D6480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ru-RU"/>
              </w:rPr>
              <w:t>100%</w:t>
            </w:r>
          </w:p>
        </w:tc>
      </w:tr>
      <w:tr w:rsidR="00A10B02" w:rsidRPr="00244AC1" w14:paraId="00B207F9" w14:textId="77777777" w:rsidTr="00A10B02">
        <w:trPr>
          <w:trHeight w:val="503"/>
        </w:trPr>
        <w:tc>
          <w:tcPr>
            <w:tcW w:w="428" w:type="dxa"/>
          </w:tcPr>
          <w:p w14:paraId="61D395BA"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5</w:t>
            </w:r>
          </w:p>
        </w:tc>
        <w:tc>
          <w:tcPr>
            <w:tcW w:w="1844" w:type="dxa"/>
          </w:tcPr>
          <w:p w14:paraId="0D23FE01" w14:textId="73DA7ED7" w:rsidR="00A10B02" w:rsidRPr="00244AC1" w:rsidRDefault="00A10B02" w:rsidP="00463F75">
            <w:pPr>
              <w:pStyle w:val="TableParagraph"/>
              <w:tabs>
                <w:tab w:val="left" w:pos="284"/>
                <w:tab w:val="left" w:pos="1348"/>
              </w:tabs>
              <w:spacing w:before="100" w:beforeAutospacing="1" w:after="100" w:afterAutospacing="1" w:line="20" w:lineRule="atLeast"/>
              <w:ind w:left="0"/>
              <w:contextualSpacing/>
              <w:rPr>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 xml:space="preserve">пәні </w:t>
            </w:r>
            <w:r w:rsidRPr="00244AC1">
              <w:rPr>
                <w:spacing w:val="-2"/>
                <w:sz w:val="24"/>
                <w:szCs w:val="24"/>
              </w:rPr>
              <w:t>география</w:t>
            </w:r>
          </w:p>
        </w:tc>
        <w:tc>
          <w:tcPr>
            <w:tcW w:w="995" w:type="dxa"/>
          </w:tcPr>
          <w:p w14:paraId="38D42263"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116</w:t>
            </w:r>
          </w:p>
        </w:tc>
        <w:tc>
          <w:tcPr>
            <w:tcW w:w="1278" w:type="dxa"/>
          </w:tcPr>
          <w:p w14:paraId="3D380861"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24</w:t>
            </w:r>
          </w:p>
        </w:tc>
        <w:tc>
          <w:tcPr>
            <w:tcW w:w="851" w:type="dxa"/>
          </w:tcPr>
          <w:p w14:paraId="29A657F7"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3</w:t>
            </w:r>
          </w:p>
        </w:tc>
        <w:tc>
          <w:tcPr>
            <w:tcW w:w="707" w:type="dxa"/>
          </w:tcPr>
          <w:p w14:paraId="6D8979B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15</w:t>
            </w:r>
          </w:p>
        </w:tc>
        <w:tc>
          <w:tcPr>
            <w:tcW w:w="708" w:type="dxa"/>
          </w:tcPr>
          <w:p w14:paraId="4E0E68C5"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6</w:t>
            </w:r>
          </w:p>
        </w:tc>
        <w:tc>
          <w:tcPr>
            <w:tcW w:w="713" w:type="dxa"/>
          </w:tcPr>
          <w:p w14:paraId="19D635F2"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1136" w:type="dxa"/>
          </w:tcPr>
          <w:p w14:paraId="49E0395D"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75%</w:t>
            </w:r>
          </w:p>
        </w:tc>
        <w:tc>
          <w:tcPr>
            <w:tcW w:w="1136" w:type="dxa"/>
          </w:tcPr>
          <w:p w14:paraId="3A05845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ru-RU"/>
              </w:rPr>
              <w:t>100%</w:t>
            </w:r>
          </w:p>
        </w:tc>
      </w:tr>
      <w:tr w:rsidR="00A10B02" w:rsidRPr="00244AC1" w14:paraId="0212D462" w14:textId="77777777" w:rsidTr="00A10B02">
        <w:trPr>
          <w:trHeight w:val="567"/>
        </w:trPr>
        <w:tc>
          <w:tcPr>
            <w:tcW w:w="428" w:type="dxa"/>
          </w:tcPr>
          <w:p w14:paraId="48E88830"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6</w:t>
            </w:r>
          </w:p>
        </w:tc>
        <w:tc>
          <w:tcPr>
            <w:tcW w:w="1844" w:type="dxa"/>
          </w:tcPr>
          <w:p w14:paraId="1BBD8424" w14:textId="743B9E8D" w:rsidR="00A10B02" w:rsidRPr="00244AC1" w:rsidRDefault="00A10B02" w:rsidP="00463F75">
            <w:pPr>
              <w:pStyle w:val="TableParagraph"/>
              <w:tabs>
                <w:tab w:val="left" w:pos="284"/>
                <w:tab w:val="left" w:pos="1348"/>
              </w:tabs>
              <w:spacing w:before="100" w:beforeAutospacing="1" w:after="100" w:afterAutospacing="1" w:line="20" w:lineRule="atLeast"/>
              <w:ind w:left="0"/>
              <w:contextualSpacing/>
              <w:rPr>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 xml:space="preserve">пәні </w:t>
            </w:r>
            <w:r w:rsidRPr="00244AC1">
              <w:rPr>
                <w:spacing w:val="-2"/>
                <w:sz w:val="24"/>
                <w:szCs w:val="24"/>
              </w:rPr>
              <w:t>биология</w:t>
            </w:r>
          </w:p>
        </w:tc>
        <w:tc>
          <w:tcPr>
            <w:tcW w:w="995" w:type="dxa"/>
          </w:tcPr>
          <w:p w14:paraId="50830AD4"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116</w:t>
            </w:r>
          </w:p>
        </w:tc>
        <w:tc>
          <w:tcPr>
            <w:tcW w:w="1278" w:type="dxa"/>
          </w:tcPr>
          <w:p w14:paraId="4E43583B"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26</w:t>
            </w:r>
          </w:p>
        </w:tc>
        <w:tc>
          <w:tcPr>
            <w:tcW w:w="851" w:type="dxa"/>
          </w:tcPr>
          <w:p w14:paraId="089CBAE2"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707" w:type="dxa"/>
          </w:tcPr>
          <w:p w14:paraId="7FBA35B5"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18</w:t>
            </w:r>
          </w:p>
        </w:tc>
        <w:tc>
          <w:tcPr>
            <w:tcW w:w="708" w:type="dxa"/>
          </w:tcPr>
          <w:p w14:paraId="25AB5724"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8</w:t>
            </w:r>
          </w:p>
        </w:tc>
        <w:tc>
          <w:tcPr>
            <w:tcW w:w="713" w:type="dxa"/>
          </w:tcPr>
          <w:p w14:paraId="393AD99E"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1136" w:type="dxa"/>
          </w:tcPr>
          <w:p w14:paraId="21BB5E90"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69,32%</w:t>
            </w:r>
          </w:p>
        </w:tc>
        <w:tc>
          <w:tcPr>
            <w:tcW w:w="1136" w:type="dxa"/>
          </w:tcPr>
          <w:p w14:paraId="2C277DD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ru-RU"/>
              </w:rPr>
              <w:t>100%</w:t>
            </w:r>
          </w:p>
        </w:tc>
      </w:tr>
      <w:tr w:rsidR="00A10B02" w:rsidRPr="00244AC1" w14:paraId="721BFEF9" w14:textId="77777777" w:rsidTr="00A10B02">
        <w:trPr>
          <w:trHeight w:val="561"/>
        </w:trPr>
        <w:tc>
          <w:tcPr>
            <w:tcW w:w="428" w:type="dxa"/>
          </w:tcPr>
          <w:p w14:paraId="276A6714"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rPr>
            </w:pPr>
            <w:r w:rsidRPr="00244AC1">
              <w:rPr>
                <w:spacing w:val="-10"/>
                <w:sz w:val="24"/>
                <w:szCs w:val="24"/>
              </w:rPr>
              <w:t>7</w:t>
            </w:r>
          </w:p>
        </w:tc>
        <w:tc>
          <w:tcPr>
            <w:tcW w:w="1844" w:type="dxa"/>
          </w:tcPr>
          <w:p w14:paraId="22655695" w14:textId="0B8FDA19" w:rsidR="00A10B02" w:rsidRPr="00244AC1" w:rsidRDefault="00A10B02" w:rsidP="00463F75">
            <w:pPr>
              <w:pStyle w:val="TableParagraph"/>
              <w:tabs>
                <w:tab w:val="left" w:pos="284"/>
                <w:tab w:val="left" w:pos="1348"/>
              </w:tabs>
              <w:spacing w:before="100" w:beforeAutospacing="1" w:after="100" w:afterAutospacing="1" w:line="20" w:lineRule="atLeast"/>
              <w:ind w:left="0"/>
              <w:contextualSpacing/>
              <w:rPr>
                <w:spacing w:val="-2"/>
                <w:sz w:val="24"/>
                <w:szCs w:val="24"/>
              </w:rPr>
            </w:pPr>
            <w:r w:rsidRPr="00244AC1">
              <w:rPr>
                <w:spacing w:val="-2"/>
                <w:sz w:val="24"/>
                <w:szCs w:val="24"/>
              </w:rPr>
              <w:t>Таңдау</w:t>
            </w:r>
            <w:r w:rsidR="0033296C" w:rsidRPr="00244AC1">
              <w:rPr>
                <w:sz w:val="24"/>
                <w:szCs w:val="24"/>
              </w:rPr>
              <w:t xml:space="preserve"> </w:t>
            </w:r>
            <w:r w:rsidRPr="00244AC1">
              <w:rPr>
                <w:spacing w:val="-6"/>
                <w:sz w:val="24"/>
                <w:szCs w:val="24"/>
              </w:rPr>
              <w:t>пәні</w:t>
            </w:r>
            <w:r w:rsidR="0033296C" w:rsidRPr="00244AC1">
              <w:rPr>
                <w:spacing w:val="-6"/>
                <w:sz w:val="24"/>
                <w:szCs w:val="24"/>
              </w:rPr>
              <w:t xml:space="preserve"> </w:t>
            </w:r>
            <w:r w:rsidRPr="00244AC1">
              <w:rPr>
                <w:spacing w:val="-6"/>
                <w:sz w:val="24"/>
                <w:szCs w:val="24"/>
              </w:rPr>
              <w:t>химия</w:t>
            </w:r>
          </w:p>
        </w:tc>
        <w:tc>
          <w:tcPr>
            <w:tcW w:w="995" w:type="dxa"/>
          </w:tcPr>
          <w:p w14:paraId="24B7574A"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116</w:t>
            </w:r>
          </w:p>
        </w:tc>
        <w:tc>
          <w:tcPr>
            <w:tcW w:w="1278" w:type="dxa"/>
          </w:tcPr>
          <w:p w14:paraId="289C7E76"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25</w:t>
            </w:r>
          </w:p>
        </w:tc>
        <w:tc>
          <w:tcPr>
            <w:tcW w:w="851" w:type="dxa"/>
          </w:tcPr>
          <w:p w14:paraId="16AC40C6"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4</w:t>
            </w:r>
          </w:p>
        </w:tc>
        <w:tc>
          <w:tcPr>
            <w:tcW w:w="707" w:type="dxa"/>
          </w:tcPr>
          <w:p w14:paraId="693D9F7A"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10</w:t>
            </w:r>
          </w:p>
        </w:tc>
        <w:tc>
          <w:tcPr>
            <w:tcW w:w="708" w:type="dxa"/>
          </w:tcPr>
          <w:p w14:paraId="7C1C0A5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11</w:t>
            </w:r>
          </w:p>
        </w:tc>
        <w:tc>
          <w:tcPr>
            <w:tcW w:w="713" w:type="dxa"/>
          </w:tcPr>
          <w:p w14:paraId="5AC4E76B"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1136" w:type="dxa"/>
          </w:tcPr>
          <w:p w14:paraId="4EEEE8FC"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56%</w:t>
            </w:r>
          </w:p>
        </w:tc>
        <w:tc>
          <w:tcPr>
            <w:tcW w:w="1136" w:type="dxa"/>
          </w:tcPr>
          <w:p w14:paraId="3E6CE1B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ru-RU"/>
              </w:rPr>
              <w:t>100%</w:t>
            </w:r>
          </w:p>
        </w:tc>
      </w:tr>
    </w:tbl>
    <w:p w14:paraId="371179F6" w14:textId="77777777" w:rsidR="00A10B02" w:rsidRPr="00244AC1" w:rsidRDefault="00A10B02" w:rsidP="00961D48">
      <w:pPr>
        <w:pStyle w:val="ab"/>
        <w:tabs>
          <w:tab w:val="left" w:pos="284"/>
        </w:tabs>
        <w:spacing w:before="100" w:beforeAutospacing="1" w:after="100" w:afterAutospacing="1" w:line="20" w:lineRule="atLeast"/>
        <w:ind w:left="0" w:rightChars="336" w:right="739" w:firstLine="567"/>
        <w:contextualSpacing/>
        <w:jc w:val="both"/>
        <w:rPr>
          <w:highlight w:val="yellow"/>
        </w:rPr>
      </w:pPr>
    </w:p>
    <w:p w14:paraId="3480B499" w14:textId="77777777" w:rsidR="00A10B02" w:rsidRPr="00244AC1" w:rsidRDefault="00A10B02" w:rsidP="00961D48">
      <w:pPr>
        <w:pStyle w:val="ab"/>
        <w:tabs>
          <w:tab w:val="left" w:pos="284"/>
        </w:tabs>
        <w:spacing w:before="100" w:beforeAutospacing="1" w:after="100" w:afterAutospacing="1" w:line="20" w:lineRule="atLeast"/>
        <w:ind w:left="0" w:right="-2" w:firstLine="567"/>
        <w:contextualSpacing/>
        <w:jc w:val="both"/>
        <w:rPr>
          <w:highlight w:val="yellow"/>
        </w:rPr>
      </w:pPr>
      <w:r w:rsidRPr="00244AC1">
        <w:t>2022-2023 оқу жылында 9-сыныпты 116 оқушы аяқтап, 115-і қорытынды негізгі</w:t>
      </w:r>
      <w:r w:rsidRPr="00244AC1">
        <w:rPr>
          <w:spacing w:val="-5"/>
        </w:rPr>
        <w:t xml:space="preserve"> </w:t>
      </w:r>
      <w:r w:rsidRPr="00244AC1">
        <w:t>орта білім беру</w:t>
      </w:r>
      <w:r w:rsidRPr="00244AC1">
        <w:rPr>
          <w:spacing w:val="-9"/>
        </w:rPr>
        <w:t xml:space="preserve"> </w:t>
      </w:r>
      <w:r w:rsidRPr="00244AC1">
        <w:t>курсы бойынша қорытынды</w:t>
      </w:r>
      <w:r w:rsidRPr="00244AC1">
        <w:rPr>
          <w:spacing w:val="-1"/>
        </w:rPr>
        <w:t xml:space="preserve"> </w:t>
      </w:r>
      <w:r w:rsidRPr="00244AC1">
        <w:t>аттестаттаудан</w:t>
      </w:r>
      <w:r w:rsidRPr="00244AC1">
        <w:rPr>
          <w:spacing w:val="-1"/>
        </w:rPr>
        <w:t xml:space="preserve"> </w:t>
      </w:r>
      <w:r w:rsidRPr="00244AC1">
        <w:t>өтіп, негізгі</w:t>
      </w:r>
      <w:r w:rsidRPr="00244AC1">
        <w:rPr>
          <w:spacing w:val="-5"/>
        </w:rPr>
        <w:t xml:space="preserve"> </w:t>
      </w:r>
      <w:r w:rsidRPr="00244AC1">
        <w:t>орта білім туралы аттестат алды. Мекебай Анар денсаулығына байланысты емтиханнан босатылды. Негізгі орта білім туралы үздік аттестатқа 5 үміткер Аманжолқызы Жаннұр, Мырзабекова Диана Нұрланқызы, Темирбеков Темирлан Амиржанович, Жәмит Ақбота Еркінқызы, Мирамқадыр Мадина Еркебұланқызы қорытынды аттестаттауда өз білімін растап, үздік аттестат алды.</w:t>
      </w:r>
    </w:p>
    <w:p w14:paraId="03AF24B0" w14:textId="1DB1917E" w:rsidR="00A10B02" w:rsidRPr="00244AC1" w:rsidRDefault="0010126B"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hyperlink r:id="rId115" w:history="1">
        <w:r w:rsidR="00A10B02" w:rsidRPr="00244AC1">
          <w:rPr>
            <w:rStyle w:val="aa"/>
            <w:rFonts w:ascii="Times New Roman" w:hAnsi="Times New Roman" w:cs="Times New Roman"/>
            <w:sz w:val="28"/>
            <w:szCs w:val="28"/>
            <w:lang w:val="kk-KZ"/>
          </w:rPr>
          <w:t>https://mekteplicey7.uali.kz/?page_id=1069</w:t>
        </w:r>
      </w:hyperlink>
    </w:p>
    <w:p w14:paraId="5158373E" w14:textId="77777777" w:rsidR="00A10B02" w:rsidRPr="00244AC1" w:rsidRDefault="00A10B02" w:rsidP="00961D48">
      <w:pPr>
        <w:tabs>
          <w:tab w:val="left" w:pos="284"/>
        </w:tabs>
        <w:spacing w:before="100" w:beforeAutospacing="1" w:after="100" w:afterAutospacing="1" w:line="20" w:lineRule="atLeast"/>
        <w:ind w:firstLine="567"/>
        <w:contextualSpacing/>
        <w:jc w:val="center"/>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lastRenderedPageBreak/>
        <w:t>2023-2024 оқу жылында 9 – сыныптарда өткізілген мемлекеттік емтихандарының қорытынды есебі</w:t>
      </w:r>
    </w:p>
    <w:tbl>
      <w:tblPr>
        <w:tblStyle w:val="TableNormal"/>
        <w:tblpPr w:leftFromText="180" w:rightFromText="180" w:vertAnchor="text" w:horzAnchor="page" w:tblpX="1088" w:tblpY="44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
        <w:gridCol w:w="1844"/>
        <w:gridCol w:w="995"/>
        <w:gridCol w:w="1278"/>
        <w:gridCol w:w="851"/>
        <w:gridCol w:w="707"/>
        <w:gridCol w:w="708"/>
        <w:gridCol w:w="713"/>
        <w:gridCol w:w="1136"/>
        <w:gridCol w:w="1136"/>
      </w:tblGrid>
      <w:tr w:rsidR="00A10B02" w:rsidRPr="00244AC1" w14:paraId="48296495" w14:textId="77777777" w:rsidTr="00A10B02">
        <w:trPr>
          <w:trHeight w:val="758"/>
        </w:trPr>
        <w:tc>
          <w:tcPr>
            <w:tcW w:w="428" w:type="dxa"/>
          </w:tcPr>
          <w:p w14:paraId="404C1758"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pacing w:val="-10"/>
                <w:sz w:val="28"/>
                <w:szCs w:val="28"/>
              </w:rPr>
              <w:t>№</w:t>
            </w:r>
          </w:p>
        </w:tc>
        <w:tc>
          <w:tcPr>
            <w:tcW w:w="1844" w:type="dxa"/>
          </w:tcPr>
          <w:p w14:paraId="4228724C"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rPr>
            </w:pPr>
            <w:r w:rsidRPr="00244AC1">
              <w:rPr>
                <w:spacing w:val="-4"/>
                <w:sz w:val="28"/>
                <w:szCs w:val="28"/>
              </w:rPr>
              <w:t>пәні</w:t>
            </w:r>
          </w:p>
        </w:tc>
        <w:tc>
          <w:tcPr>
            <w:tcW w:w="995" w:type="dxa"/>
          </w:tcPr>
          <w:p w14:paraId="64EBFAB8" w14:textId="62477C12"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2"/>
                <w:sz w:val="28"/>
                <w:szCs w:val="28"/>
              </w:rPr>
              <w:t>Жалпы</w:t>
            </w:r>
            <w:r w:rsidR="00D1379F" w:rsidRPr="00244AC1">
              <w:rPr>
                <w:spacing w:val="-2"/>
                <w:sz w:val="28"/>
                <w:szCs w:val="28"/>
              </w:rPr>
              <w:t xml:space="preserve"> </w:t>
            </w:r>
            <w:r w:rsidRPr="00244AC1">
              <w:rPr>
                <w:spacing w:val="-6"/>
                <w:sz w:val="28"/>
                <w:szCs w:val="28"/>
              </w:rPr>
              <w:t xml:space="preserve">оқушы </w:t>
            </w:r>
            <w:r w:rsidRPr="00244AC1">
              <w:rPr>
                <w:spacing w:val="-4"/>
                <w:sz w:val="28"/>
                <w:szCs w:val="28"/>
              </w:rPr>
              <w:t>саны</w:t>
            </w:r>
          </w:p>
        </w:tc>
        <w:tc>
          <w:tcPr>
            <w:tcW w:w="1278" w:type="dxa"/>
          </w:tcPr>
          <w:p w14:paraId="4BFE5024"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2"/>
                <w:sz w:val="28"/>
                <w:szCs w:val="28"/>
              </w:rPr>
              <w:t>Тапсырды</w:t>
            </w:r>
          </w:p>
        </w:tc>
        <w:tc>
          <w:tcPr>
            <w:tcW w:w="851" w:type="dxa"/>
          </w:tcPr>
          <w:p w14:paraId="7655531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5"/>
                <w:sz w:val="28"/>
                <w:szCs w:val="28"/>
              </w:rPr>
              <w:t>«5»</w:t>
            </w:r>
          </w:p>
        </w:tc>
        <w:tc>
          <w:tcPr>
            <w:tcW w:w="707" w:type="dxa"/>
          </w:tcPr>
          <w:p w14:paraId="426257C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5"/>
                <w:sz w:val="28"/>
                <w:szCs w:val="28"/>
              </w:rPr>
              <w:t>«4»</w:t>
            </w:r>
          </w:p>
        </w:tc>
        <w:tc>
          <w:tcPr>
            <w:tcW w:w="708" w:type="dxa"/>
          </w:tcPr>
          <w:p w14:paraId="51CF2C69"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5"/>
                <w:sz w:val="28"/>
                <w:szCs w:val="28"/>
              </w:rPr>
              <w:t>«3»</w:t>
            </w:r>
          </w:p>
        </w:tc>
        <w:tc>
          <w:tcPr>
            <w:tcW w:w="713" w:type="dxa"/>
          </w:tcPr>
          <w:p w14:paraId="13E7A94A"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5"/>
                <w:sz w:val="28"/>
                <w:szCs w:val="28"/>
              </w:rPr>
              <w:t>«2»</w:t>
            </w:r>
          </w:p>
        </w:tc>
        <w:tc>
          <w:tcPr>
            <w:tcW w:w="1136" w:type="dxa"/>
          </w:tcPr>
          <w:p w14:paraId="39563A00"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2"/>
                <w:sz w:val="28"/>
                <w:szCs w:val="28"/>
              </w:rPr>
              <w:t xml:space="preserve">Білім </w:t>
            </w:r>
            <w:r w:rsidRPr="00244AC1">
              <w:rPr>
                <w:spacing w:val="-4"/>
                <w:sz w:val="28"/>
                <w:szCs w:val="28"/>
              </w:rPr>
              <w:t>сапасы</w:t>
            </w:r>
          </w:p>
        </w:tc>
        <w:tc>
          <w:tcPr>
            <w:tcW w:w="1136" w:type="dxa"/>
          </w:tcPr>
          <w:p w14:paraId="3BFBDBBB"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pacing w:val="-2"/>
                <w:sz w:val="28"/>
                <w:szCs w:val="28"/>
              </w:rPr>
              <w:t>Үлгерім</w:t>
            </w:r>
          </w:p>
        </w:tc>
      </w:tr>
      <w:tr w:rsidR="00A10B02" w:rsidRPr="00244AC1" w14:paraId="5E7E1D86" w14:textId="77777777" w:rsidTr="00A10B02">
        <w:trPr>
          <w:trHeight w:val="254"/>
        </w:trPr>
        <w:tc>
          <w:tcPr>
            <w:tcW w:w="428" w:type="dxa"/>
          </w:tcPr>
          <w:p w14:paraId="77048530"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rPr>
                <w:sz w:val="28"/>
                <w:szCs w:val="28"/>
              </w:rPr>
            </w:pPr>
            <w:r w:rsidRPr="00244AC1">
              <w:rPr>
                <w:spacing w:val="-10"/>
                <w:sz w:val="28"/>
                <w:szCs w:val="28"/>
              </w:rPr>
              <w:t>1</w:t>
            </w:r>
          </w:p>
        </w:tc>
        <w:tc>
          <w:tcPr>
            <w:tcW w:w="1844" w:type="dxa"/>
          </w:tcPr>
          <w:p w14:paraId="03767335"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8"/>
                <w:szCs w:val="28"/>
              </w:rPr>
            </w:pPr>
            <w:r w:rsidRPr="00244AC1">
              <w:rPr>
                <w:sz w:val="28"/>
                <w:szCs w:val="28"/>
              </w:rPr>
              <w:t>Қазақ</w:t>
            </w:r>
            <w:r w:rsidRPr="00244AC1">
              <w:rPr>
                <w:spacing w:val="-7"/>
                <w:sz w:val="28"/>
                <w:szCs w:val="28"/>
              </w:rPr>
              <w:t xml:space="preserve"> </w:t>
            </w:r>
            <w:r w:rsidRPr="00244AC1">
              <w:rPr>
                <w:spacing w:val="-4"/>
                <w:sz w:val="28"/>
                <w:szCs w:val="28"/>
              </w:rPr>
              <w:t>тілі</w:t>
            </w:r>
          </w:p>
        </w:tc>
        <w:tc>
          <w:tcPr>
            <w:tcW w:w="995" w:type="dxa"/>
          </w:tcPr>
          <w:p w14:paraId="722E79F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z w:val="28"/>
                <w:szCs w:val="28"/>
              </w:rPr>
              <w:t>124</w:t>
            </w:r>
          </w:p>
        </w:tc>
        <w:tc>
          <w:tcPr>
            <w:tcW w:w="1278" w:type="dxa"/>
          </w:tcPr>
          <w:p w14:paraId="7C09DE08"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123</w:t>
            </w:r>
          </w:p>
        </w:tc>
        <w:tc>
          <w:tcPr>
            <w:tcW w:w="851" w:type="dxa"/>
          </w:tcPr>
          <w:p w14:paraId="2197C8E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31</w:t>
            </w:r>
          </w:p>
        </w:tc>
        <w:tc>
          <w:tcPr>
            <w:tcW w:w="707" w:type="dxa"/>
          </w:tcPr>
          <w:p w14:paraId="5703F4DA"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65</w:t>
            </w:r>
          </w:p>
        </w:tc>
        <w:tc>
          <w:tcPr>
            <w:tcW w:w="708" w:type="dxa"/>
          </w:tcPr>
          <w:p w14:paraId="4DD53758"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27</w:t>
            </w:r>
          </w:p>
        </w:tc>
        <w:tc>
          <w:tcPr>
            <w:tcW w:w="713" w:type="dxa"/>
          </w:tcPr>
          <w:p w14:paraId="07B9173E"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lang w:val="zh-CN"/>
              </w:rPr>
            </w:pPr>
            <w:r w:rsidRPr="00244AC1">
              <w:rPr>
                <w:sz w:val="28"/>
                <w:szCs w:val="28"/>
                <w:lang w:val="zh-CN"/>
              </w:rPr>
              <w:t>0</w:t>
            </w:r>
          </w:p>
        </w:tc>
        <w:tc>
          <w:tcPr>
            <w:tcW w:w="1136" w:type="dxa"/>
          </w:tcPr>
          <w:p w14:paraId="62BD6B0E"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78,04%</w:t>
            </w:r>
          </w:p>
        </w:tc>
        <w:tc>
          <w:tcPr>
            <w:tcW w:w="1136" w:type="dxa"/>
          </w:tcPr>
          <w:p w14:paraId="17C0E78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z w:val="28"/>
                <w:szCs w:val="28"/>
                <w:lang w:val="ru-RU"/>
              </w:rPr>
              <w:t>100%</w:t>
            </w:r>
          </w:p>
        </w:tc>
      </w:tr>
      <w:tr w:rsidR="00A10B02" w:rsidRPr="00244AC1" w14:paraId="32E99227" w14:textId="77777777" w:rsidTr="00A10B02">
        <w:trPr>
          <w:trHeight w:val="249"/>
        </w:trPr>
        <w:tc>
          <w:tcPr>
            <w:tcW w:w="428" w:type="dxa"/>
          </w:tcPr>
          <w:p w14:paraId="273F7978"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pacing w:val="-10"/>
                <w:sz w:val="28"/>
                <w:szCs w:val="28"/>
              </w:rPr>
              <w:t>2</w:t>
            </w:r>
          </w:p>
        </w:tc>
        <w:tc>
          <w:tcPr>
            <w:tcW w:w="1844" w:type="dxa"/>
          </w:tcPr>
          <w:p w14:paraId="4923B7A0" w14:textId="77777777" w:rsidR="00A10B02" w:rsidRPr="00244AC1" w:rsidRDefault="00A10B02" w:rsidP="006C6043">
            <w:pPr>
              <w:pStyle w:val="TableParagraph"/>
              <w:tabs>
                <w:tab w:val="left" w:pos="284"/>
              </w:tabs>
              <w:spacing w:before="100" w:beforeAutospacing="1" w:after="100" w:afterAutospacing="1" w:line="20" w:lineRule="atLeast"/>
              <w:contextualSpacing/>
              <w:rPr>
                <w:sz w:val="28"/>
                <w:szCs w:val="28"/>
              </w:rPr>
            </w:pPr>
            <w:r w:rsidRPr="00244AC1">
              <w:rPr>
                <w:spacing w:val="-2"/>
                <w:sz w:val="28"/>
                <w:szCs w:val="28"/>
              </w:rPr>
              <w:t>Алгебра</w:t>
            </w:r>
          </w:p>
        </w:tc>
        <w:tc>
          <w:tcPr>
            <w:tcW w:w="995" w:type="dxa"/>
          </w:tcPr>
          <w:p w14:paraId="7A485674"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124</w:t>
            </w:r>
          </w:p>
        </w:tc>
        <w:tc>
          <w:tcPr>
            <w:tcW w:w="1278" w:type="dxa"/>
          </w:tcPr>
          <w:p w14:paraId="44299E78"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123</w:t>
            </w:r>
          </w:p>
        </w:tc>
        <w:tc>
          <w:tcPr>
            <w:tcW w:w="851" w:type="dxa"/>
          </w:tcPr>
          <w:p w14:paraId="0BB1450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24</w:t>
            </w:r>
          </w:p>
        </w:tc>
        <w:tc>
          <w:tcPr>
            <w:tcW w:w="707" w:type="dxa"/>
          </w:tcPr>
          <w:p w14:paraId="2AB1D27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51</w:t>
            </w:r>
          </w:p>
        </w:tc>
        <w:tc>
          <w:tcPr>
            <w:tcW w:w="708" w:type="dxa"/>
          </w:tcPr>
          <w:p w14:paraId="02E31C09"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48</w:t>
            </w:r>
          </w:p>
        </w:tc>
        <w:tc>
          <w:tcPr>
            <w:tcW w:w="713" w:type="dxa"/>
          </w:tcPr>
          <w:p w14:paraId="5DB736B9"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lang w:val="zh-CN"/>
              </w:rPr>
            </w:pPr>
            <w:r w:rsidRPr="00244AC1">
              <w:rPr>
                <w:sz w:val="28"/>
                <w:szCs w:val="28"/>
                <w:lang w:val="zh-CN"/>
              </w:rPr>
              <w:t>0</w:t>
            </w:r>
          </w:p>
        </w:tc>
        <w:tc>
          <w:tcPr>
            <w:tcW w:w="1136" w:type="dxa"/>
          </w:tcPr>
          <w:p w14:paraId="58BB2C8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60,97%</w:t>
            </w:r>
          </w:p>
        </w:tc>
        <w:tc>
          <w:tcPr>
            <w:tcW w:w="1136" w:type="dxa"/>
          </w:tcPr>
          <w:p w14:paraId="1FA909C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z w:val="28"/>
                <w:szCs w:val="28"/>
                <w:lang w:val="ru-RU"/>
              </w:rPr>
              <w:t>100%</w:t>
            </w:r>
          </w:p>
        </w:tc>
      </w:tr>
      <w:tr w:rsidR="00A10B02" w:rsidRPr="00244AC1" w14:paraId="2A90D563" w14:textId="77777777" w:rsidTr="00A10B02">
        <w:trPr>
          <w:trHeight w:val="503"/>
        </w:trPr>
        <w:tc>
          <w:tcPr>
            <w:tcW w:w="428" w:type="dxa"/>
          </w:tcPr>
          <w:p w14:paraId="4598C11A"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pacing w:val="-10"/>
                <w:sz w:val="28"/>
                <w:szCs w:val="28"/>
              </w:rPr>
              <w:t>3</w:t>
            </w:r>
          </w:p>
        </w:tc>
        <w:tc>
          <w:tcPr>
            <w:tcW w:w="1844" w:type="dxa"/>
          </w:tcPr>
          <w:p w14:paraId="1034E19C" w14:textId="600BAF30" w:rsidR="00A10B02" w:rsidRPr="00244AC1" w:rsidRDefault="00A10B02" w:rsidP="006C6043">
            <w:pPr>
              <w:pStyle w:val="TableParagraph"/>
              <w:tabs>
                <w:tab w:val="left" w:pos="284"/>
                <w:tab w:val="left" w:pos="849"/>
                <w:tab w:val="left" w:pos="1387"/>
              </w:tabs>
              <w:spacing w:before="100" w:beforeAutospacing="1" w:after="100" w:afterAutospacing="1" w:line="20" w:lineRule="atLeast"/>
              <w:ind w:left="0"/>
              <w:contextualSpacing/>
              <w:rPr>
                <w:sz w:val="28"/>
                <w:szCs w:val="28"/>
              </w:rPr>
            </w:pPr>
            <w:r w:rsidRPr="00244AC1">
              <w:rPr>
                <w:spacing w:val="-4"/>
                <w:sz w:val="28"/>
                <w:szCs w:val="28"/>
              </w:rPr>
              <w:t>Орыс</w:t>
            </w:r>
            <w:r w:rsidR="00D1379F" w:rsidRPr="00244AC1">
              <w:rPr>
                <w:sz w:val="28"/>
                <w:szCs w:val="28"/>
              </w:rPr>
              <w:t xml:space="preserve"> </w:t>
            </w:r>
            <w:r w:rsidRPr="00244AC1">
              <w:rPr>
                <w:spacing w:val="-4"/>
                <w:sz w:val="28"/>
                <w:szCs w:val="28"/>
              </w:rPr>
              <w:t>тілі</w:t>
            </w:r>
            <w:r w:rsidR="00D1379F" w:rsidRPr="00244AC1">
              <w:rPr>
                <w:sz w:val="28"/>
                <w:szCs w:val="28"/>
              </w:rPr>
              <w:t xml:space="preserve"> </w:t>
            </w:r>
            <w:r w:rsidRPr="00244AC1">
              <w:rPr>
                <w:spacing w:val="-8"/>
                <w:sz w:val="28"/>
                <w:szCs w:val="28"/>
              </w:rPr>
              <w:t xml:space="preserve">мен </w:t>
            </w:r>
            <w:r w:rsidRPr="00244AC1">
              <w:rPr>
                <w:spacing w:val="-2"/>
                <w:sz w:val="28"/>
                <w:szCs w:val="28"/>
              </w:rPr>
              <w:t>әдебиеті</w:t>
            </w:r>
          </w:p>
        </w:tc>
        <w:tc>
          <w:tcPr>
            <w:tcW w:w="995" w:type="dxa"/>
          </w:tcPr>
          <w:p w14:paraId="57BFC50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124</w:t>
            </w:r>
          </w:p>
        </w:tc>
        <w:tc>
          <w:tcPr>
            <w:tcW w:w="1278" w:type="dxa"/>
          </w:tcPr>
          <w:p w14:paraId="72F5C56D"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123</w:t>
            </w:r>
          </w:p>
        </w:tc>
        <w:tc>
          <w:tcPr>
            <w:tcW w:w="851" w:type="dxa"/>
          </w:tcPr>
          <w:p w14:paraId="59A3CF6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39</w:t>
            </w:r>
          </w:p>
        </w:tc>
        <w:tc>
          <w:tcPr>
            <w:tcW w:w="707" w:type="dxa"/>
          </w:tcPr>
          <w:p w14:paraId="7C59409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60</w:t>
            </w:r>
          </w:p>
        </w:tc>
        <w:tc>
          <w:tcPr>
            <w:tcW w:w="708" w:type="dxa"/>
          </w:tcPr>
          <w:p w14:paraId="070EEED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24</w:t>
            </w:r>
          </w:p>
        </w:tc>
        <w:tc>
          <w:tcPr>
            <w:tcW w:w="713" w:type="dxa"/>
          </w:tcPr>
          <w:p w14:paraId="62EC9061"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lang w:val="zh-CN"/>
              </w:rPr>
            </w:pPr>
            <w:r w:rsidRPr="00244AC1">
              <w:rPr>
                <w:sz w:val="28"/>
                <w:szCs w:val="28"/>
                <w:lang w:val="zh-CN"/>
              </w:rPr>
              <w:t>0</w:t>
            </w:r>
          </w:p>
        </w:tc>
        <w:tc>
          <w:tcPr>
            <w:tcW w:w="1136" w:type="dxa"/>
          </w:tcPr>
          <w:p w14:paraId="286BCBE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87,78%</w:t>
            </w:r>
          </w:p>
        </w:tc>
        <w:tc>
          <w:tcPr>
            <w:tcW w:w="1136" w:type="dxa"/>
          </w:tcPr>
          <w:p w14:paraId="4A794D2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z w:val="28"/>
                <w:szCs w:val="28"/>
                <w:lang w:val="ru-RU"/>
              </w:rPr>
              <w:t>100%</w:t>
            </w:r>
          </w:p>
        </w:tc>
      </w:tr>
      <w:tr w:rsidR="00A10B02" w:rsidRPr="00244AC1" w14:paraId="576714FA" w14:textId="77777777" w:rsidTr="00A10B02">
        <w:trPr>
          <w:trHeight w:val="508"/>
        </w:trPr>
        <w:tc>
          <w:tcPr>
            <w:tcW w:w="428" w:type="dxa"/>
          </w:tcPr>
          <w:p w14:paraId="11570E1C"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pacing w:val="-10"/>
                <w:sz w:val="28"/>
                <w:szCs w:val="28"/>
              </w:rPr>
              <w:t>4</w:t>
            </w:r>
          </w:p>
        </w:tc>
        <w:tc>
          <w:tcPr>
            <w:tcW w:w="1844" w:type="dxa"/>
          </w:tcPr>
          <w:p w14:paraId="53C5052A" w14:textId="0965ED2B" w:rsidR="00A10B02" w:rsidRPr="00244AC1" w:rsidRDefault="00A10B02" w:rsidP="006C6043">
            <w:pPr>
              <w:pStyle w:val="TableParagraph"/>
              <w:tabs>
                <w:tab w:val="left" w:pos="284"/>
                <w:tab w:val="left" w:pos="1348"/>
              </w:tabs>
              <w:spacing w:before="100" w:beforeAutospacing="1" w:after="100" w:afterAutospacing="1" w:line="20" w:lineRule="atLeast"/>
              <w:ind w:left="0"/>
              <w:contextualSpacing/>
              <w:rPr>
                <w:sz w:val="28"/>
                <w:szCs w:val="28"/>
              </w:rPr>
            </w:pPr>
            <w:r w:rsidRPr="00244AC1">
              <w:rPr>
                <w:spacing w:val="-2"/>
                <w:sz w:val="28"/>
                <w:szCs w:val="28"/>
              </w:rPr>
              <w:t>Таңдау</w:t>
            </w:r>
            <w:r w:rsidR="00D1379F" w:rsidRPr="00244AC1">
              <w:rPr>
                <w:sz w:val="28"/>
                <w:szCs w:val="28"/>
              </w:rPr>
              <w:t xml:space="preserve"> </w:t>
            </w:r>
            <w:r w:rsidRPr="00244AC1">
              <w:rPr>
                <w:spacing w:val="-6"/>
                <w:sz w:val="28"/>
                <w:szCs w:val="28"/>
              </w:rPr>
              <w:t xml:space="preserve">пәні </w:t>
            </w:r>
            <w:r w:rsidRPr="00244AC1">
              <w:rPr>
                <w:spacing w:val="-2"/>
                <w:sz w:val="28"/>
                <w:szCs w:val="28"/>
              </w:rPr>
              <w:t>физика</w:t>
            </w:r>
          </w:p>
        </w:tc>
        <w:tc>
          <w:tcPr>
            <w:tcW w:w="995" w:type="dxa"/>
          </w:tcPr>
          <w:p w14:paraId="4863F08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124</w:t>
            </w:r>
          </w:p>
        </w:tc>
        <w:tc>
          <w:tcPr>
            <w:tcW w:w="1278" w:type="dxa"/>
          </w:tcPr>
          <w:p w14:paraId="3D103853"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25</w:t>
            </w:r>
          </w:p>
        </w:tc>
        <w:tc>
          <w:tcPr>
            <w:tcW w:w="851" w:type="dxa"/>
          </w:tcPr>
          <w:p w14:paraId="324D9F98"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2</w:t>
            </w:r>
          </w:p>
        </w:tc>
        <w:tc>
          <w:tcPr>
            <w:tcW w:w="707" w:type="dxa"/>
          </w:tcPr>
          <w:p w14:paraId="66F06315"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14</w:t>
            </w:r>
          </w:p>
        </w:tc>
        <w:tc>
          <w:tcPr>
            <w:tcW w:w="708" w:type="dxa"/>
          </w:tcPr>
          <w:p w14:paraId="2F1606CE"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lang w:val="zh-CN"/>
              </w:rPr>
            </w:pPr>
            <w:r w:rsidRPr="00244AC1">
              <w:rPr>
                <w:sz w:val="28"/>
                <w:szCs w:val="28"/>
                <w:lang w:val="zh-CN"/>
              </w:rPr>
              <w:t>9</w:t>
            </w:r>
          </w:p>
        </w:tc>
        <w:tc>
          <w:tcPr>
            <w:tcW w:w="713" w:type="dxa"/>
          </w:tcPr>
          <w:p w14:paraId="7B0FCF12"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lang w:val="zh-CN"/>
              </w:rPr>
            </w:pPr>
            <w:r w:rsidRPr="00244AC1">
              <w:rPr>
                <w:sz w:val="28"/>
                <w:szCs w:val="28"/>
                <w:lang w:val="zh-CN"/>
              </w:rPr>
              <w:t>0</w:t>
            </w:r>
          </w:p>
        </w:tc>
        <w:tc>
          <w:tcPr>
            <w:tcW w:w="1136" w:type="dxa"/>
          </w:tcPr>
          <w:p w14:paraId="2887D542"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64%</w:t>
            </w:r>
          </w:p>
        </w:tc>
        <w:tc>
          <w:tcPr>
            <w:tcW w:w="1136" w:type="dxa"/>
          </w:tcPr>
          <w:p w14:paraId="7E0D1838"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z w:val="28"/>
                <w:szCs w:val="28"/>
                <w:lang w:val="ru-RU"/>
              </w:rPr>
              <w:t>100%</w:t>
            </w:r>
          </w:p>
        </w:tc>
      </w:tr>
      <w:tr w:rsidR="00A10B02" w:rsidRPr="00244AC1" w14:paraId="304DA34B" w14:textId="77777777" w:rsidTr="00A10B02">
        <w:trPr>
          <w:trHeight w:val="503"/>
        </w:trPr>
        <w:tc>
          <w:tcPr>
            <w:tcW w:w="428" w:type="dxa"/>
          </w:tcPr>
          <w:p w14:paraId="289CA5BF"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pacing w:val="-10"/>
                <w:sz w:val="28"/>
                <w:szCs w:val="28"/>
              </w:rPr>
              <w:t>5</w:t>
            </w:r>
          </w:p>
        </w:tc>
        <w:tc>
          <w:tcPr>
            <w:tcW w:w="1844" w:type="dxa"/>
          </w:tcPr>
          <w:p w14:paraId="1C8F4B95" w14:textId="3F90F394" w:rsidR="00A10B02" w:rsidRPr="00244AC1" w:rsidRDefault="00A10B02" w:rsidP="006C6043">
            <w:pPr>
              <w:pStyle w:val="TableParagraph"/>
              <w:tabs>
                <w:tab w:val="left" w:pos="284"/>
                <w:tab w:val="left" w:pos="1348"/>
              </w:tabs>
              <w:spacing w:before="100" w:beforeAutospacing="1" w:after="100" w:afterAutospacing="1" w:line="20" w:lineRule="atLeast"/>
              <w:ind w:left="0"/>
              <w:contextualSpacing/>
              <w:rPr>
                <w:sz w:val="28"/>
                <w:szCs w:val="28"/>
                <w:lang w:val="zh-CN"/>
              </w:rPr>
            </w:pPr>
            <w:r w:rsidRPr="00244AC1">
              <w:rPr>
                <w:spacing w:val="-2"/>
                <w:sz w:val="28"/>
                <w:szCs w:val="28"/>
              </w:rPr>
              <w:t>Таңдау</w:t>
            </w:r>
            <w:r w:rsidR="00D1379F" w:rsidRPr="00244AC1">
              <w:rPr>
                <w:sz w:val="28"/>
                <w:szCs w:val="28"/>
              </w:rPr>
              <w:t xml:space="preserve"> </w:t>
            </w:r>
            <w:r w:rsidRPr="00244AC1">
              <w:rPr>
                <w:spacing w:val="-6"/>
                <w:sz w:val="28"/>
                <w:szCs w:val="28"/>
              </w:rPr>
              <w:t xml:space="preserve">пәні </w:t>
            </w:r>
            <w:r w:rsidRPr="00244AC1">
              <w:rPr>
                <w:spacing w:val="-2"/>
                <w:sz w:val="28"/>
                <w:szCs w:val="28"/>
                <w:lang w:val="zh-CN"/>
              </w:rPr>
              <w:t>биология</w:t>
            </w:r>
          </w:p>
        </w:tc>
        <w:tc>
          <w:tcPr>
            <w:tcW w:w="995" w:type="dxa"/>
          </w:tcPr>
          <w:p w14:paraId="405359A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124</w:t>
            </w:r>
          </w:p>
        </w:tc>
        <w:tc>
          <w:tcPr>
            <w:tcW w:w="1278" w:type="dxa"/>
          </w:tcPr>
          <w:p w14:paraId="58A29921"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49</w:t>
            </w:r>
          </w:p>
        </w:tc>
        <w:tc>
          <w:tcPr>
            <w:tcW w:w="851" w:type="dxa"/>
          </w:tcPr>
          <w:p w14:paraId="70D97BCD"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2</w:t>
            </w:r>
          </w:p>
        </w:tc>
        <w:tc>
          <w:tcPr>
            <w:tcW w:w="707" w:type="dxa"/>
          </w:tcPr>
          <w:p w14:paraId="626F482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21</w:t>
            </w:r>
          </w:p>
        </w:tc>
        <w:tc>
          <w:tcPr>
            <w:tcW w:w="708" w:type="dxa"/>
          </w:tcPr>
          <w:p w14:paraId="622F001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26</w:t>
            </w:r>
          </w:p>
        </w:tc>
        <w:tc>
          <w:tcPr>
            <w:tcW w:w="713" w:type="dxa"/>
          </w:tcPr>
          <w:p w14:paraId="4024487A"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lang w:val="zh-CN"/>
              </w:rPr>
            </w:pPr>
            <w:r w:rsidRPr="00244AC1">
              <w:rPr>
                <w:sz w:val="28"/>
                <w:szCs w:val="28"/>
                <w:lang w:val="zh-CN"/>
              </w:rPr>
              <w:t>0</w:t>
            </w:r>
          </w:p>
        </w:tc>
        <w:tc>
          <w:tcPr>
            <w:tcW w:w="1136" w:type="dxa"/>
          </w:tcPr>
          <w:p w14:paraId="4AFD5865"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46,93%</w:t>
            </w:r>
          </w:p>
        </w:tc>
        <w:tc>
          <w:tcPr>
            <w:tcW w:w="1136" w:type="dxa"/>
          </w:tcPr>
          <w:p w14:paraId="7434FFFE"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z w:val="28"/>
                <w:szCs w:val="28"/>
                <w:lang w:val="ru-RU"/>
              </w:rPr>
              <w:t>100%</w:t>
            </w:r>
          </w:p>
        </w:tc>
      </w:tr>
      <w:tr w:rsidR="00A10B02" w:rsidRPr="00244AC1" w14:paraId="16E4EE76" w14:textId="77777777" w:rsidTr="00A10B02">
        <w:trPr>
          <w:trHeight w:val="561"/>
        </w:trPr>
        <w:tc>
          <w:tcPr>
            <w:tcW w:w="428" w:type="dxa"/>
          </w:tcPr>
          <w:p w14:paraId="2D7E3D01"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pacing w:val="-10"/>
                <w:sz w:val="28"/>
                <w:szCs w:val="28"/>
              </w:rPr>
              <w:t>6</w:t>
            </w:r>
          </w:p>
        </w:tc>
        <w:tc>
          <w:tcPr>
            <w:tcW w:w="1844" w:type="dxa"/>
          </w:tcPr>
          <w:p w14:paraId="5EF71126" w14:textId="61CA313D" w:rsidR="00A10B02" w:rsidRPr="00244AC1" w:rsidRDefault="00A10B02" w:rsidP="006C6043">
            <w:pPr>
              <w:pStyle w:val="TableParagraph"/>
              <w:tabs>
                <w:tab w:val="left" w:pos="284"/>
                <w:tab w:val="left" w:pos="1348"/>
              </w:tabs>
              <w:spacing w:before="100" w:beforeAutospacing="1" w:after="100" w:afterAutospacing="1" w:line="20" w:lineRule="atLeast"/>
              <w:ind w:left="0"/>
              <w:contextualSpacing/>
              <w:rPr>
                <w:sz w:val="28"/>
                <w:szCs w:val="28"/>
                <w:lang w:val="zh-CN"/>
              </w:rPr>
            </w:pPr>
            <w:r w:rsidRPr="00244AC1">
              <w:rPr>
                <w:spacing w:val="-2"/>
                <w:sz w:val="28"/>
                <w:szCs w:val="28"/>
              </w:rPr>
              <w:t>Таңдау</w:t>
            </w:r>
            <w:r w:rsidR="00D1379F" w:rsidRPr="00244AC1">
              <w:rPr>
                <w:sz w:val="28"/>
                <w:szCs w:val="28"/>
              </w:rPr>
              <w:t xml:space="preserve"> </w:t>
            </w:r>
            <w:r w:rsidRPr="00244AC1">
              <w:rPr>
                <w:spacing w:val="-6"/>
                <w:sz w:val="28"/>
                <w:szCs w:val="28"/>
              </w:rPr>
              <w:t xml:space="preserve">пәні </w:t>
            </w:r>
            <w:r w:rsidRPr="00244AC1">
              <w:rPr>
                <w:spacing w:val="-2"/>
                <w:sz w:val="28"/>
                <w:szCs w:val="28"/>
                <w:lang w:val="zh-CN"/>
              </w:rPr>
              <w:t>химия</w:t>
            </w:r>
          </w:p>
        </w:tc>
        <w:tc>
          <w:tcPr>
            <w:tcW w:w="995" w:type="dxa"/>
          </w:tcPr>
          <w:p w14:paraId="4759CB1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124</w:t>
            </w:r>
          </w:p>
        </w:tc>
        <w:tc>
          <w:tcPr>
            <w:tcW w:w="1278" w:type="dxa"/>
          </w:tcPr>
          <w:p w14:paraId="5AD083CC"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8"/>
                <w:szCs w:val="28"/>
                <w:lang w:val="zh-CN"/>
              </w:rPr>
            </w:pPr>
            <w:r w:rsidRPr="00244AC1">
              <w:rPr>
                <w:sz w:val="28"/>
                <w:szCs w:val="28"/>
                <w:lang w:val="zh-CN"/>
              </w:rPr>
              <w:t>49</w:t>
            </w:r>
          </w:p>
        </w:tc>
        <w:tc>
          <w:tcPr>
            <w:tcW w:w="851" w:type="dxa"/>
          </w:tcPr>
          <w:p w14:paraId="0C5D1888"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13</w:t>
            </w:r>
          </w:p>
        </w:tc>
        <w:tc>
          <w:tcPr>
            <w:tcW w:w="707" w:type="dxa"/>
          </w:tcPr>
          <w:p w14:paraId="6A82D0B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26</w:t>
            </w:r>
          </w:p>
        </w:tc>
        <w:tc>
          <w:tcPr>
            <w:tcW w:w="708" w:type="dxa"/>
          </w:tcPr>
          <w:p w14:paraId="378D652E"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10</w:t>
            </w:r>
          </w:p>
        </w:tc>
        <w:tc>
          <w:tcPr>
            <w:tcW w:w="713" w:type="dxa"/>
          </w:tcPr>
          <w:p w14:paraId="466F5CBE"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8"/>
                <w:szCs w:val="28"/>
                <w:lang w:val="zh-CN"/>
              </w:rPr>
            </w:pPr>
            <w:r w:rsidRPr="00244AC1">
              <w:rPr>
                <w:sz w:val="28"/>
                <w:szCs w:val="28"/>
                <w:lang w:val="zh-CN"/>
              </w:rPr>
              <w:t>0</w:t>
            </w:r>
          </w:p>
        </w:tc>
        <w:tc>
          <w:tcPr>
            <w:tcW w:w="1136" w:type="dxa"/>
          </w:tcPr>
          <w:p w14:paraId="3945C65B"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lang w:val="zh-CN"/>
              </w:rPr>
            </w:pPr>
            <w:r w:rsidRPr="00244AC1">
              <w:rPr>
                <w:sz w:val="28"/>
                <w:szCs w:val="28"/>
                <w:lang w:val="zh-CN"/>
              </w:rPr>
              <w:t>79,59%</w:t>
            </w:r>
          </w:p>
        </w:tc>
        <w:tc>
          <w:tcPr>
            <w:tcW w:w="1136" w:type="dxa"/>
          </w:tcPr>
          <w:p w14:paraId="44D76906"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8"/>
                <w:szCs w:val="28"/>
              </w:rPr>
            </w:pPr>
            <w:r w:rsidRPr="00244AC1">
              <w:rPr>
                <w:sz w:val="28"/>
                <w:szCs w:val="28"/>
                <w:lang w:val="ru-RU"/>
              </w:rPr>
              <w:t>100%</w:t>
            </w:r>
          </w:p>
        </w:tc>
      </w:tr>
    </w:tbl>
    <w:p w14:paraId="679CF231" w14:textId="0F3A6D12" w:rsidR="00A10B02" w:rsidRPr="00244AC1" w:rsidRDefault="0010126B" w:rsidP="00961D48">
      <w:pPr>
        <w:pStyle w:val="ab"/>
        <w:tabs>
          <w:tab w:val="left" w:pos="284"/>
        </w:tabs>
        <w:spacing w:before="100" w:beforeAutospacing="1" w:after="100" w:afterAutospacing="1" w:line="20" w:lineRule="atLeast"/>
        <w:ind w:left="0" w:rightChars="336" w:right="739" w:firstLine="567"/>
        <w:contextualSpacing/>
        <w:jc w:val="both"/>
      </w:pPr>
      <w:hyperlink r:id="rId116" w:history="1">
        <w:r w:rsidR="00A10B02" w:rsidRPr="00244AC1">
          <w:rPr>
            <w:rStyle w:val="aa"/>
          </w:rPr>
          <w:t>https://mekteplicey7.uali.kz/?page_id=1069</w:t>
        </w:r>
      </w:hyperlink>
    </w:p>
    <w:p w14:paraId="382E94D9" w14:textId="77777777" w:rsidR="00A10B02" w:rsidRPr="00244AC1" w:rsidRDefault="00A10B02" w:rsidP="00961D48">
      <w:pPr>
        <w:pStyle w:val="ab"/>
        <w:tabs>
          <w:tab w:val="left" w:pos="284"/>
        </w:tabs>
        <w:spacing w:before="100" w:beforeAutospacing="1" w:after="100" w:afterAutospacing="1" w:line="20" w:lineRule="atLeast"/>
        <w:ind w:left="0" w:right="-2" w:firstLine="567"/>
        <w:contextualSpacing/>
        <w:jc w:val="both"/>
      </w:pPr>
      <w:r w:rsidRPr="00244AC1">
        <w:t>2023-2024 оқу жылында 9-сыныпты 124 оқушы аяқтап, 123-і қорытынды негізгі</w:t>
      </w:r>
      <w:r w:rsidRPr="00244AC1">
        <w:rPr>
          <w:spacing w:val="-5"/>
        </w:rPr>
        <w:t xml:space="preserve"> </w:t>
      </w:r>
      <w:r w:rsidRPr="00244AC1">
        <w:t>орта білім беру</w:t>
      </w:r>
      <w:r w:rsidRPr="00244AC1">
        <w:rPr>
          <w:spacing w:val="-9"/>
        </w:rPr>
        <w:t xml:space="preserve"> </w:t>
      </w:r>
      <w:r w:rsidRPr="00244AC1">
        <w:t>курсы бойынша қорытынды</w:t>
      </w:r>
      <w:r w:rsidRPr="00244AC1">
        <w:rPr>
          <w:spacing w:val="-1"/>
        </w:rPr>
        <w:t xml:space="preserve"> </w:t>
      </w:r>
      <w:r w:rsidRPr="00244AC1">
        <w:t>аттестаттаудан</w:t>
      </w:r>
      <w:r w:rsidRPr="00244AC1">
        <w:rPr>
          <w:spacing w:val="-1"/>
        </w:rPr>
        <w:t xml:space="preserve"> </w:t>
      </w:r>
      <w:r w:rsidRPr="00244AC1">
        <w:t>өтіп, негізгі</w:t>
      </w:r>
      <w:r w:rsidRPr="00244AC1">
        <w:rPr>
          <w:spacing w:val="-5"/>
        </w:rPr>
        <w:t xml:space="preserve"> </w:t>
      </w:r>
      <w:r w:rsidRPr="00244AC1">
        <w:t>орта білім туралы аттестат алды. Нияз Абылай денсаулығына байланысты емтиханнан босатылды.  Негізгі орта білім туралы үздік аттестатқа 6 үміткер Дүйсенбек Зере Саматқызы, Сәруар Әлия Сәбитқызы, Серғазина Сезім Ерболқызы, Қадырбек Ділда Ерланқызы, Нұрланқызы Еркеназ, Секен Фатима Думанқызы қорытынды аттестаттауда өз білімін растап, үздік аттестат алды.</w:t>
      </w:r>
    </w:p>
    <w:p w14:paraId="09ACA959" w14:textId="77777777" w:rsidR="00A10B02" w:rsidRPr="00244AC1" w:rsidRDefault="00A10B02"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color w:val="auto"/>
          <w:spacing w:val="-2"/>
          <w:sz w:val="28"/>
          <w:szCs w:val="28"/>
          <w:lang w:val="kk-KZ"/>
        </w:rPr>
      </w:pPr>
      <w:r w:rsidRPr="00244AC1">
        <w:rPr>
          <w:rFonts w:ascii="Times New Roman" w:hAnsi="Times New Roman" w:cs="Times New Roman"/>
          <w:b/>
          <w:color w:val="auto"/>
          <w:spacing w:val="-2"/>
          <w:sz w:val="28"/>
          <w:szCs w:val="28"/>
          <w:lang w:val="kk-KZ"/>
        </w:rPr>
        <w:t>11- сыныпта өткізілген мемлекеттік емтихандарының қорытынды есебі</w:t>
      </w:r>
    </w:p>
    <w:p w14:paraId="5F92F690" w14:textId="77777777" w:rsidR="00A10B02" w:rsidRPr="00244AC1" w:rsidRDefault="00A10B02"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color w:val="auto"/>
          <w:spacing w:val="-2"/>
          <w:sz w:val="28"/>
          <w:szCs w:val="28"/>
          <w:lang w:val="kk-KZ"/>
        </w:rPr>
      </w:pPr>
      <w:r w:rsidRPr="00244AC1">
        <w:rPr>
          <w:rFonts w:ascii="Times New Roman" w:hAnsi="Times New Roman" w:cs="Times New Roman"/>
          <w:color w:val="auto"/>
          <w:spacing w:val="-2"/>
          <w:sz w:val="28"/>
          <w:szCs w:val="28"/>
          <w:lang w:val="kk-KZ"/>
        </w:rPr>
        <w:t xml:space="preserve"> </w:t>
      </w:r>
      <w:hyperlink r:id="rId117" w:history="1">
        <w:r w:rsidRPr="00244AC1">
          <w:rPr>
            <w:rStyle w:val="aa"/>
            <w:rFonts w:ascii="Times New Roman" w:hAnsi="Times New Roman" w:cs="Times New Roman"/>
            <w:spacing w:val="-2"/>
            <w:sz w:val="28"/>
            <w:szCs w:val="28"/>
            <w:lang w:val="kk-KZ"/>
          </w:rPr>
          <w:t>https://mekteplicey7.uali.kz/?page_id=1069</w:t>
        </w:r>
      </w:hyperlink>
    </w:p>
    <w:p w14:paraId="607D7C65" w14:textId="77777777" w:rsidR="00415847" w:rsidRPr="00244AC1" w:rsidRDefault="00415847"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p>
    <w:p w14:paraId="6E110931" w14:textId="4D509F47" w:rsidR="00A10B02" w:rsidRPr="00244AC1" w:rsidRDefault="00415847"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bCs/>
          <w:color w:val="auto"/>
          <w:sz w:val="28"/>
          <w:szCs w:val="28"/>
          <w:lang w:val="kk-KZ"/>
        </w:rPr>
      </w:pPr>
      <w:r w:rsidRPr="00244AC1">
        <w:rPr>
          <w:rFonts w:ascii="Times New Roman" w:hAnsi="Times New Roman" w:cs="Times New Roman"/>
          <w:b/>
          <w:bCs/>
          <w:color w:val="auto"/>
          <w:sz w:val="28"/>
          <w:szCs w:val="28"/>
          <w:lang w:val="kk-KZ"/>
        </w:rPr>
        <w:t>2021-2022 оқу жылында 11–сыныптарда өткізілген мемлекеттік</w:t>
      </w:r>
      <w:r w:rsidRPr="00244AC1">
        <w:rPr>
          <w:rFonts w:ascii="Times New Roman" w:hAnsi="Times New Roman" w:cs="Times New Roman"/>
          <w:color w:val="auto"/>
          <w:spacing w:val="-2"/>
          <w:sz w:val="28"/>
          <w:szCs w:val="28"/>
          <w:lang w:val="kk-KZ"/>
        </w:rPr>
        <w:t xml:space="preserve"> </w:t>
      </w:r>
      <w:r w:rsidRPr="00244AC1">
        <w:rPr>
          <w:rFonts w:ascii="Times New Roman" w:hAnsi="Times New Roman" w:cs="Times New Roman"/>
          <w:b/>
          <w:bCs/>
          <w:color w:val="auto"/>
          <w:sz w:val="28"/>
          <w:szCs w:val="28"/>
          <w:lang w:val="kk-KZ"/>
        </w:rPr>
        <w:t>емтихандарының қорытынды есебі</w:t>
      </w:r>
    </w:p>
    <w:tbl>
      <w:tblPr>
        <w:tblStyle w:val="TableNormal"/>
        <w:tblpPr w:leftFromText="180" w:rightFromText="180" w:vertAnchor="text" w:horzAnchor="page" w:tblpX="726" w:tblpY="739"/>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1527"/>
        <w:gridCol w:w="950"/>
        <w:gridCol w:w="1465"/>
        <w:gridCol w:w="720"/>
        <w:gridCol w:w="716"/>
        <w:gridCol w:w="721"/>
        <w:gridCol w:w="850"/>
        <w:gridCol w:w="1247"/>
        <w:gridCol w:w="1559"/>
      </w:tblGrid>
      <w:tr w:rsidR="00415847" w:rsidRPr="00244AC1" w14:paraId="64985A59" w14:textId="77777777" w:rsidTr="00D1379F">
        <w:trPr>
          <w:trHeight w:val="753"/>
        </w:trPr>
        <w:tc>
          <w:tcPr>
            <w:tcW w:w="446" w:type="dxa"/>
          </w:tcPr>
          <w:p w14:paraId="67916F21"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w:t>
            </w:r>
          </w:p>
        </w:tc>
        <w:tc>
          <w:tcPr>
            <w:tcW w:w="1527" w:type="dxa"/>
          </w:tcPr>
          <w:p w14:paraId="51612C17"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пәні</w:t>
            </w:r>
          </w:p>
        </w:tc>
        <w:tc>
          <w:tcPr>
            <w:tcW w:w="950" w:type="dxa"/>
          </w:tcPr>
          <w:p w14:paraId="17E545CD"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jc w:val="both"/>
              <w:rPr>
                <w:sz w:val="24"/>
                <w:szCs w:val="24"/>
              </w:rPr>
            </w:pPr>
            <w:r w:rsidRPr="00244AC1">
              <w:rPr>
                <w:spacing w:val="-4"/>
                <w:sz w:val="24"/>
                <w:szCs w:val="24"/>
              </w:rPr>
              <w:t xml:space="preserve">Жалпы </w:t>
            </w:r>
            <w:r w:rsidRPr="00244AC1">
              <w:rPr>
                <w:spacing w:val="-2"/>
                <w:sz w:val="24"/>
                <w:szCs w:val="24"/>
              </w:rPr>
              <w:t xml:space="preserve">оқушы </w:t>
            </w:r>
            <w:r w:rsidRPr="00244AC1">
              <w:rPr>
                <w:spacing w:val="-4"/>
                <w:sz w:val="24"/>
                <w:szCs w:val="24"/>
              </w:rPr>
              <w:t>саны</w:t>
            </w:r>
          </w:p>
        </w:tc>
        <w:tc>
          <w:tcPr>
            <w:tcW w:w="1465" w:type="dxa"/>
          </w:tcPr>
          <w:p w14:paraId="51B37BF9"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Емтихан тапсырған оқушы</w:t>
            </w:r>
            <w:r w:rsidRPr="00244AC1">
              <w:rPr>
                <w:spacing w:val="-12"/>
                <w:sz w:val="24"/>
                <w:szCs w:val="24"/>
              </w:rPr>
              <w:t xml:space="preserve"> </w:t>
            </w:r>
            <w:r w:rsidRPr="00244AC1">
              <w:rPr>
                <w:spacing w:val="-2"/>
                <w:sz w:val="24"/>
                <w:szCs w:val="24"/>
              </w:rPr>
              <w:t>саны</w:t>
            </w:r>
          </w:p>
        </w:tc>
        <w:tc>
          <w:tcPr>
            <w:tcW w:w="720" w:type="dxa"/>
          </w:tcPr>
          <w:p w14:paraId="6DA7E9A1"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«5»</w:t>
            </w:r>
          </w:p>
          <w:p w14:paraId="5DBAAE16" w14:textId="11489338"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716" w:type="dxa"/>
          </w:tcPr>
          <w:p w14:paraId="5DB571B5"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«4»</w:t>
            </w:r>
          </w:p>
          <w:p w14:paraId="14D8264A" w14:textId="3F21DDD9"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721" w:type="dxa"/>
          </w:tcPr>
          <w:p w14:paraId="4341B030"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«3»</w:t>
            </w:r>
          </w:p>
          <w:p w14:paraId="4A10E9F8" w14:textId="517636D1"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850" w:type="dxa"/>
          </w:tcPr>
          <w:p w14:paraId="05ECA258"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«2»</w:t>
            </w:r>
          </w:p>
          <w:p w14:paraId="621CB5E0" w14:textId="736DAC41"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1247" w:type="dxa"/>
          </w:tcPr>
          <w:p w14:paraId="027A3D27"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 xml:space="preserve">Білім </w:t>
            </w:r>
            <w:r w:rsidRPr="00244AC1">
              <w:rPr>
                <w:spacing w:val="-4"/>
                <w:sz w:val="24"/>
                <w:szCs w:val="24"/>
              </w:rPr>
              <w:t>сапасы</w:t>
            </w:r>
          </w:p>
        </w:tc>
        <w:tc>
          <w:tcPr>
            <w:tcW w:w="1559" w:type="dxa"/>
          </w:tcPr>
          <w:p w14:paraId="2688AE6D"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2"/>
                <w:sz w:val="24"/>
                <w:szCs w:val="24"/>
              </w:rPr>
              <w:t>Үлгерім</w:t>
            </w:r>
          </w:p>
        </w:tc>
      </w:tr>
      <w:tr w:rsidR="00415847" w:rsidRPr="00244AC1" w14:paraId="1B8FABB1" w14:textId="77777777" w:rsidTr="00D1379F">
        <w:trPr>
          <w:trHeight w:val="253"/>
        </w:trPr>
        <w:tc>
          <w:tcPr>
            <w:tcW w:w="446" w:type="dxa"/>
          </w:tcPr>
          <w:p w14:paraId="43CEF581"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1</w:t>
            </w:r>
          </w:p>
        </w:tc>
        <w:tc>
          <w:tcPr>
            <w:tcW w:w="1527" w:type="dxa"/>
          </w:tcPr>
          <w:p w14:paraId="75AD224A"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Қазақ</w:t>
            </w:r>
            <w:r w:rsidRPr="00244AC1">
              <w:rPr>
                <w:spacing w:val="-7"/>
                <w:sz w:val="24"/>
                <w:szCs w:val="24"/>
              </w:rPr>
              <w:t xml:space="preserve"> </w:t>
            </w:r>
            <w:r w:rsidRPr="00244AC1">
              <w:rPr>
                <w:spacing w:val="-4"/>
                <w:sz w:val="24"/>
                <w:szCs w:val="24"/>
              </w:rPr>
              <w:t>тілі</w:t>
            </w:r>
          </w:p>
        </w:tc>
        <w:tc>
          <w:tcPr>
            <w:tcW w:w="950" w:type="dxa"/>
          </w:tcPr>
          <w:p w14:paraId="0E095537"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60</w:t>
            </w:r>
          </w:p>
        </w:tc>
        <w:tc>
          <w:tcPr>
            <w:tcW w:w="1465" w:type="dxa"/>
          </w:tcPr>
          <w:p w14:paraId="1716DADA"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60</w:t>
            </w:r>
          </w:p>
        </w:tc>
        <w:tc>
          <w:tcPr>
            <w:tcW w:w="720" w:type="dxa"/>
          </w:tcPr>
          <w:p w14:paraId="62D695B0"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18</w:t>
            </w:r>
          </w:p>
        </w:tc>
        <w:tc>
          <w:tcPr>
            <w:tcW w:w="716" w:type="dxa"/>
          </w:tcPr>
          <w:p w14:paraId="5D397F7D"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42</w:t>
            </w:r>
          </w:p>
        </w:tc>
        <w:tc>
          <w:tcPr>
            <w:tcW w:w="721" w:type="dxa"/>
          </w:tcPr>
          <w:p w14:paraId="01DCD699"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850" w:type="dxa"/>
          </w:tcPr>
          <w:p w14:paraId="10216C8C"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1247" w:type="dxa"/>
          </w:tcPr>
          <w:p w14:paraId="6D4DFCD8"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c>
          <w:tcPr>
            <w:tcW w:w="1559" w:type="dxa"/>
          </w:tcPr>
          <w:p w14:paraId="63E9CDF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59C8CE87" w14:textId="77777777" w:rsidTr="00D1379F">
        <w:trPr>
          <w:trHeight w:val="757"/>
        </w:trPr>
        <w:tc>
          <w:tcPr>
            <w:tcW w:w="446" w:type="dxa"/>
          </w:tcPr>
          <w:p w14:paraId="71BA5DCB"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2</w:t>
            </w:r>
          </w:p>
        </w:tc>
        <w:tc>
          <w:tcPr>
            <w:tcW w:w="1527" w:type="dxa"/>
          </w:tcPr>
          <w:p w14:paraId="3095E2DF" w14:textId="67E742C4"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Алгебра</w:t>
            </w:r>
            <w:r w:rsidRPr="00244AC1">
              <w:rPr>
                <w:spacing w:val="-12"/>
                <w:sz w:val="24"/>
                <w:szCs w:val="24"/>
              </w:rPr>
              <w:t xml:space="preserve"> </w:t>
            </w:r>
            <w:r w:rsidRPr="00244AC1">
              <w:rPr>
                <w:spacing w:val="-2"/>
                <w:sz w:val="24"/>
                <w:szCs w:val="24"/>
              </w:rPr>
              <w:t>және анализ</w:t>
            </w:r>
            <w:r w:rsidR="00D1379F" w:rsidRPr="00244AC1">
              <w:rPr>
                <w:spacing w:val="-2"/>
                <w:sz w:val="24"/>
                <w:szCs w:val="24"/>
              </w:rPr>
              <w:t xml:space="preserve"> </w:t>
            </w:r>
            <w:r w:rsidRPr="00244AC1">
              <w:rPr>
                <w:spacing w:val="-2"/>
                <w:sz w:val="24"/>
                <w:szCs w:val="24"/>
              </w:rPr>
              <w:t>бастамалары</w:t>
            </w:r>
          </w:p>
        </w:tc>
        <w:tc>
          <w:tcPr>
            <w:tcW w:w="950" w:type="dxa"/>
          </w:tcPr>
          <w:p w14:paraId="012D4CF2"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60</w:t>
            </w:r>
          </w:p>
        </w:tc>
        <w:tc>
          <w:tcPr>
            <w:tcW w:w="1465" w:type="dxa"/>
          </w:tcPr>
          <w:p w14:paraId="41EDA1C7"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lang w:val="ru-RU"/>
              </w:rPr>
              <w:t>60</w:t>
            </w:r>
          </w:p>
        </w:tc>
        <w:tc>
          <w:tcPr>
            <w:tcW w:w="720" w:type="dxa"/>
          </w:tcPr>
          <w:p w14:paraId="54641C2B"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12</w:t>
            </w:r>
          </w:p>
        </w:tc>
        <w:tc>
          <w:tcPr>
            <w:tcW w:w="716" w:type="dxa"/>
          </w:tcPr>
          <w:p w14:paraId="1F9990DD"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36</w:t>
            </w:r>
          </w:p>
        </w:tc>
        <w:tc>
          <w:tcPr>
            <w:tcW w:w="721" w:type="dxa"/>
          </w:tcPr>
          <w:p w14:paraId="61572FB2"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12</w:t>
            </w:r>
          </w:p>
        </w:tc>
        <w:tc>
          <w:tcPr>
            <w:tcW w:w="850" w:type="dxa"/>
          </w:tcPr>
          <w:p w14:paraId="68CDAF74"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1247" w:type="dxa"/>
          </w:tcPr>
          <w:p w14:paraId="35D0F5A5"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80%</w:t>
            </w:r>
          </w:p>
        </w:tc>
        <w:tc>
          <w:tcPr>
            <w:tcW w:w="1559" w:type="dxa"/>
          </w:tcPr>
          <w:p w14:paraId="2C6C8220"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23453AD9" w14:textId="77777777" w:rsidTr="00D1379F">
        <w:trPr>
          <w:trHeight w:val="508"/>
        </w:trPr>
        <w:tc>
          <w:tcPr>
            <w:tcW w:w="446" w:type="dxa"/>
          </w:tcPr>
          <w:p w14:paraId="07A80722"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3</w:t>
            </w:r>
          </w:p>
        </w:tc>
        <w:tc>
          <w:tcPr>
            <w:tcW w:w="1527" w:type="dxa"/>
          </w:tcPr>
          <w:p w14:paraId="54266104"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 xml:space="preserve">Қазақстан </w:t>
            </w:r>
            <w:r w:rsidRPr="00244AC1">
              <w:rPr>
                <w:spacing w:val="-2"/>
                <w:sz w:val="24"/>
                <w:szCs w:val="24"/>
              </w:rPr>
              <w:t>тарихы</w:t>
            </w:r>
          </w:p>
        </w:tc>
        <w:tc>
          <w:tcPr>
            <w:tcW w:w="950" w:type="dxa"/>
          </w:tcPr>
          <w:p w14:paraId="5F64C31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60</w:t>
            </w:r>
          </w:p>
        </w:tc>
        <w:tc>
          <w:tcPr>
            <w:tcW w:w="1465" w:type="dxa"/>
          </w:tcPr>
          <w:p w14:paraId="379D7E75"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lang w:val="ru-RU"/>
              </w:rPr>
              <w:t>60</w:t>
            </w:r>
          </w:p>
        </w:tc>
        <w:tc>
          <w:tcPr>
            <w:tcW w:w="720" w:type="dxa"/>
          </w:tcPr>
          <w:p w14:paraId="30092951"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11</w:t>
            </w:r>
          </w:p>
        </w:tc>
        <w:tc>
          <w:tcPr>
            <w:tcW w:w="716" w:type="dxa"/>
          </w:tcPr>
          <w:p w14:paraId="6A82E7F5"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38</w:t>
            </w:r>
          </w:p>
        </w:tc>
        <w:tc>
          <w:tcPr>
            <w:tcW w:w="721" w:type="dxa"/>
          </w:tcPr>
          <w:p w14:paraId="3B09928C"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11</w:t>
            </w:r>
          </w:p>
        </w:tc>
        <w:tc>
          <w:tcPr>
            <w:tcW w:w="850" w:type="dxa"/>
          </w:tcPr>
          <w:p w14:paraId="7947D7F4"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1247" w:type="dxa"/>
          </w:tcPr>
          <w:p w14:paraId="54349656"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81,67%</w:t>
            </w:r>
          </w:p>
        </w:tc>
        <w:tc>
          <w:tcPr>
            <w:tcW w:w="1559" w:type="dxa"/>
          </w:tcPr>
          <w:p w14:paraId="00785443"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5BBBCA6B" w14:textId="77777777" w:rsidTr="00D1379F">
        <w:trPr>
          <w:trHeight w:val="503"/>
        </w:trPr>
        <w:tc>
          <w:tcPr>
            <w:tcW w:w="446" w:type="dxa"/>
          </w:tcPr>
          <w:p w14:paraId="31EF6CA1"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4</w:t>
            </w:r>
          </w:p>
        </w:tc>
        <w:tc>
          <w:tcPr>
            <w:tcW w:w="1527" w:type="dxa"/>
          </w:tcPr>
          <w:p w14:paraId="7C35E5F8" w14:textId="5215BA62"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Орыс</w:t>
            </w:r>
            <w:r w:rsidRPr="00244AC1">
              <w:rPr>
                <w:spacing w:val="-9"/>
                <w:sz w:val="24"/>
                <w:szCs w:val="24"/>
              </w:rPr>
              <w:t xml:space="preserve"> </w:t>
            </w:r>
            <w:r w:rsidRPr="00244AC1">
              <w:rPr>
                <w:spacing w:val="-2"/>
                <w:sz w:val="24"/>
                <w:szCs w:val="24"/>
              </w:rPr>
              <w:t>тілі</w:t>
            </w:r>
            <w:r w:rsidRPr="00244AC1">
              <w:rPr>
                <w:spacing w:val="-11"/>
                <w:sz w:val="24"/>
                <w:szCs w:val="24"/>
              </w:rPr>
              <w:t xml:space="preserve"> </w:t>
            </w:r>
            <w:r w:rsidRPr="00244AC1">
              <w:rPr>
                <w:spacing w:val="-5"/>
                <w:sz w:val="24"/>
                <w:szCs w:val="24"/>
              </w:rPr>
              <w:t>мен</w:t>
            </w:r>
            <w:r w:rsidR="00D1379F" w:rsidRPr="00244AC1">
              <w:rPr>
                <w:spacing w:val="-5"/>
                <w:sz w:val="24"/>
                <w:szCs w:val="24"/>
              </w:rPr>
              <w:t xml:space="preserve"> </w:t>
            </w:r>
            <w:r w:rsidRPr="00244AC1">
              <w:rPr>
                <w:spacing w:val="-2"/>
                <w:sz w:val="24"/>
                <w:szCs w:val="24"/>
              </w:rPr>
              <w:t>әдебиеті</w:t>
            </w:r>
          </w:p>
        </w:tc>
        <w:tc>
          <w:tcPr>
            <w:tcW w:w="950" w:type="dxa"/>
          </w:tcPr>
          <w:p w14:paraId="3AC46244"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60</w:t>
            </w:r>
          </w:p>
        </w:tc>
        <w:tc>
          <w:tcPr>
            <w:tcW w:w="1465" w:type="dxa"/>
          </w:tcPr>
          <w:p w14:paraId="1AFA9842"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lang w:val="ru-RU"/>
              </w:rPr>
              <w:t>60</w:t>
            </w:r>
          </w:p>
        </w:tc>
        <w:tc>
          <w:tcPr>
            <w:tcW w:w="720" w:type="dxa"/>
          </w:tcPr>
          <w:p w14:paraId="1AAFCF61"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zh-CN"/>
              </w:rPr>
              <w:t>19</w:t>
            </w:r>
          </w:p>
        </w:tc>
        <w:tc>
          <w:tcPr>
            <w:tcW w:w="716" w:type="dxa"/>
          </w:tcPr>
          <w:p w14:paraId="65B386F1"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lang w:val="zh-CN"/>
              </w:rPr>
              <w:t>41</w:t>
            </w:r>
          </w:p>
        </w:tc>
        <w:tc>
          <w:tcPr>
            <w:tcW w:w="721" w:type="dxa"/>
          </w:tcPr>
          <w:p w14:paraId="334CA910"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lang w:val="zh-CN"/>
              </w:rPr>
              <w:t>0</w:t>
            </w:r>
          </w:p>
        </w:tc>
        <w:tc>
          <w:tcPr>
            <w:tcW w:w="850" w:type="dxa"/>
          </w:tcPr>
          <w:p w14:paraId="1EFE98AA"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lang w:val="zh-CN"/>
              </w:rPr>
              <w:t>0</w:t>
            </w:r>
          </w:p>
        </w:tc>
        <w:tc>
          <w:tcPr>
            <w:tcW w:w="1247" w:type="dxa"/>
          </w:tcPr>
          <w:p w14:paraId="28338109"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100%</w:t>
            </w:r>
          </w:p>
        </w:tc>
        <w:tc>
          <w:tcPr>
            <w:tcW w:w="1559" w:type="dxa"/>
          </w:tcPr>
          <w:p w14:paraId="5AE9F07D"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2329205D" w14:textId="77777777" w:rsidTr="00D1379F">
        <w:trPr>
          <w:trHeight w:val="561"/>
        </w:trPr>
        <w:tc>
          <w:tcPr>
            <w:tcW w:w="446" w:type="dxa"/>
          </w:tcPr>
          <w:p w14:paraId="4E5150FF"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5</w:t>
            </w:r>
          </w:p>
        </w:tc>
        <w:tc>
          <w:tcPr>
            <w:tcW w:w="1527" w:type="dxa"/>
          </w:tcPr>
          <w:p w14:paraId="209D3695" w14:textId="4F623DE0" w:rsidR="00415847" w:rsidRPr="00244AC1" w:rsidRDefault="00415847" w:rsidP="00463F75">
            <w:pPr>
              <w:pStyle w:val="TableParagraph"/>
              <w:tabs>
                <w:tab w:val="left" w:pos="284"/>
                <w:tab w:val="left" w:pos="1037"/>
              </w:tabs>
              <w:spacing w:before="100" w:beforeAutospacing="1" w:after="100" w:afterAutospacing="1" w:line="20" w:lineRule="atLeast"/>
              <w:ind w:left="0"/>
              <w:contextualSpacing/>
              <w:rPr>
                <w:sz w:val="24"/>
                <w:szCs w:val="24"/>
              </w:rPr>
            </w:pPr>
            <w:r w:rsidRPr="00244AC1">
              <w:rPr>
                <w:spacing w:val="-2"/>
                <w:sz w:val="24"/>
                <w:szCs w:val="24"/>
              </w:rPr>
              <w:t>Таңдау</w:t>
            </w:r>
            <w:r w:rsidR="00D1379F" w:rsidRPr="00244AC1">
              <w:rPr>
                <w:sz w:val="24"/>
                <w:szCs w:val="24"/>
              </w:rPr>
              <w:t xml:space="preserve"> </w:t>
            </w:r>
            <w:r w:rsidRPr="00244AC1">
              <w:rPr>
                <w:spacing w:val="-6"/>
                <w:sz w:val="24"/>
                <w:szCs w:val="24"/>
              </w:rPr>
              <w:t xml:space="preserve">пәні </w:t>
            </w:r>
            <w:r w:rsidRPr="00244AC1">
              <w:rPr>
                <w:spacing w:val="-2"/>
                <w:sz w:val="24"/>
                <w:szCs w:val="24"/>
              </w:rPr>
              <w:t>география</w:t>
            </w:r>
          </w:p>
        </w:tc>
        <w:tc>
          <w:tcPr>
            <w:tcW w:w="950" w:type="dxa"/>
          </w:tcPr>
          <w:p w14:paraId="4A43B3D7"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60</w:t>
            </w:r>
          </w:p>
        </w:tc>
        <w:tc>
          <w:tcPr>
            <w:tcW w:w="1465" w:type="dxa"/>
          </w:tcPr>
          <w:p w14:paraId="2257246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25</w:t>
            </w:r>
          </w:p>
        </w:tc>
        <w:tc>
          <w:tcPr>
            <w:tcW w:w="720" w:type="dxa"/>
          </w:tcPr>
          <w:p w14:paraId="041C99CE"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6</w:t>
            </w:r>
          </w:p>
        </w:tc>
        <w:tc>
          <w:tcPr>
            <w:tcW w:w="716" w:type="dxa"/>
          </w:tcPr>
          <w:p w14:paraId="58451627"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15</w:t>
            </w:r>
          </w:p>
        </w:tc>
        <w:tc>
          <w:tcPr>
            <w:tcW w:w="721" w:type="dxa"/>
          </w:tcPr>
          <w:p w14:paraId="6D6FB759"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4</w:t>
            </w:r>
          </w:p>
        </w:tc>
        <w:tc>
          <w:tcPr>
            <w:tcW w:w="850" w:type="dxa"/>
          </w:tcPr>
          <w:p w14:paraId="71D9C1B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1247" w:type="dxa"/>
          </w:tcPr>
          <w:p w14:paraId="49E9C1BB"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84%</w:t>
            </w:r>
          </w:p>
        </w:tc>
        <w:tc>
          <w:tcPr>
            <w:tcW w:w="1559" w:type="dxa"/>
          </w:tcPr>
          <w:p w14:paraId="27B9EF96"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6A8E77EA" w14:textId="77777777" w:rsidTr="00D1379F">
        <w:trPr>
          <w:trHeight w:val="561"/>
        </w:trPr>
        <w:tc>
          <w:tcPr>
            <w:tcW w:w="446" w:type="dxa"/>
          </w:tcPr>
          <w:p w14:paraId="7BCB6593"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lang w:val="zh-CN"/>
              </w:rPr>
            </w:pPr>
            <w:r w:rsidRPr="00244AC1">
              <w:rPr>
                <w:spacing w:val="-10"/>
                <w:sz w:val="24"/>
                <w:szCs w:val="24"/>
                <w:lang w:val="zh-CN"/>
              </w:rPr>
              <w:lastRenderedPageBreak/>
              <w:t>6</w:t>
            </w:r>
          </w:p>
        </w:tc>
        <w:tc>
          <w:tcPr>
            <w:tcW w:w="1527" w:type="dxa"/>
          </w:tcPr>
          <w:p w14:paraId="610B4567" w14:textId="1EF669B6" w:rsidR="00415847" w:rsidRPr="00244AC1" w:rsidRDefault="00415847" w:rsidP="00463F75">
            <w:pPr>
              <w:pStyle w:val="TableParagraph"/>
              <w:tabs>
                <w:tab w:val="left" w:pos="284"/>
                <w:tab w:val="left" w:pos="1037"/>
              </w:tabs>
              <w:spacing w:before="100" w:beforeAutospacing="1" w:after="100" w:afterAutospacing="1" w:line="20" w:lineRule="atLeast"/>
              <w:ind w:left="0"/>
              <w:contextualSpacing/>
              <w:rPr>
                <w:spacing w:val="-2"/>
                <w:sz w:val="24"/>
                <w:szCs w:val="24"/>
                <w:lang w:val="zh-CN"/>
              </w:rPr>
            </w:pPr>
            <w:r w:rsidRPr="00244AC1">
              <w:rPr>
                <w:spacing w:val="-2"/>
                <w:sz w:val="24"/>
                <w:szCs w:val="24"/>
              </w:rPr>
              <w:t>Таңдау</w:t>
            </w:r>
            <w:r w:rsidR="00D1379F" w:rsidRPr="00244AC1">
              <w:rPr>
                <w:sz w:val="24"/>
                <w:szCs w:val="24"/>
              </w:rPr>
              <w:t xml:space="preserve"> </w:t>
            </w:r>
            <w:r w:rsidRPr="00244AC1">
              <w:rPr>
                <w:spacing w:val="-6"/>
                <w:sz w:val="24"/>
                <w:szCs w:val="24"/>
              </w:rPr>
              <w:t>пәні</w:t>
            </w:r>
            <w:r w:rsidR="00D1379F" w:rsidRPr="00244AC1">
              <w:rPr>
                <w:spacing w:val="-6"/>
                <w:sz w:val="24"/>
                <w:szCs w:val="24"/>
              </w:rPr>
              <w:t xml:space="preserve"> </w:t>
            </w:r>
            <w:r w:rsidRPr="00244AC1">
              <w:rPr>
                <w:spacing w:val="-6"/>
                <w:sz w:val="24"/>
                <w:szCs w:val="24"/>
                <w:lang w:val="zh-CN"/>
              </w:rPr>
              <w:t>физика</w:t>
            </w:r>
          </w:p>
        </w:tc>
        <w:tc>
          <w:tcPr>
            <w:tcW w:w="950" w:type="dxa"/>
          </w:tcPr>
          <w:p w14:paraId="087260C8"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60</w:t>
            </w:r>
          </w:p>
        </w:tc>
        <w:tc>
          <w:tcPr>
            <w:tcW w:w="1465" w:type="dxa"/>
          </w:tcPr>
          <w:p w14:paraId="26F77C66"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24</w:t>
            </w:r>
          </w:p>
        </w:tc>
        <w:tc>
          <w:tcPr>
            <w:tcW w:w="720" w:type="dxa"/>
          </w:tcPr>
          <w:p w14:paraId="7F6C212E"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5</w:t>
            </w:r>
          </w:p>
        </w:tc>
        <w:tc>
          <w:tcPr>
            <w:tcW w:w="716" w:type="dxa"/>
          </w:tcPr>
          <w:p w14:paraId="7241D087"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19</w:t>
            </w:r>
          </w:p>
        </w:tc>
        <w:tc>
          <w:tcPr>
            <w:tcW w:w="721" w:type="dxa"/>
          </w:tcPr>
          <w:p w14:paraId="61E9BDC2"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850" w:type="dxa"/>
          </w:tcPr>
          <w:p w14:paraId="5F2198E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1247" w:type="dxa"/>
          </w:tcPr>
          <w:p w14:paraId="26F40FE4"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100%</w:t>
            </w:r>
          </w:p>
        </w:tc>
        <w:tc>
          <w:tcPr>
            <w:tcW w:w="1559" w:type="dxa"/>
          </w:tcPr>
          <w:p w14:paraId="7C127138" w14:textId="77777777" w:rsidR="00415847" w:rsidRPr="00244AC1" w:rsidRDefault="00415847" w:rsidP="00463F75">
            <w:pPr>
              <w:pStyle w:val="TableParagraph"/>
              <w:tabs>
                <w:tab w:val="left" w:pos="284"/>
              </w:tabs>
              <w:spacing w:before="100" w:beforeAutospacing="1" w:after="100" w:afterAutospacing="1" w:line="20" w:lineRule="atLeast"/>
              <w:contextualSpacing/>
              <w:rPr>
                <w:spacing w:val="-4"/>
                <w:sz w:val="24"/>
                <w:szCs w:val="24"/>
              </w:rPr>
            </w:pPr>
            <w:r w:rsidRPr="00244AC1">
              <w:rPr>
                <w:spacing w:val="-4"/>
                <w:sz w:val="24"/>
                <w:szCs w:val="24"/>
              </w:rPr>
              <w:t>100%</w:t>
            </w:r>
          </w:p>
        </w:tc>
      </w:tr>
      <w:tr w:rsidR="00415847" w:rsidRPr="00244AC1" w14:paraId="2E77A264" w14:textId="77777777" w:rsidTr="00D1379F">
        <w:trPr>
          <w:trHeight w:val="561"/>
        </w:trPr>
        <w:tc>
          <w:tcPr>
            <w:tcW w:w="446" w:type="dxa"/>
          </w:tcPr>
          <w:p w14:paraId="769B2E89"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lang w:val="zh-CN"/>
              </w:rPr>
            </w:pPr>
            <w:r w:rsidRPr="00244AC1">
              <w:rPr>
                <w:spacing w:val="-10"/>
                <w:sz w:val="24"/>
                <w:szCs w:val="24"/>
                <w:lang w:val="zh-CN"/>
              </w:rPr>
              <w:t>7</w:t>
            </w:r>
          </w:p>
        </w:tc>
        <w:tc>
          <w:tcPr>
            <w:tcW w:w="1527" w:type="dxa"/>
          </w:tcPr>
          <w:p w14:paraId="726574B7" w14:textId="65B21444" w:rsidR="00415847" w:rsidRPr="00244AC1" w:rsidRDefault="00415847" w:rsidP="00463F75">
            <w:pPr>
              <w:pStyle w:val="TableParagraph"/>
              <w:tabs>
                <w:tab w:val="left" w:pos="284"/>
                <w:tab w:val="left" w:pos="1037"/>
              </w:tabs>
              <w:spacing w:before="100" w:beforeAutospacing="1" w:after="100" w:afterAutospacing="1" w:line="20" w:lineRule="atLeast"/>
              <w:ind w:left="0"/>
              <w:contextualSpacing/>
              <w:rPr>
                <w:spacing w:val="-2"/>
                <w:sz w:val="24"/>
                <w:szCs w:val="24"/>
                <w:lang w:val="zh-CN"/>
              </w:rPr>
            </w:pPr>
            <w:r w:rsidRPr="00244AC1">
              <w:rPr>
                <w:spacing w:val="-2"/>
                <w:sz w:val="24"/>
                <w:szCs w:val="24"/>
              </w:rPr>
              <w:t>Таңдау</w:t>
            </w:r>
            <w:r w:rsidR="00D1379F" w:rsidRPr="00244AC1">
              <w:rPr>
                <w:sz w:val="24"/>
                <w:szCs w:val="24"/>
              </w:rPr>
              <w:t xml:space="preserve"> </w:t>
            </w:r>
            <w:r w:rsidRPr="00244AC1">
              <w:rPr>
                <w:spacing w:val="-6"/>
                <w:sz w:val="24"/>
                <w:szCs w:val="24"/>
              </w:rPr>
              <w:t>пәні</w:t>
            </w:r>
            <w:r w:rsidR="00792577" w:rsidRPr="00244AC1">
              <w:rPr>
                <w:spacing w:val="-6"/>
                <w:sz w:val="24"/>
                <w:szCs w:val="24"/>
              </w:rPr>
              <w:t xml:space="preserve"> </w:t>
            </w:r>
            <w:r w:rsidRPr="00244AC1">
              <w:rPr>
                <w:spacing w:val="-6"/>
                <w:sz w:val="24"/>
                <w:szCs w:val="24"/>
                <w:lang w:val="zh-CN"/>
              </w:rPr>
              <w:t>химия</w:t>
            </w:r>
          </w:p>
        </w:tc>
        <w:tc>
          <w:tcPr>
            <w:tcW w:w="950" w:type="dxa"/>
          </w:tcPr>
          <w:p w14:paraId="393B981A"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60</w:t>
            </w:r>
          </w:p>
        </w:tc>
        <w:tc>
          <w:tcPr>
            <w:tcW w:w="1465" w:type="dxa"/>
          </w:tcPr>
          <w:p w14:paraId="3E46EE98"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11</w:t>
            </w:r>
          </w:p>
        </w:tc>
        <w:tc>
          <w:tcPr>
            <w:tcW w:w="720" w:type="dxa"/>
          </w:tcPr>
          <w:p w14:paraId="423C0C32"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2</w:t>
            </w:r>
          </w:p>
        </w:tc>
        <w:tc>
          <w:tcPr>
            <w:tcW w:w="716" w:type="dxa"/>
          </w:tcPr>
          <w:p w14:paraId="14AC9EE0"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5</w:t>
            </w:r>
          </w:p>
        </w:tc>
        <w:tc>
          <w:tcPr>
            <w:tcW w:w="721" w:type="dxa"/>
          </w:tcPr>
          <w:p w14:paraId="3D57C081"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4</w:t>
            </w:r>
          </w:p>
        </w:tc>
        <w:tc>
          <w:tcPr>
            <w:tcW w:w="850" w:type="dxa"/>
          </w:tcPr>
          <w:p w14:paraId="6A80F97D"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1247" w:type="dxa"/>
          </w:tcPr>
          <w:p w14:paraId="70F02E70"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63,63%</w:t>
            </w:r>
          </w:p>
        </w:tc>
        <w:tc>
          <w:tcPr>
            <w:tcW w:w="1559" w:type="dxa"/>
          </w:tcPr>
          <w:p w14:paraId="49326C75" w14:textId="77777777" w:rsidR="00415847" w:rsidRPr="00244AC1" w:rsidRDefault="00415847" w:rsidP="00463F75">
            <w:pPr>
              <w:pStyle w:val="TableParagraph"/>
              <w:tabs>
                <w:tab w:val="left" w:pos="284"/>
              </w:tabs>
              <w:spacing w:before="100" w:beforeAutospacing="1" w:after="100" w:afterAutospacing="1" w:line="20" w:lineRule="atLeast"/>
              <w:contextualSpacing/>
              <w:rPr>
                <w:spacing w:val="-4"/>
                <w:sz w:val="24"/>
                <w:szCs w:val="24"/>
              </w:rPr>
            </w:pPr>
            <w:r w:rsidRPr="00244AC1">
              <w:rPr>
                <w:spacing w:val="-4"/>
                <w:sz w:val="24"/>
                <w:szCs w:val="24"/>
              </w:rPr>
              <w:t>100%</w:t>
            </w:r>
          </w:p>
        </w:tc>
      </w:tr>
    </w:tbl>
    <w:p w14:paraId="6911BB7C" w14:textId="77777777" w:rsidR="00415847" w:rsidRPr="00244AC1" w:rsidRDefault="00415847" w:rsidP="00961D48">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p>
    <w:p w14:paraId="48BC3EBE" w14:textId="77777777" w:rsidR="00D1379F" w:rsidRPr="00244AC1" w:rsidRDefault="00D1379F" w:rsidP="00961D48">
      <w:pPr>
        <w:pStyle w:val="ab"/>
        <w:tabs>
          <w:tab w:val="left" w:pos="284"/>
        </w:tabs>
        <w:spacing w:before="100" w:beforeAutospacing="1" w:after="100" w:afterAutospacing="1" w:line="20" w:lineRule="atLeast"/>
        <w:ind w:left="0" w:firstLine="567"/>
        <w:contextualSpacing/>
        <w:jc w:val="both"/>
      </w:pPr>
    </w:p>
    <w:p w14:paraId="1324A3D6" w14:textId="26D23396" w:rsidR="00A10B02" w:rsidRPr="00244AC1" w:rsidRDefault="00A10B02" w:rsidP="00961D48">
      <w:pPr>
        <w:pStyle w:val="ab"/>
        <w:tabs>
          <w:tab w:val="left" w:pos="284"/>
        </w:tabs>
        <w:spacing w:before="100" w:beforeAutospacing="1" w:after="100" w:afterAutospacing="1" w:line="20" w:lineRule="atLeast"/>
        <w:ind w:left="0" w:firstLine="567"/>
        <w:contextualSpacing/>
        <w:jc w:val="both"/>
      </w:pPr>
      <w:r w:rsidRPr="00244AC1">
        <w:t>11 сы</w:t>
      </w:r>
      <w:r w:rsidR="00415847" w:rsidRPr="00244AC1">
        <w:t>ныптар бойынша жалпы оқушы саны</w:t>
      </w:r>
      <w:r w:rsidRPr="00244AC1">
        <w:t>-60, 2 оқушы (Ибайдуллина Данагул Айсақызы, Рахметулина Асылжан</w:t>
      </w:r>
      <w:r w:rsidR="00415847" w:rsidRPr="00244AC1">
        <w:t xml:space="preserve"> Уалиханқызы</w:t>
      </w:r>
      <w:r w:rsidRPr="00244AC1">
        <w:t xml:space="preserve">) қорытынды аттестаттауды тапсыру кезінде барлық пәндерден «өте жақсы» деген бағамен «Алтын белгі» аттестатына, 3 оқушы (Төлегенова Арайлым Мұсабекқызы, Қалдыбаева Балғын Қайратқызы, Мэльс Айдана Мұхтарқызы) үздік аттестатқа өз білімін растады. </w:t>
      </w:r>
    </w:p>
    <w:p w14:paraId="7FAE0FC5" w14:textId="77777777" w:rsidR="00A10B02" w:rsidRPr="00244AC1" w:rsidRDefault="00A10B02" w:rsidP="00961D48">
      <w:pPr>
        <w:pStyle w:val="1"/>
        <w:tabs>
          <w:tab w:val="left" w:pos="284"/>
        </w:tabs>
        <w:spacing w:before="100" w:beforeAutospacing="1" w:after="100" w:afterAutospacing="1" w:line="20" w:lineRule="atLeast"/>
        <w:ind w:firstLine="567"/>
        <w:contextualSpacing/>
        <w:jc w:val="center"/>
        <w:rPr>
          <w:rFonts w:ascii="Times New Roman" w:hAnsi="Times New Roman" w:cs="Times New Roman"/>
          <w:b/>
          <w:bCs/>
          <w:color w:val="auto"/>
          <w:sz w:val="28"/>
          <w:szCs w:val="28"/>
          <w:lang w:val="kk-KZ"/>
        </w:rPr>
      </w:pPr>
      <w:r w:rsidRPr="00244AC1">
        <w:rPr>
          <w:rFonts w:ascii="Times New Roman" w:hAnsi="Times New Roman" w:cs="Times New Roman"/>
          <w:b/>
          <w:bCs/>
          <w:color w:val="auto"/>
          <w:sz w:val="28"/>
          <w:szCs w:val="28"/>
          <w:lang w:val="kk-KZ"/>
        </w:rPr>
        <w:t>2022-2023 оқу жылында 11–сыныптарда өткізілген мемлекеттік емтихандарының қорытынды есебі</w:t>
      </w:r>
    </w:p>
    <w:tbl>
      <w:tblPr>
        <w:tblStyle w:val="TableNormal"/>
        <w:tblpPr w:leftFromText="180" w:rightFromText="180" w:vertAnchor="text" w:horzAnchor="page" w:tblpX="768" w:tblpY="421"/>
        <w:tblOverlap w:val="neve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2199"/>
        <w:gridCol w:w="992"/>
        <w:gridCol w:w="1459"/>
        <w:gridCol w:w="720"/>
        <w:gridCol w:w="716"/>
        <w:gridCol w:w="721"/>
        <w:gridCol w:w="850"/>
        <w:gridCol w:w="994"/>
        <w:gridCol w:w="961"/>
      </w:tblGrid>
      <w:tr w:rsidR="00A10B02" w:rsidRPr="00244AC1" w14:paraId="7A8CC80E" w14:textId="77777777" w:rsidTr="00A10B02">
        <w:trPr>
          <w:trHeight w:val="753"/>
        </w:trPr>
        <w:tc>
          <w:tcPr>
            <w:tcW w:w="446" w:type="dxa"/>
          </w:tcPr>
          <w:p w14:paraId="53A00043"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w:t>
            </w:r>
          </w:p>
        </w:tc>
        <w:tc>
          <w:tcPr>
            <w:tcW w:w="2199" w:type="dxa"/>
          </w:tcPr>
          <w:p w14:paraId="3C36E262"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rPr>
                <w:sz w:val="24"/>
                <w:szCs w:val="24"/>
              </w:rPr>
            </w:pPr>
            <w:r w:rsidRPr="00244AC1">
              <w:rPr>
                <w:spacing w:val="-4"/>
                <w:sz w:val="24"/>
                <w:szCs w:val="24"/>
              </w:rPr>
              <w:t>пәні</w:t>
            </w:r>
          </w:p>
        </w:tc>
        <w:tc>
          <w:tcPr>
            <w:tcW w:w="992" w:type="dxa"/>
          </w:tcPr>
          <w:p w14:paraId="20978D7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jc w:val="both"/>
              <w:rPr>
                <w:sz w:val="24"/>
                <w:szCs w:val="24"/>
              </w:rPr>
            </w:pPr>
            <w:r w:rsidRPr="00244AC1">
              <w:rPr>
                <w:spacing w:val="-4"/>
                <w:sz w:val="24"/>
                <w:szCs w:val="24"/>
              </w:rPr>
              <w:t xml:space="preserve">Жалпы </w:t>
            </w:r>
            <w:r w:rsidRPr="00244AC1">
              <w:rPr>
                <w:spacing w:val="-2"/>
                <w:sz w:val="24"/>
                <w:szCs w:val="24"/>
              </w:rPr>
              <w:t xml:space="preserve">оқушы </w:t>
            </w:r>
            <w:r w:rsidRPr="00244AC1">
              <w:rPr>
                <w:spacing w:val="-4"/>
                <w:sz w:val="24"/>
                <w:szCs w:val="24"/>
              </w:rPr>
              <w:t>саны</w:t>
            </w:r>
          </w:p>
        </w:tc>
        <w:tc>
          <w:tcPr>
            <w:tcW w:w="1459" w:type="dxa"/>
          </w:tcPr>
          <w:p w14:paraId="711BBD9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Емтихан тапсырған оқушы</w:t>
            </w:r>
            <w:r w:rsidRPr="00244AC1">
              <w:rPr>
                <w:spacing w:val="-12"/>
                <w:sz w:val="24"/>
                <w:szCs w:val="24"/>
              </w:rPr>
              <w:t xml:space="preserve"> </w:t>
            </w:r>
            <w:r w:rsidRPr="00244AC1">
              <w:rPr>
                <w:spacing w:val="-2"/>
                <w:sz w:val="24"/>
                <w:szCs w:val="24"/>
              </w:rPr>
              <w:t>саны</w:t>
            </w:r>
          </w:p>
        </w:tc>
        <w:tc>
          <w:tcPr>
            <w:tcW w:w="720" w:type="dxa"/>
          </w:tcPr>
          <w:p w14:paraId="50461BA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«5»</w:t>
            </w:r>
          </w:p>
          <w:p w14:paraId="2C9EE966" w14:textId="78BFCC45" w:rsidR="00A10B02" w:rsidRPr="00244AC1" w:rsidRDefault="00A10B02"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716" w:type="dxa"/>
          </w:tcPr>
          <w:p w14:paraId="676CB5D5"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«4»</w:t>
            </w:r>
          </w:p>
          <w:p w14:paraId="5088AD08" w14:textId="710C7DAE" w:rsidR="00A10B02" w:rsidRPr="00244AC1" w:rsidRDefault="00A10B02"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721" w:type="dxa"/>
          </w:tcPr>
          <w:p w14:paraId="2662E10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«3»</w:t>
            </w:r>
          </w:p>
          <w:p w14:paraId="3A5F8A35" w14:textId="073E7DEA" w:rsidR="00A10B02" w:rsidRPr="00244AC1" w:rsidRDefault="00A10B02"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850" w:type="dxa"/>
          </w:tcPr>
          <w:p w14:paraId="7E45E3B9"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«2»</w:t>
            </w:r>
          </w:p>
          <w:p w14:paraId="5A3E338E" w14:textId="03713DAC" w:rsidR="00A10B02" w:rsidRPr="00244AC1" w:rsidRDefault="00A10B02" w:rsidP="00961D48">
            <w:pPr>
              <w:pStyle w:val="TableParagraph"/>
              <w:tabs>
                <w:tab w:val="left" w:pos="284"/>
              </w:tabs>
              <w:spacing w:before="100" w:beforeAutospacing="1" w:after="100" w:afterAutospacing="1" w:line="20" w:lineRule="atLeast"/>
              <w:ind w:left="0" w:firstLine="567"/>
              <w:contextualSpacing/>
              <w:rPr>
                <w:sz w:val="24"/>
                <w:szCs w:val="24"/>
              </w:rPr>
            </w:pPr>
          </w:p>
        </w:tc>
        <w:tc>
          <w:tcPr>
            <w:tcW w:w="994" w:type="dxa"/>
          </w:tcPr>
          <w:p w14:paraId="1F4CB876"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 xml:space="preserve">Білім </w:t>
            </w:r>
            <w:r w:rsidRPr="00244AC1">
              <w:rPr>
                <w:spacing w:val="-4"/>
                <w:sz w:val="24"/>
                <w:szCs w:val="24"/>
              </w:rPr>
              <w:t>сапасы</w:t>
            </w:r>
          </w:p>
        </w:tc>
        <w:tc>
          <w:tcPr>
            <w:tcW w:w="961" w:type="dxa"/>
          </w:tcPr>
          <w:p w14:paraId="5D4D5398"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Үлгерім</w:t>
            </w:r>
          </w:p>
        </w:tc>
      </w:tr>
      <w:tr w:rsidR="00A10B02" w:rsidRPr="00244AC1" w14:paraId="3EEA23E0" w14:textId="77777777" w:rsidTr="00A10B02">
        <w:trPr>
          <w:trHeight w:val="253"/>
        </w:trPr>
        <w:tc>
          <w:tcPr>
            <w:tcW w:w="446" w:type="dxa"/>
          </w:tcPr>
          <w:p w14:paraId="05E3B920"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1</w:t>
            </w:r>
          </w:p>
        </w:tc>
        <w:tc>
          <w:tcPr>
            <w:tcW w:w="2199" w:type="dxa"/>
          </w:tcPr>
          <w:p w14:paraId="0C41B3CE"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Қазақ</w:t>
            </w:r>
            <w:r w:rsidRPr="00244AC1">
              <w:rPr>
                <w:spacing w:val="-7"/>
                <w:sz w:val="24"/>
                <w:szCs w:val="24"/>
              </w:rPr>
              <w:t xml:space="preserve"> </w:t>
            </w:r>
            <w:r w:rsidRPr="00244AC1">
              <w:rPr>
                <w:spacing w:val="-4"/>
                <w:sz w:val="24"/>
                <w:szCs w:val="24"/>
              </w:rPr>
              <w:t>тілі</w:t>
            </w:r>
          </w:p>
        </w:tc>
        <w:tc>
          <w:tcPr>
            <w:tcW w:w="992" w:type="dxa"/>
          </w:tcPr>
          <w:p w14:paraId="4F9B9BA2"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66</w:t>
            </w:r>
          </w:p>
        </w:tc>
        <w:tc>
          <w:tcPr>
            <w:tcW w:w="1459" w:type="dxa"/>
          </w:tcPr>
          <w:p w14:paraId="1FAE7FBA"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65</w:t>
            </w:r>
          </w:p>
        </w:tc>
        <w:tc>
          <w:tcPr>
            <w:tcW w:w="720" w:type="dxa"/>
          </w:tcPr>
          <w:p w14:paraId="0466CF4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24</w:t>
            </w:r>
          </w:p>
        </w:tc>
        <w:tc>
          <w:tcPr>
            <w:tcW w:w="716" w:type="dxa"/>
          </w:tcPr>
          <w:p w14:paraId="772B7072"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39</w:t>
            </w:r>
          </w:p>
        </w:tc>
        <w:tc>
          <w:tcPr>
            <w:tcW w:w="721" w:type="dxa"/>
          </w:tcPr>
          <w:p w14:paraId="5885BD73"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2</w:t>
            </w:r>
          </w:p>
        </w:tc>
        <w:tc>
          <w:tcPr>
            <w:tcW w:w="850" w:type="dxa"/>
          </w:tcPr>
          <w:p w14:paraId="1DC1BE52"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2CAF059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96,92</w:t>
            </w:r>
            <w:r w:rsidRPr="00244AC1">
              <w:rPr>
                <w:spacing w:val="-4"/>
                <w:sz w:val="24"/>
                <w:szCs w:val="24"/>
              </w:rPr>
              <w:t>%</w:t>
            </w:r>
          </w:p>
        </w:tc>
        <w:tc>
          <w:tcPr>
            <w:tcW w:w="961" w:type="dxa"/>
          </w:tcPr>
          <w:p w14:paraId="5176355D"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100%</w:t>
            </w:r>
          </w:p>
        </w:tc>
      </w:tr>
      <w:tr w:rsidR="00A10B02" w:rsidRPr="00244AC1" w14:paraId="3962323D" w14:textId="77777777" w:rsidTr="00A10B02">
        <w:trPr>
          <w:trHeight w:val="501"/>
        </w:trPr>
        <w:tc>
          <w:tcPr>
            <w:tcW w:w="446" w:type="dxa"/>
          </w:tcPr>
          <w:p w14:paraId="376F2237"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2</w:t>
            </w:r>
          </w:p>
        </w:tc>
        <w:tc>
          <w:tcPr>
            <w:tcW w:w="2199" w:type="dxa"/>
          </w:tcPr>
          <w:p w14:paraId="02620510" w14:textId="7F33279D"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Алгебра</w:t>
            </w:r>
            <w:r w:rsidRPr="00244AC1">
              <w:rPr>
                <w:spacing w:val="-12"/>
                <w:sz w:val="24"/>
                <w:szCs w:val="24"/>
              </w:rPr>
              <w:t xml:space="preserve"> </w:t>
            </w:r>
            <w:r w:rsidRPr="00244AC1">
              <w:rPr>
                <w:spacing w:val="-2"/>
                <w:sz w:val="24"/>
                <w:szCs w:val="24"/>
              </w:rPr>
              <w:t>және анализ</w:t>
            </w:r>
            <w:r w:rsidR="00D1379F" w:rsidRPr="00244AC1">
              <w:rPr>
                <w:spacing w:val="-2"/>
                <w:sz w:val="24"/>
                <w:szCs w:val="24"/>
              </w:rPr>
              <w:t xml:space="preserve"> </w:t>
            </w:r>
            <w:r w:rsidRPr="00244AC1">
              <w:rPr>
                <w:spacing w:val="-2"/>
                <w:sz w:val="24"/>
                <w:szCs w:val="24"/>
              </w:rPr>
              <w:t>бастамалары</w:t>
            </w:r>
          </w:p>
        </w:tc>
        <w:tc>
          <w:tcPr>
            <w:tcW w:w="992" w:type="dxa"/>
          </w:tcPr>
          <w:p w14:paraId="0568DEAE"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66</w:t>
            </w:r>
          </w:p>
        </w:tc>
        <w:tc>
          <w:tcPr>
            <w:tcW w:w="1459" w:type="dxa"/>
          </w:tcPr>
          <w:p w14:paraId="23335E9B"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65</w:t>
            </w:r>
          </w:p>
        </w:tc>
        <w:tc>
          <w:tcPr>
            <w:tcW w:w="720" w:type="dxa"/>
          </w:tcPr>
          <w:p w14:paraId="04C11CE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10</w:t>
            </w:r>
          </w:p>
        </w:tc>
        <w:tc>
          <w:tcPr>
            <w:tcW w:w="716" w:type="dxa"/>
          </w:tcPr>
          <w:p w14:paraId="7F7F2BF0"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36</w:t>
            </w:r>
          </w:p>
        </w:tc>
        <w:tc>
          <w:tcPr>
            <w:tcW w:w="721" w:type="dxa"/>
          </w:tcPr>
          <w:p w14:paraId="4CC58019"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19</w:t>
            </w:r>
          </w:p>
        </w:tc>
        <w:tc>
          <w:tcPr>
            <w:tcW w:w="850" w:type="dxa"/>
          </w:tcPr>
          <w:p w14:paraId="4FD02283"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7EC8D6D9"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70,76</w:t>
            </w:r>
            <w:r w:rsidRPr="00244AC1">
              <w:rPr>
                <w:spacing w:val="-4"/>
                <w:sz w:val="24"/>
                <w:szCs w:val="24"/>
              </w:rPr>
              <w:t>%</w:t>
            </w:r>
          </w:p>
        </w:tc>
        <w:tc>
          <w:tcPr>
            <w:tcW w:w="961" w:type="dxa"/>
          </w:tcPr>
          <w:p w14:paraId="79E74C2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100%</w:t>
            </w:r>
          </w:p>
        </w:tc>
      </w:tr>
      <w:tr w:rsidR="00A10B02" w:rsidRPr="00244AC1" w14:paraId="641BDB81" w14:textId="77777777" w:rsidTr="00A10B02">
        <w:trPr>
          <w:trHeight w:val="423"/>
        </w:trPr>
        <w:tc>
          <w:tcPr>
            <w:tcW w:w="446" w:type="dxa"/>
          </w:tcPr>
          <w:p w14:paraId="072E2A8D"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3</w:t>
            </w:r>
          </w:p>
        </w:tc>
        <w:tc>
          <w:tcPr>
            <w:tcW w:w="2199" w:type="dxa"/>
          </w:tcPr>
          <w:p w14:paraId="1123154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 xml:space="preserve">Қазақстан </w:t>
            </w:r>
            <w:r w:rsidRPr="00244AC1">
              <w:rPr>
                <w:spacing w:val="-2"/>
                <w:sz w:val="24"/>
                <w:szCs w:val="24"/>
              </w:rPr>
              <w:t>тарихы</w:t>
            </w:r>
          </w:p>
        </w:tc>
        <w:tc>
          <w:tcPr>
            <w:tcW w:w="992" w:type="dxa"/>
          </w:tcPr>
          <w:p w14:paraId="09F40529"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66</w:t>
            </w:r>
          </w:p>
        </w:tc>
        <w:tc>
          <w:tcPr>
            <w:tcW w:w="1459" w:type="dxa"/>
          </w:tcPr>
          <w:p w14:paraId="7176AA7E"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65</w:t>
            </w:r>
          </w:p>
        </w:tc>
        <w:tc>
          <w:tcPr>
            <w:tcW w:w="720" w:type="dxa"/>
          </w:tcPr>
          <w:p w14:paraId="7077913E"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26</w:t>
            </w:r>
          </w:p>
        </w:tc>
        <w:tc>
          <w:tcPr>
            <w:tcW w:w="716" w:type="dxa"/>
          </w:tcPr>
          <w:p w14:paraId="360BDFE6"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39</w:t>
            </w:r>
          </w:p>
        </w:tc>
        <w:tc>
          <w:tcPr>
            <w:tcW w:w="721" w:type="dxa"/>
          </w:tcPr>
          <w:p w14:paraId="00995572"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0</w:t>
            </w:r>
          </w:p>
        </w:tc>
        <w:tc>
          <w:tcPr>
            <w:tcW w:w="850" w:type="dxa"/>
          </w:tcPr>
          <w:p w14:paraId="156FB68E"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0</w:t>
            </w:r>
          </w:p>
        </w:tc>
        <w:tc>
          <w:tcPr>
            <w:tcW w:w="994" w:type="dxa"/>
          </w:tcPr>
          <w:p w14:paraId="79BB2BA4"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rPr>
              <w:t>100</w:t>
            </w:r>
            <w:r w:rsidRPr="00244AC1">
              <w:rPr>
                <w:sz w:val="24"/>
                <w:szCs w:val="24"/>
                <w:lang w:val="zh-CN"/>
              </w:rPr>
              <w:t>%</w:t>
            </w:r>
          </w:p>
        </w:tc>
        <w:tc>
          <w:tcPr>
            <w:tcW w:w="961" w:type="dxa"/>
          </w:tcPr>
          <w:p w14:paraId="1C8637EA"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100%</w:t>
            </w:r>
          </w:p>
        </w:tc>
      </w:tr>
      <w:tr w:rsidR="00A10B02" w:rsidRPr="00244AC1" w14:paraId="2BD04DD4" w14:textId="77777777" w:rsidTr="00A10B02">
        <w:trPr>
          <w:trHeight w:val="503"/>
        </w:trPr>
        <w:tc>
          <w:tcPr>
            <w:tcW w:w="446" w:type="dxa"/>
          </w:tcPr>
          <w:p w14:paraId="1BC0D95A"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4</w:t>
            </w:r>
          </w:p>
        </w:tc>
        <w:tc>
          <w:tcPr>
            <w:tcW w:w="2199" w:type="dxa"/>
          </w:tcPr>
          <w:p w14:paraId="6D0204DB" w14:textId="1E3D0CA3"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Орыс</w:t>
            </w:r>
            <w:r w:rsidRPr="00244AC1">
              <w:rPr>
                <w:spacing w:val="-9"/>
                <w:sz w:val="24"/>
                <w:szCs w:val="24"/>
              </w:rPr>
              <w:t xml:space="preserve"> </w:t>
            </w:r>
            <w:r w:rsidRPr="00244AC1">
              <w:rPr>
                <w:spacing w:val="-2"/>
                <w:sz w:val="24"/>
                <w:szCs w:val="24"/>
              </w:rPr>
              <w:t>тілі</w:t>
            </w:r>
            <w:r w:rsidRPr="00244AC1">
              <w:rPr>
                <w:spacing w:val="-11"/>
                <w:sz w:val="24"/>
                <w:szCs w:val="24"/>
              </w:rPr>
              <w:t xml:space="preserve"> </w:t>
            </w:r>
            <w:r w:rsidRPr="00244AC1">
              <w:rPr>
                <w:spacing w:val="-5"/>
                <w:sz w:val="24"/>
                <w:szCs w:val="24"/>
              </w:rPr>
              <w:t>мен</w:t>
            </w:r>
            <w:r w:rsidR="00D1379F" w:rsidRPr="00244AC1">
              <w:rPr>
                <w:spacing w:val="-5"/>
                <w:sz w:val="24"/>
                <w:szCs w:val="24"/>
              </w:rPr>
              <w:t xml:space="preserve"> </w:t>
            </w:r>
            <w:r w:rsidRPr="00244AC1">
              <w:rPr>
                <w:spacing w:val="-2"/>
                <w:sz w:val="24"/>
                <w:szCs w:val="24"/>
              </w:rPr>
              <w:t>әдебиеті</w:t>
            </w:r>
          </w:p>
        </w:tc>
        <w:tc>
          <w:tcPr>
            <w:tcW w:w="992" w:type="dxa"/>
          </w:tcPr>
          <w:p w14:paraId="01812AF1"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66</w:t>
            </w:r>
          </w:p>
        </w:tc>
        <w:tc>
          <w:tcPr>
            <w:tcW w:w="1459" w:type="dxa"/>
          </w:tcPr>
          <w:p w14:paraId="535909E2"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65</w:t>
            </w:r>
          </w:p>
        </w:tc>
        <w:tc>
          <w:tcPr>
            <w:tcW w:w="720" w:type="dxa"/>
          </w:tcPr>
          <w:p w14:paraId="19DD14FF"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38</w:t>
            </w:r>
          </w:p>
        </w:tc>
        <w:tc>
          <w:tcPr>
            <w:tcW w:w="716" w:type="dxa"/>
          </w:tcPr>
          <w:p w14:paraId="517B3D2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27</w:t>
            </w:r>
          </w:p>
        </w:tc>
        <w:tc>
          <w:tcPr>
            <w:tcW w:w="721" w:type="dxa"/>
          </w:tcPr>
          <w:p w14:paraId="7FE6A635"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850" w:type="dxa"/>
          </w:tcPr>
          <w:p w14:paraId="4E834EAB"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1E6DC313"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100</w:t>
            </w:r>
            <w:r w:rsidRPr="00244AC1">
              <w:rPr>
                <w:sz w:val="24"/>
                <w:szCs w:val="24"/>
                <w:lang w:val="zh-CN"/>
              </w:rPr>
              <w:t>%</w:t>
            </w:r>
          </w:p>
        </w:tc>
        <w:tc>
          <w:tcPr>
            <w:tcW w:w="961" w:type="dxa"/>
          </w:tcPr>
          <w:p w14:paraId="73E17848"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100%</w:t>
            </w:r>
          </w:p>
        </w:tc>
      </w:tr>
      <w:tr w:rsidR="00A10B02" w:rsidRPr="00244AC1" w14:paraId="13C5EEBA" w14:textId="77777777" w:rsidTr="00A10B02">
        <w:trPr>
          <w:trHeight w:val="561"/>
        </w:trPr>
        <w:tc>
          <w:tcPr>
            <w:tcW w:w="446" w:type="dxa"/>
          </w:tcPr>
          <w:p w14:paraId="7146989A"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5</w:t>
            </w:r>
          </w:p>
        </w:tc>
        <w:tc>
          <w:tcPr>
            <w:tcW w:w="2199" w:type="dxa"/>
          </w:tcPr>
          <w:p w14:paraId="3C593CF0" w14:textId="6D319FF7" w:rsidR="00A10B02" w:rsidRPr="00244AC1" w:rsidRDefault="00A10B02" w:rsidP="00463F75">
            <w:pPr>
              <w:pStyle w:val="TableParagraph"/>
              <w:tabs>
                <w:tab w:val="left" w:pos="284"/>
                <w:tab w:val="left" w:pos="1037"/>
              </w:tabs>
              <w:spacing w:before="100" w:beforeAutospacing="1" w:after="100" w:afterAutospacing="1" w:line="20" w:lineRule="atLeast"/>
              <w:ind w:left="0"/>
              <w:contextualSpacing/>
              <w:rPr>
                <w:sz w:val="24"/>
                <w:szCs w:val="24"/>
              </w:rPr>
            </w:pPr>
            <w:r w:rsidRPr="00244AC1">
              <w:rPr>
                <w:spacing w:val="-2"/>
                <w:sz w:val="24"/>
                <w:szCs w:val="24"/>
              </w:rPr>
              <w:t>Таңдау</w:t>
            </w:r>
            <w:r w:rsidR="00D1379F" w:rsidRPr="00244AC1">
              <w:rPr>
                <w:sz w:val="24"/>
                <w:szCs w:val="24"/>
              </w:rPr>
              <w:t xml:space="preserve"> </w:t>
            </w:r>
            <w:r w:rsidRPr="00244AC1">
              <w:rPr>
                <w:spacing w:val="-6"/>
                <w:sz w:val="24"/>
                <w:szCs w:val="24"/>
              </w:rPr>
              <w:t xml:space="preserve">пәні </w:t>
            </w:r>
            <w:r w:rsidRPr="00244AC1">
              <w:rPr>
                <w:spacing w:val="-2"/>
                <w:sz w:val="24"/>
                <w:szCs w:val="24"/>
              </w:rPr>
              <w:t>география</w:t>
            </w:r>
          </w:p>
        </w:tc>
        <w:tc>
          <w:tcPr>
            <w:tcW w:w="992" w:type="dxa"/>
          </w:tcPr>
          <w:p w14:paraId="468399BB"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66</w:t>
            </w:r>
          </w:p>
        </w:tc>
        <w:tc>
          <w:tcPr>
            <w:tcW w:w="1459" w:type="dxa"/>
          </w:tcPr>
          <w:p w14:paraId="41AD6CE8"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18</w:t>
            </w:r>
          </w:p>
        </w:tc>
        <w:tc>
          <w:tcPr>
            <w:tcW w:w="720" w:type="dxa"/>
          </w:tcPr>
          <w:p w14:paraId="3537CF2F"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8</w:t>
            </w:r>
          </w:p>
        </w:tc>
        <w:tc>
          <w:tcPr>
            <w:tcW w:w="716" w:type="dxa"/>
          </w:tcPr>
          <w:p w14:paraId="3913FBD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10</w:t>
            </w:r>
          </w:p>
        </w:tc>
        <w:tc>
          <w:tcPr>
            <w:tcW w:w="721" w:type="dxa"/>
          </w:tcPr>
          <w:p w14:paraId="4EB04E2D"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850" w:type="dxa"/>
          </w:tcPr>
          <w:p w14:paraId="5CB3F89A"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7F550721"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100</w:t>
            </w:r>
            <w:r w:rsidRPr="00244AC1">
              <w:rPr>
                <w:sz w:val="24"/>
                <w:szCs w:val="24"/>
                <w:lang w:val="zh-CN"/>
              </w:rPr>
              <w:t>%</w:t>
            </w:r>
          </w:p>
        </w:tc>
        <w:tc>
          <w:tcPr>
            <w:tcW w:w="961" w:type="dxa"/>
          </w:tcPr>
          <w:p w14:paraId="7BFF7F5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100%</w:t>
            </w:r>
          </w:p>
        </w:tc>
      </w:tr>
      <w:tr w:rsidR="00A10B02" w:rsidRPr="00244AC1" w14:paraId="4B14C15B" w14:textId="77777777" w:rsidTr="00A10B02">
        <w:trPr>
          <w:trHeight w:val="561"/>
        </w:trPr>
        <w:tc>
          <w:tcPr>
            <w:tcW w:w="446" w:type="dxa"/>
          </w:tcPr>
          <w:p w14:paraId="2B640441"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lang w:val="zh-CN"/>
              </w:rPr>
            </w:pPr>
            <w:r w:rsidRPr="00244AC1">
              <w:rPr>
                <w:spacing w:val="-10"/>
                <w:sz w:val="24"/>
                <w:szCs w:val="24"/>
                <w:lang w:val="zh-CN"/>
              </w:rPr>
              <w:t>6</w:t>
            </w:r>
          </w:p>
        </w:tc>
        <w:tc>
          <w:tcPr>
            <w:tcW w:w="2199" w:type="dxa"/>
          </w:tcPr>
          <w:p w14:paraId="2C670A4B" w14:textId="7916E3BD" w:rsidR="00A10B02" w:rsidRPr="00244AC1" w:rsidRDefault="00A10B02" w:rsidP="00463F75">
            <w:pPr>
              <w:pStyle w:val="TableParagraph"/>
              <w:tabs>
                <w:tab w:val="left" w:pos="284"/>
                <w:tab w:val="left" w:pos="1037"/>
              </w:tabs>
              <w:spacing w:before="100" w:beforeAutospacing="1" w:after="100" w:afterAutospacing="1" w:line="20" w:lineRule="atLeast"/>
              <w:ind w:left="0"/>
              <w:contextualSpacing/>
              <w:rPr>
                <w:spacing w:val="-2"/>
                <w:sz w:val="24"/>
                <w:szCs w:val="24"/>
                <w:lang w:val="zh-CN"/>
              </w:rPr>
            </w:pPr>
            <w:r w:rsidRPr="00244AC1">
              <w:rPr>
                <w:spacing w:val="-2"/>
                <w:sz w:val="24"/>
                <w:szCs w:val="24"/>
              </w:rPr>
              <w:t>Таңдау</w:t>
            </w:r>
            <w:r w:rsidR="00D1379F" w:rsidRPr="00244AC1">
              <w:rPr>
                <w:sz w:val="24"/>
                <w:szCs w:val="24"/>
              </w:rPr>
              <w:t xml:space="preserve"> </w:t>
            </w:r>
            <w:r w:rsidRPr="00244AC1">
              <w:rPr>
                <w:spacing w:val="-6"/>
                <w:sz w:val="24"/>
                <w:szCs w:val="24"/>
              </w:rPr>
              <w:t>пәні</w:t>
            </w:r>
            <w:r w:rsidR="00D1379F" w:rsidRPr="00244AC1">
              <w:rPr>
                <w:spacing w:val="-6"/>
                <w:sz w:val="24"/>
                <w:szCs w:val="24"/>
              </w:rPr>
              <w:t xml:space="preserve"> </w:t>
            </w:r>
            <w:r w:rsidRPr="00244AC1">
              <w:rPr>
                <w:spacing w:val="-6"/>
                <w:sz w:val="24"/>
                <w:szCs w:val="24"/>
                <w:lang w:val="zh-CN"/>
              </w:rPr>
              <w:t>физика</w:t>
            </w:r>
          </w:p>
        </w:tc>
        <w:tc>
          <w:tcPr>
            <w:tcW w:w="992" w:type="dxa"/>
          </w:tcPr>
          <w:p w14:paraId="0802BBDC"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66</w:t>
            </w:r>
          </w:p>
        </w:tc>
        <w:tc>
          <w:tcPr>
            <w:tcW w:w="1459" w:type="dxa"/>
          </w:tcPr>
          <w:p w14:paraId="6BEDADE0" w14:textId="77777777" w:rsidR="00A10B02" w:rsidRPr="00463F75" w:rsidRDefault="00A10B02" w:rsidP="00463F75">
            <w:pPr>
              <w:pStyle w:val="TableParagraph"/>
              <w:tabs>
                <w:tab w:val="left" w:pos="284"/>
              </w:tabs>
              <w:spacing w:before="100" w:beforeAutospacing="1" w:after="100" w:afterAutospacing="1" w:line="20" w:lineRule="atLeast"/>
              <w:contextualSpacing/>
              <w:rPr>
                <w:rFonts w:eastAsia="SimSun"/>
                <w:sz w:val="24"/>
                <w:szCs w:val="24"/>
                <w:lang w:val="zh-CN" w:eastAsia="zh-CN"/>
              </w:rPr>
            </w:pPr>
            <w:r w:rsidRPr="00244AC1">
              <w:rPr>
                <w:sz w:val="24"/>
                <w:szCs w:val="24"/>
                <w:lang w:val="zh-CN"/>
              </w:rPr>
              <w:t>25</w:t>
            </w:r>
          </w:p>
        </w:tc>
        <w:tc>
          <w:tcPr>
            <w:tcW w:w="720" w:type="dxa"/>
          </w:tcPr>
          <w:p w14:paraId="18346B1B"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6</w:t>
            </w:r>
          </w:p>
        </w:tc>
        <w:tc>
          <w:tcPr>
            <w:tcW w:w="716" w:type="dxa"/>
          </w:tcPr>
          <w:p w14:paraId="2DFDA0AF"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14</w:t>
            </w:r>
          </w:p>
        </w:tc>
        <w:tc>
          <w:tcPr>
            <w:tcW w:w="721" w:type="dxa"/>
          </w:tcPr>
          <w:p w14:paraId="760A240D"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5</w:t>
            </w:r>
          </w:p>
        </w:tc>
        <w:tc>
          <w:tcPr>
            <w:tcW w:w="850" w:type="dxa"/>
          </w:tcPr>
          <w:p w14:paraId="7E15F5B0"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2B7F6197"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80%</w:t>
            </w:r>
          </w:p>
        </w:tc>
        <w:tc>
          <w:tcPr>
            <w:tcW w:w="961" w:type="dxa"/>
          </w:tcPr>
          <w:p w14:paraId="50CFB30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pacing w:val="-4"/>
                <w:sz w:val="24"/>
                <w:szCs w:val="24"/>
              </w:rPr>
            </w:pPr>
            <w:r w:rsidRPr="00244AC1">
              <w:rPr>
                <w:spacing w:val="-4"/>
                <w:sz w:val="24"/>
                <w:szCs w:val="24"/>
              </w:rPr>
              <w:t>100%</w:t>
            </w:r>
          </w:p>
        </w:tc>
      </w:tr>
      <w:tr w:rsidR="00A10B02" w:rsidRPr="00244AC1" w14:paraId="19EA2F70" w14:textId="77777777" w:rsidTr="00A10B02">
        <w:trPr>
          <w:trHeight w:val="561"/>
        </w:trPr>
        <w:tc>
          <w:tcPr>
            <w:tcW w:w="446" w:type="dxa"/>
          </w:tcPr>
          <w:p w14:paraId="764A8C68"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lang w:val="zh-CN"/>
              </w:rPr>
            </w:pPr>
            <w:r w:rsidRPr="00244AC1">
              <w:rPr>
                <w:spacing w:val="-10"/>
                <w:sz w:val="24"/>
                <w:szCs w:val="24"/>
                <w:lang w:val="zh-CN"/>
              </w:rPr>
              <w:t>7</w:t>
            </w:r>
          </w:p>
        </w:tc>
        <w:tc>
          <w:tcPr>
            <w:tcW w:w="2199" w:type="dxa"/>
          </w:tcPr>
          <w:p w14:paraId="111DBC4B" w14:textId="715A92E6" w:rsidR="00A10B02" w:rsidRPr="00244AC1" w:rsidRDefault="00A10B02" w:rsidP="00463F75">
            <w:pPr>
              <w:pStyle w:val="TableParagraph"/>
              <w:tabs>
                <w:tab w:val="left" w:pos="284"/>
                <w:tab w:val="left" w:pos="1037"/>
              </w:tabs>
              <w:spacing w:before="100" w:beforeAutospacing="1" w:after="100" w:afterAutospacing="1" w:line="20" w:lineRule="atLeast"/>
              <w:ind w:left="0"/>
              <w:contextualSpacing/>
              <w:rPr>
                <w:spacing w:val="-2"/>
                <w:sz w:val="24"/>
                <w:szCs w:val="24"/>
                <w:lang w:val="zh-CN"/>
              </w:rPr>
            </w:pPr>
            <w:r w:rsidRPr="00244AC1">
              <w:rPr>
                <w:spacing w:val="-2"/>
                <w:sz w:val="24"/>
                <w:szCs w:val="24"/>
              </w:rPr>
              <w:t>Таңдау</w:t>
            </w:r>
            <w:r w:rsidR="00D1379F" w:rsidRPr="00244AC1">
              <w:rPr>
                <w:sz w:val="24"/>
                <w:szCs w:val="24"/>
              </w:rPr>
              <w:t xml:space="preserve"> </w:t>
            </w:r>
            <w:r w:rsidRPr="00244AC1">
              <w:rPr>
                <w:spacing w:val="-6"/>
                <w:sz w:val="24"/>
                <w:szCs w:val="24"/>
              </w:rPr>
              <w:t>пәні</w:t>
            </w:r>
            <w:r w:rsidR="00587C1C" w:rsidRPr="00244AC1">
              <w:rPr>
                <w:spacing w:val="-6"/>
                <w:sz w:val="24"/>
                <w:szCs w:val="24"/>
              </w:rPr>
              <w:t xml:space="preserve"> </w:t>
            </w:r>
            <w:r w:rsidRPr="00244AC1">
              <w:rPr>
                <w:spacing w:val="-6"/>
                <w:sz w:val="24"/>
                <w:szCs w:val="24"/>
                <w:lang w:val="zh-CN"/>
              </w:rPr>
              <w:t>биология</w:t>
            </w:r>
          </w:p>
        </w:tc>
        <w:tc>
          <w:tcPr>
            <w:tcW w:w="992" w:type="dxa"/>
          </w:tcPr>
          <w:p w14:paraId="3CCD4856"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66</w:t>
            </w:r>
          </w:p>
        </w:tc>
        <w:tc>
          <w:tcPr>
            <w:tcW w:w="1459" w:type="dxa"/>
          </w:tcPr>
          <w:p w14:paraId="2A5CE2D6"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17</w:t>
            </w:r>
          </w:p>
        </w:tc>
        <w:tc>
          <w:tcPr>
            <w:tcW w:w="720" w:type="dxa"/>
          </w:tcPr>
          <w:p w14:paraId="4876EC2E"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2</w:t>
            </w:r>
          </w:p>
        </w:tc>
        <w:tc>
          <w:tcPr>
            <w:tcW w:w="716" w:type="dxa"/>
          </w:tcPr>
          <w:p w14:paraId="154F82A5"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14</w:t>
            </w:r>
          </w:p>
        </w:tc>
        <w:tc>
          <w:tcPr>
            <w:tcW w:w="721" w:type="dxa"/>
          </w:tcPr>
          <w:p w14:paraId="2653B6EE"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1</w:t>
            </w:r>
          </w:p>
        </w:tc>
        <w:tc>
          <w:tcPr>
            <w:tcW w:w="850" w:type="dxa"/>
          </w:tcPr>
          <w:p w14:paraId="749D8AC5"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5AE19E40"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94,11%</w:t>
            </w:r>
          </w:p>
        </w:tc>
        <w:tc>
          <w:tcPr>
            <w:tcW w:w="961" w:type="dxa"/>
          </w:tcPr>
          <w:p w14:paraId="1C80F2AA"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pacing w:val="-4"/>
                <w:sz w:val="24"/>
                <w:szCs w:val="24"/>
              </w:rPr>
            </w:pPr>
            <w:r w:rsidRPr="00244AC1">
              <w:rPr>
                <w:spacing w:val="-4"/>
                <w:sz w:val="24"/>
                <w:szCs w:val="24"/>
              </w:rPr>
              <w:t>100%</w:t>
            </w:r>
          </w:p>
        </w:tc>
      </w:tr>
      <w:tr w:rsidR="00A10B02" w:rsidRPr="00244AC1" w14:paraId="121E96D2" w14:textId="77777777" w:rsidTr="00A10B02">
        <w:trPr>
          <w:trHeight w:val="561"/>
        </w:trPr>
        <w:tc>
          <w:tcPr>
            <w:tcW w:w="446" w:type="dxa"/>
          </w:tcPr>
          <w:p w14:paraId="482AA0B2" w14:textId="77777777" w:rsidR="00A10B02" w:rsidRPr="00244AC1" w:rsidRDefault="00A10B02"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lang w:val="zh-CN"/>
              </w:rPr>
            </w:pPr>
            <w:r w:rsidRPr="00244AC1">
              <w:rPr>
                <w:spacing w:val="-10"/>
                <w:sz w:val="24"/>
                <w:szCs w:val="24"/>
                <w:lang w:val="zh-CN"/>
              </w:rPr>
              <w:t>8</w:t>
            </w:r>
          </w:p>
        </w:tc>
        <w:tc>
          <w:tcPr>
            <w:tcW w:w="2199" w:type="dxa"/>
          </w:tcPr>
          <w:p w14:paraId="59A3C144" w14:textId="5396DA2F" w:rsidR="00A10B02" w:rsidRPr="00244AC1" w:rsidRDefault="00A10B02" w:rsidP="00463F75">
            <w:pPr>
              <w:pStyle w:val="TableParagraph"/>
              <w:tabs>
                <w:tab w:val="left" w:pos="284"/>
                <w:tab w:val="left" w:pos="1037"/>
              </w:tabs>
              <w:spacing w:before="100" w:beforeAutospacing="1" w:after="100" w:afterAutospacing="1" w:line="20" w:lineRule="atLeast"/>
              <w:contextualSpacing/>
              <w:rPr>
                <w:spacing w:val="-2"/>
                <w:sz w:val="24"/>
                <w:szCs w:val="24"/>
                <w:lang w:val="zh-CN"/>
              </w:rPr>
            </w:pPr>
            <w:r w:rsidRPr="00244AC1">
              <w:rPr>
                <w:spacing w:val="-2"/>
                <w:sz w:val="24"/>
                <w:szCs w:val="24"/>
              </w:rPr>
              <w:t>Таңдау</w:t>
            </w:r>
            <w:r w:rsidRPr="00244AC1">
              <w:rPr>
                <w:sz w:val="24"/>
                <w:szCs w:val="24"/>
              </w:rPr>
              <w:tab/>
            </w:r>
            <w:r w:rsidRPr="00244AC1">
              <w:rPr>
                <w:spacing w:val="-6"/>
                <w:sz w:val="24"/>
                <w:szCs w:val="24"/>
              </w:rPr>
              <w:t>пәні</w:t>
            </w:r>
            <w:r w:rsidR="00587C1C" w:rsidRPr="00244AC1">
              <w:rPr>
                <w:spacing w:val="-6"/>
                <w:sz w:val="24"/>
                <w:szCs w:val="24"/>
              </w:rPr>
              <w:t xml:space="preserve"> </w:t>
            </w:r>
            <w:r w:rsidRPr="00244AC1">
              <w:rPr>
                <w:spacing w:val="-6"/>
                <w:sz w:val="24"/>
                <w:szCs w:val="24"/>
                <w:lang w:val="zh-CN"/>
              </w:rPr>
              <w:t>информатика</w:t>
            </w:r>
          </w:p>
        </w:tc>
        <w:tc>
          <w:tcPr>
            <w:tcW w:w="992" w:type="dxa"/>
          </w:tcPr>
          <w:p w14:paraId="7A3A26DD"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66</w:t>
            </w:r>
          </w:p>
        </w:tc>
        <w:tc>
          <w:tcPr>
            <w:tcW w:w="1459" w:type="dxa"/>
          </w:tcPr>
          <w:p w14:paraId="23F1F255"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5</w:t>
            </w:r>
          </w:p>
        </w:tc>
        <w:tc>
          <w:tcPr>
            <w:tcW w:w="720" w:type="dxa"/>
          </w:tcPr>
          <w:p w14:paraId="13EA7F13"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2</w:t>
            </w:r>
          </w:p>
        </w:tc>
        <w:tc>
          <w:tcPr>
            <w:tcW w:w="716" w:type="dxa"/>
          </w:tcPr>
          <w:p w14:paraId="2619A75D"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3</w:t>
            </w:r>
          </w:p>
        </w:tc>
        <w:tc>
          <w:tcPr>
            <w:tcW w:w="721" w:type="dxa"/>
          </w:tcPr>
          <w:p w14:paraId="41365BC0" w14:textId="77777777" w:rsidR="00A10B02" w:rsidRPr="00244AC1" w:rsidRDefault="00A10B02"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0</w:t>
            </w:r>
          </w:p>
        </w:tc>
        <w:tc>
          <w:tcPr>
            <w:tcW w:w="850" w:type="dxa"/>
          </w:tcPr>
          <w:p w14:paraId="5D6A9ABB" w14:textId="77777777" w:rsidR="00A10B02" w:rsidRPr="00244AC1" w:rsidRDefault="00A10B02"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5DBEEACC"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100</w:t>
            </w:r>
            <w:r w:rsidRPr="00244AC1">
              <w:rPr>
                <w:sz w:val="24"/>
                <w:szCs w:val="24"/>
                <w:lang w:val="zh-CN"/>
              </w:rPr>
              <w:t>%</w:t>
            </w:r>
          </w:p>
        </w:tc>
        <w:tc>
          <w:tcPr>
            <w:tcW w:w="961" w:type="dxa"/>
          </w:tcPr>
          <w:p w14:paraId="00427F69" w14:textId="77777777" w:rsidR="00A10B02" w:rsidRPr="00244AC1" w:rsidRDefault="00A10B02" w:rsidP="00463F75">
            <w:pPr>
              <w:pStyle w:val="TableParagraph"/>
              <w:tabs>
                <w:tab w:val="left" w:pos="284"/>
              </w:tabs>
              <w:spacing w:before="100" w:beforeAutospacing="1" w:after="100" w:afterAutospacing="1" w:line="20" w:lineRule="atLeast"/>
              <w:ind w:left="0"/>
              <w:contextualSpacing/>
              <w:rPr>
                <w:spacing w:val="-4"/>
                <w:sz w:val="24"/>
                <w:szCs w:val="24"/>
              </w:rPr>
            </w:pPr>
            <w:r w:rsidRPr="00244AC1">
              <w:rPr>
                <w:spacing w:val="-4"/>
                <w:sz w:val="24"/>
                <w:szCs w:val="24"/>
              </w:rPr>
              <w:t>100%</w:t>
            </w:r>
          </w:p>
        </w:tc>
      </w:tr>
    </w:tbl>
    <w:p w14:paraId="3A8CA832" w14:textId="77777777" w:rsidR="00A10B02" w:rsidRPr="00244AC1" w:rsidRDefault="00A10B02" w:rsidP="00961D48">
      <w:pPr>
        <w:pStyle w:val="ab"/>
        <w:tabs>
          <w:tab w:val="left" w:pos="284"/>
          <w:tab w:val="left" w:pos="11000"/>
        </w:tabs>
        <w:spacing w:before="100" w:beforeAutospacing="1" w:after="100" w:afterAutospacing="1" w:line="20" w:lineRule="atLeast"/>
        <w:ind w:left="0" w:rightChars="136" w:right="299" w:firstLine="567"/>
        <w:contextualSpacing/>
        <w:jc w:val="both"/>
        <w:rPr>
          <w:highlight w:val="yellow"/>
        </w:rPr>
      </w:pPr>
    </w:p>
    <w:p w14:paraId="167E576D" w14:textId="77777777" w:rsidR="000B02C5" w:rsidRPr="00244AC1" w:rsidRDefault="000B02C5" w:rsidP="00961D48">
      <w:pPr>
        <w:pStyle w:val="ab"/>
        <w:tabs>
          <w:tab w:val="left" w:pos="284"/>
          <w:tab w:val="left" w:pos="11000"/>
        </w:tabs>
        <w:spacing w:before="100" w:beforeAutospacing="1" w:after="100" w:afterAutospacing="1" w:line="20" w:lineRule="atLeast"/>
        <w:ind w:left="0" w:rightChars="136" w:right="299" w:firstLine="567"/>
        <w:contextualSpacing/>
        <w:jc w:val="both"/>
      </w:pPr>
    </w:p>
    <w:p w14:paraId="411D46F5" w14:textId="723AD313" w:rsidR="00A10B02" w:rsidRPr="00244AC1" w:rsidRDefault="00A10B02" w:rsidP="00961D48">
      <w:pPr>
        <w:pStyle w:val="ab"/>
        <w:tabs>
          <w:tab w:val="left" w:pos="284"/>
          <w:tab w:val="left" w:pos="11000"/>
        </w:tabs>
        <w:spacing w:before="100" w:beforeAutospacing="1" w:after="100" w:afterAutospacing="1" w:line="20" w:lineRule="atLeast"/>
        <w:ind w:left="0" w:rightChars="136" w:right="299" w:firstLine="567"/>
        <w:contextualSpacing/>
        <w:jc w:val="both"/>
      </w:pPr>
      <w:r w:rsidRPr="00244AC1">
        <w:t>11 сыныптар бойынша жалпы оқушы саны -</w:t>
      </w:r>
      <w:r w:rsidR="000B02C5" w:rsidRPr="00244AC1">
        <w:t xml:space="preserve"> </w:t>
      </w:r>
      <w:r w:rsidRPr="00244AC1">
        <w:t>66, 3 оқушы (Ахмет Оразалы Ерболұлы, Серік Гүлназ Манарбекқызы, Серкетай Нұрдәулет Маратұлы) қорытынды аттестаттауды тапсыру кезінде барлық пәндерден «өте жақсы» деген бағамен «Алтын белгі» аттестатына, 5 оқушы (Айтбек Алуа Қанатқызы, Асылбек Ақниет Асылбекқызы,Сұлтансенйтова Нұрия Әлімжанқызы, Калдыбаева Нұрайым Кайратовна, Амантаева Гү</w:t>
      </w:r>
      <w:r w:rsidR="00B12099">
        <w:t>лн</w:t>
      </w:r>
      <w:r w:rsidRPr="00244AC1">
        <w:t>ұр Айдынқызы) үздік аттестатқа өз білімін растады. Балмагамбетова Адия Кайратовна денсаулығына байланысты емтиханнан босатылды.</w:t>
      </w:r>
    </w:p>
    <w:p w14:paraId="1B380B49" w14:textId="77777777" w:rsidR="00A10B02" w:rsidRPr="00244AC1" w:rsidRDefault="00A10B02" w:rsidP="00961D48">
      <w:pPr>
        <w:tabs>
          <w:tab w:val="left" w:pos="284"/>
        </w:tabs>
        <w:spacing w:before="100" w:beforeAutospacing="1" w:after="100" w:afterAutospacing="1" w:line="20" w:lineRule="atLeast"/>
        <w:ind w:firstLine="567"/>
        <w:contextualSpacing/>
        <w:jc w:val="center"/>
        <w:rPr>
          <w:rFonts w:ascii="Times New Roman" w:hAnsi="Times New Roman" w:cs="Times New Roman"/>
          <w:b/>
          <w:bCs/>
          <w:sz w:val="28"/>
          <w:szCs w:val="28"/>
          <w:lang w:val="kk-KZ"/>
        </w:rPr>
      </w:pPr>
      <w:r w:rsidRPr="00244AC1">
        <w:rPr>
          <w:rFonts w:ascii="Times New Roman" w:hAnsi="Times New Roman" w:cs="Times New Roman"/>
          <w:b/>
          <w:bCs/>
          <w:sz w:val="28"/>
          <w:szCs w:val="28"/>
          <w:lang w:val="kk-KZ"/>
        </w:rPr>
        <w:t>2023-2024 оқу жылында 11–сыныптарда өткізілген мемлекеттік емтихандарының қорытынды есебі</w:t>
      </w:r>
    </w:p>
    <w:tbl>
      <w:tblPr>
        <w:tblStyle w:val="TableNormal"/>
        <w:tblpPr w:leftFromText="180" w:rightFromText="180" w:vertAnchor="text" w:horzAnchor="margin" w:tblpY="156"/>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1527"/>
        <w:gridCol w:w="950"/>
        <w:gridCol w:w="1465"/>
        <w:gridCol w:w="720"/>
        <w:gridCol w:w="716"/>
        <w:gridCol w:w="721"/>
        <w:gridCol w:w="850"/>
        <w:gridCol w:w="994"/>
        <w:gridCol w:w="1387"/>
      </w:tblGrid>
      <w:tr w:rsidR="00415847" w:rsidRPr="00244AC1" w14:paraId="0DCC65AB" w14:textId="77777777" w:rsidTr="000B02C5">
        <w:trPr>
          <w:trHeight w:val="753"/>
        </w:trPr>
        <w:tc>
          <w:tcPr>
            <w:tcW w:w="446" w:type="dxa"/>
          </w:tcPr>
          <w:p w14:paraId="20F69027"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8"/>
                <w:szCs w:val="28"/>
              </w:rPr>
            </w:pPr>
            <w:r w:rsidRPr="00244AC1">
              <w:rPr>
                <w:spacing w:val="-10"/>
                <w:sz w:val="28"/>
                <w:szCs w:val="28"/>
              </w:rPr>
              <w:t>№</w:t>
            </w:r>
          </w:p>
        </w:tc>
        <w:tc>
          <w:tcPr>
            <w:tcW w:w="1527" w:type="dxa"/>
          </w:tcPr>
          <w:p w14:paraId="2E04FDAA"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b/>
                <w:sz w:val="24"/>
                <w:szCs w:val="24"/>
              </w:rPr>
            </w:pPr>
            <w:r w:rsidRPr="00244AC1">
              <w:rPr>
                <w:b/>
                <w:spacing w:val="-4"/>
                <w:sz w:val="24"/>
                <w:szCs w:val="24"/>
              </w:rPr>
              <w:t>пәні</w:t>
            </w:r>
          </w:p>
        </w:tc>
        <w:tc>
          <w:tcPr>
            <w:tcW w:w="950" w:type="dxa"/>
          </w:tcPr>
          <w:p w14:paraId="10841FE7"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jc w:val="both"/>
              <w:rPr>
                <w:b/>
                <w:sz w:val="24"/>
                <w:szCs w:val="24"/>
              </w:rPr>
            </w:pPr>
            <w:r w:rsidRPr="00244AC1">
              <w:rPr>
                <w:b/>
                <w:spacing w:val="-4"/>
                <w:sz w:val="24"/>
                <w:szCs w:val="24"/>
              </w:rPr>
              <w:t xml:space="preserve">Жалпы </w:t>
            </w:r>
            <w:r w:rsidRPr="00244AC1">
              <w:rPr>
                <w:b/>
                <w:spacing w:val="-2"/>
                <w:sz w:val="24"/>
                <w:szCs w:val="24"/>
              </w:rPr>
              <w:t xml:space="preserve">оқушы </w:t>
            </w:r>
            <w:r w:rsidRPr="00244AC1">
              <w:rPr>
                <w:b/>
                <w:spacing w:val="-4"/>
                <w:sz w:val="24"/>
                <w:szCs w:val="24"/>
              </w:rPr>
              <w:t>саны</w:t>
            </w:r>
          </w:p>
        </w:tc>
        <w:tc>
          <w:tcPr>
            <w:tcW w:w="1465" w:type="dxa"/>
          </w:tcPr>
          <w:p w14:paraId="37C89CC9"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Емтихан тапсырған оқушы</w:t>
            </w:r>
            <w:r w:rsidRPr="00244AC1">
              <w:rPr>
                <w:b/>
                <w:spacing w:val="-12"/>
                <w:sz w:val="24"/>
                <w:szCs w:val="24"/>
              </w:rPr>
              <w:t xml:space="preserve"> </w:t>
            </w:r>
            <w:r w:rsidRPr="00244AC1">
              <w:rPr>
                <w:b/>
                <w:spacing w:val="-2"/>
                <w:sz w:val="24"/>
                <w:szCs w:val="24"/>
              </w:rPr>
              <w:t>саны</w:t>
            </w:r>
          </w:p>
        </w:tc>
        <w:tc>
          <w:tcPr>
            <w:tcW w:w="720" w:type="dxa"/>
          </w:tcPr>
          <w:p w14:paraId="2633A9E1"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«5»</w:t>
            </w:r>
          </w:p>
          <w:p w14:paraId="2708F4EE" w14:textId="29CE9C33"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b/>
                <w:sz w:val="24"/>
                <w:szCs w:val="24"/>
              </w:rPr>
            </w:pPr>
          </w:p>
        </w:tc>
        <w:tc>
          <w:tcPr>
            <w:tcW w:w="716" w:type="dxa"/>
          </w:tcPr>
          <w:p w14:paraId="1DA92049"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«4»</w:t>
            </w:r>
          </w:p>
          <w:p w14:paraId="7C48517B" w14:textId="17BC31C9"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b/>
                <w:sz w:val="24"/>
                <w:szCs w:val="24"/>
              </w:rPr>
            </w:pPr>
          </w:p>
        </w:tc>
        <w:tc>
          <w:tcPr>
            <w:tcW w:w="721" w:type="dxa"/>
          </w:tcPr>
          <w:p w14:paraId="7D6AC807"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«3»</w:t>
            </w:r>
          </w:p>
          <w:p w14:paraId="0488A790" w14:textId="0E316353"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b/>
                <w:sz w:val="24"/>
                <w:szCs w:val="24"/>
              </w:rPr>
            </w:pPr>
          </w:p>
        </w:tc>
        <w:tc>
          <w:tcPr>
            <w:tcW w:w="850" w:type="dxa"/>
          </w:tcPr>
          <w:p w14:paraId="0990EBE6"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rPr>
                <w:b/>
                <w:sz w:val="24"/>
                <w:szCs w:val="24"/>
              </w:rPr>
            </w:pPr>
            <w:r w:rsidRPr="00244AC1">
              <w:rPr>
                <w:b/>
                <w:spacing w:val="-5"/>
                <w:sz w:val="24"/>
                <w:szCs w:val="24"/>
              </w:rPr>
              <w:t>«2»</w:t>
            </w:r>
          </w:p>
          <w:p w14:paraId="17B68CF5" w14:textId="5D3D27EC" w:rsidR="00415847" w:rsidRPr="00244AC1" w:rsidRDefault="00415847" w:rsidP="00961D48">
            <w:pPr>
              <w:pStyle w:val="TableParagraph"/>
              <w:tabs>
                <w:tab w:val="left" w:pos="284"/>
              </w:tabs>
              <w:spacing w:before="100" w:beforeAutospacing="1" w:after="100" w:afterAutospacing="1" w:line="20" w:lineRule="atLeast"/>
              <w:ind w:left="0" w:firstLine="567"/>
              <w:contextualSpacing/>
              <w:rPr>
                <w:b/>
                <w:sz w:val="24"/>
                <w:szCs w:val="24"/>
              </w:rPr>
            </w:pPr>
          </w:p>
        </w:tc>
        <w:tc>
          <w:tcPr>
            <w:tcW w:w="994" w:type="dxa"/>
          </w:tcPr>
          <w:p w14:paraId="514A4189"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 xml:space="preserve">Білім </w:t>
            </w:r>
            <w:r w:rsidRPr="00244AC1">
              <w:rPr>
                <w:b/>
                <w:spacing w:val="-4"/>
                <w:sz w:val="24"/>
                <w:szCs w:val="24"/>
              </w:rPr>
              <w:t>сапасы</w:t>
            </w:r>
          </w:p>
        </w:tc>
        <w:tc>
          <w:tcPr>
            <w:tcW w:w="1387" w:type="dxa"/>
          </w:tcPr>
          <w:p w14:paraId="28C0F6E5" w14:textId="77777777" w:rsidR="00415847" w:rsidRPr="00244AC1" w:rsidRDefault="00415847" w:rsidP="00413107">
            <w:pPr>
              <w:pStyle w:val="TableParagraph"/>
              <w:tabs>
                <w:tab w:val="left" w:pos="284"/>
              </w:tabs>
              <w:spacing w:before="100" w:beforeAutospacing="1" w:after="100" w:afterAutospacing="1" w:line="20" w:lineRule="atLeast"/>
              <w:ind w:left="0"/>
              <w:contextualSpacing/>
              <w:rPr>
                <w:b/>
                <w:sz w:val="24"/>
                <w:szCs w:val="24"/>
              </w:rPr>
            </w:pPr>
            <w:r w:rsidRPr="00244AC1">
              <w:rPr>
                <w:b/>
                <w:spacing w:val="-2"/>
                <w:sz w:val="24"/>
                <w:szCs w:val="24"/>
              </w:rPr>
              <w:t>Үлгерім</w:t>
            </w:r>
          </w:p>
        </w:tc>
      </w:tr>
      <w:tr w:rsidR="00415847" w:rsidRPr="00244AC1" w14:paraId="4850604B" w14:textId="77777777" w:rsidTr="000B02C5">
        <w:trPr>
          <w:trHeight w:val="253"/>
        </w:trPr>
        <w:tc>
          <w:tcPr>
            <w:tcW w:w="446" w:type="dxa"/>
          </w:tcPr>
          <w:p w14:paraId="7565069E"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1</w:t>
            </w:r>
          </w:p>
        </w:tc>
        <w:tc>
          <w:tcPr>
            <w:tcW w:w="1527" w:type="dxa"/>
          </w:tcPr>
          <w:p w14:paraId="3FBBCFC3"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Қазақ</w:t>
            </w:r>
            <w:r w:rsidRPr="00244AC1">
              <w:rPr>
                <w:spacing w:val="-7"/>
                <w:sz w:val="24"/>
                <w:szCs w:val="24"/>
              </w:rPr>
              <w:t xml:space="preserve"> </w:t>
            </w:r>
            <w:r w:rsidRPr="00244AC1">
              <w:rPr>
                <w:spacing w:val="-4"/>
                <w:sz w:val="24"/>
                <w:szCs w:val="24"/>
              </w:rPr>
              <w:t>тілі</w:t>
            </w:r>
          </w:p>
        </w:tc>
        <w:tc>
          <w:tcPr>
            <w:tcW w:w="950" w:type="dxa"/>
          </w:tcPr>
          <w:p w14:paraId="231E4921"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64</w:t>
            </w:r>
          </w:p>
        </w:tc>
        <w:tc>
          <w:tcPr>
            <w:tcW w:w="1465" w:type="dxa"/>
          </w:tcPr>
          <w:p w14:paraId="5BE82FEF"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64</w:t>
            </w:r>
          </w:p>
        </w:tc>
        <w:tc>
          <w:tcPr>
            <w:tcW w:w="720" w:type="dxa"/>
          </w:tcPr>
          <w:p w14:paraId="7583BF75"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19</w:t>
            </w:r>
          </w:p>
        </w:tc>
        <w:tc>
          <w:tcPr>
            <w:tcW w:w="716" w:type="dxa"/>
          </w:tcPr>
          <w:p w14:paraId="5A54F153"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39</w:t>
            </w:r>
          </w:p>
        </w:tc>
        <w:tc>
          <w:tcPr>
            <w:tcW w:w="721" w:type="dxa"/>
          </w:tcPr>
          <w:p w14:paraId="07BAE6E1"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lang w:val="zh-CN"/>
              </w:rPr>
            </w:pPr>
            <w:r w:rsidRPr="00244AC1">
              <w:rPr>
                <w:sz w:val="24"/>
                <w:szCs w:val="24"/>
                <w:lang w:val="zh-CN"/>
              </w:rPr>
              <w:t>6</w:t>
            </w:r>
          </w:p>
        </w:tc>
        <w:tc>
          <w:tcPr>
            <w:tcW w:w="850" w:type="dxa"/>
          </w:tcPr>
          <w:p w14:paraId="28380488"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lang w:val="zh-CN"/>
              </w:rPr>
              <w:t>0</w:t>
            </w:r>
          </w:p>
        </w:tc>
        <w:tc>
          <w:tcPr>
            <w:tcW w:w="994" w:type="dxa"/>
          </w:tcPr>
          <w:p w14:paraId="08129121"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90,62%</w:t>
            </w:r>
          </w:p>
        </w:tc>
        <w:tc>
          <w:tcPr>
            <w:tcW w:w="1387" w:type="dxa"/>
          </w:tcPr>
          <w:p w14:paraId="4B56498C"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53D47839" w14:textId="77777777" w:rsidTr="000B02C5">
        <w:trPr>
          <w:trHeight w:val="757"/>
        </w:trPr>
        <w:tc>
          <w:tcPr>
            <w:tcW w:w="446" w:type="dxa"/>
          </w:tcPr>
          <w:p w14:paraId="4E8AEE51"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lastRenderedPageBreak/>
              <w:t>2</w:t>
            </w:r>
          </w:p>
        </w:tc>
        <w:tc>
          <w:tcPr>
            <w:tcW w:w="1527" w:type="dxa"/>
          </w:tcPr>
          <w:p w14:paraId="42E587CC"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Алгебра</w:t>
            </w:r>
            <w:r w:rsidRPr="00244AC1">
              <w:rPr>
                <w:spacing w:val="-12"/>
                <w:sz w:val="24"/>
                <w:szCs w:val="24"/>
              </w:rPr>
              <w:t xml:space="preserve"> </w:t>
            </w:r>
            <w:r w:rsidRPr="00244AC1">
              <w:rPr>
                <w:spacing w:val="-2"/>
                <w:sz w:val="24"/>
                <w:szCs w:val="24"/>
              </w:rPr>
              <w:t>және анализ</w:t>
            </w:r>
          </w:p>
          <w:p w14:paraId="7A9765F0"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бастамалары</w:t>
            </w:r>
          </w:p>
        </w:tc>
        <w:tc>
          <w:tcPr>
            <w:tcW w:w="950" w:type="dxa"/>
          </w:tcPr>
          <w:p w14:paraId="1D2E974F"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64</w:t>
            </w:r>
          </w:p>
        </w:tc>
        <w:tc>
          <w:tcPr>
            <w:tcW w:w="1465" w:type="dxa"/>
          </w:tcPr>
          <w:p w14:paraId="1F6F7390"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64</w:t>
            </w:r>
          </w:p>
        </w:tc>
        <w:tc>
          <w:tcPr>
            <w:tcW w:w="720" w:type="dxa"/>
          </w:tcPr>
          <w:p w14:paraId="11B12831"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21</w:t>
            </w:r>
          </w:p>
        </w:tc>
        <w:tc>
          <w:tcPr>
            <w:tcW w:w="716" w:type="dxa"/>
          </w:tcPr>
          <w:p w14:paraId="545FA136"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29</w:t>
            </w:r>
          </w:p>
        </w:tc>
        <w:tc>
          <w:tcPr>
            <w:tcW w:w="721" w:type="dxa"/>
          </w:tcPr>
          <w:p w14:paraId="73B88468"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14</w:t>
            </w:r>
          </w:p>
        </w:tc>
        <w:tc>
          <w:tcPr>
            <w:tcW w:w="850" w:type="dxa"/>
          </w:tcPr>
          <w:p w14:paraId="08BC8A4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0</w:t>
            </w:r>
          </w:p>
        </w:tc>
        <w:tc>
          <w:tcPr>
            <w:tcW w:w="994" w:type="dxa"/>
          </w:tcPr>
          <w:p w14:paraId="4411D9C7"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78,12%</w:t>
            </w:r>
          </w:p>
        </w:tc>
        <w:tc>
          <w:tcPr>
            <w:tcW w:w="1387" w:type="dxa"/>
          </w:tcPr>
          <w:p w14:paraId="7BDC772A"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57932321" w14:textId="77777777" w:rsidTr="000B02C5">
        <w:trPr>
          <w:trHeight w:val="508"/>
        </w:trPr>
        <w:tc>
          <w:tcPr>
            <w:tcW w:w="446" w:type="dxa"/>
          </w:tcPr>
          <w:p w14:paraId="19150730"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3</w:t>
            </w:r>
          </w:p>
        </w:tc>
        <w:tc>
          <w:tcPr>
            <w:tcW w:w="1527" w:type="dxa"/>
          </w:tcPr>
          <w:p w14:paraId="56C1862A"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4"/>
                <w:sz w:val="24"/>
                <w:szCs w:val="24"/>
              </w:rPr>
              <w:t xml:space="preserve">Қазақстан </w:t>
            </w:r>
            <w:r w:rsidRPr="00244AC1">
              <w:rPr>
                <w:spacing w:val="-2"/>
                <w:sz w:val="24"/>
                <w:szCs w:val="24"/>
              </w:rPr>
              <w:t>тарихы</w:t>
            </w:r>
          </w:p>
        </w:tc>
        <w:tc>
          <w:tcPr>
            <w:tcW w:w="950" w:type="dxa"/>
          </w:tcPr>
          <w:p w14:paraId="5944EF45"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64</w:t>
            </w:r>
          </w:p>
        </w:tc>
        <w:tc>
          <w:tcPr>
            <w:tcW w:w="1465" w:type="dxa"/>
          </w:tcPr>
          <w:p w14:paraId="449C0721"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64</w:t>
            </w:r>
          </w:p>
        </w:tc>
        <w:tc>
          <w:tcPr>
            <w:tcW w:w="720" w:type="dxa"/>
          </w:tcPr>
          <w:p w14:paraId="30CA4765"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24</w:t>
            </w:r>
          </w:p>
        </w:tc>
        <w:tc>
          <w:tcPr>
            <w:tcW w:w="716" w:type="dxa"/>
          </w:tcPr>
          <w:p w14:paraId="5B21AF54"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30</w:t>
            </w:r>
          </w:p>
        </w:tc>
        <w:tc>
          <w:tcPr>
            <w:tcW w:w="721" w:type="dxa"/>
          </w:tcPr>
          <w:p w14:paraId="365007DA"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10</w:t>
            </w:r>
          </w:p>
        </w:tc>
        <w:tc>
          <w:tcPr>
            <w:tcW w:w="850" w:type="dxa"/>
          </w:tcPr>
          <w:p w14:paraId="374A03F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0</w:t>
            </w:r>
          </w:p>
        </w:tc>
        <w:tc>
          <w:tcPr>
            <w:tcW w:w="994" w:type="dxa"/>
          </w:tcPr>
          <w:p w14:paraId="2D872FC4"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84,37%</w:t>
            </w:r>
          </w:p>
        </w:tc>
        <w:tc>
          <w:tcPr>
            <w:tcW w:w="1387" w:type="dxa"/>
          </w:tcPr>
          <w:p w14:paraId="3640308B"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3ABC5E1D" w14:textId="77777777" w:rsidTr="000B02C5">
        <w:trPr>
          <w:trHeight w:val="503"/>
        </w:trPr>
        <w:tc>
          <w:tcPr>
            <w:tcW w:w="446" w:type="dxa"/>
          </w:tcPr>
          <w:p w14:paraId="42B792A3"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4</w:t>
            </w:r>
          </w:p>
        </w:tc>
        <w:tc>
          <w:tcPr>
            <w:tcW w:w="1527" w:type="dxa"/>
          </w:tcPr>
          <w:p w14:paraId="57B61041" w14:textId="3B775766"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pacing w:val="-2"/>
                <w:sz w:val="24"/>
                <w:szCs w:val="24"/>
              </w:rPr>
              <w:t>Орыс</w:t>
            </w:r>
            <w:r w:rsidRPr="00244AC1">
              <w:rPr>
                <w:spacing w:val="-9"/>
                <w:sz w:val="24"/>
                <w:szCs w:val="24"/>
              </w:rPr>
              <w:t xml:space="preserve"> </w:t>
            </w:r>
            <w:r w:rsidRPr="00244AC1">
              <w:rPr>
                <w:spacing w:val="-2"/>
                <w:sz w:val="24"/>
                <w:szCs w:val="24"/>
              </w:rPr>
              <w:t>тілі</w:t>
            </w:r>
            <w:r w:rsidRPr="00244AC1">
              <w:rPr>
                <w:spacing w:val="-11"/>
                <w:sz w:val="24"/>
                <w:szCs w:val="24"/>
              </w:rPr>
              <w:t xml:space="preserve"> </w:t>
            </w:r>
            <w:r w:rsidRPr="00244AC1">
              <w:rPr>
                <w:spacing w:val="-5"/>
                <w:sz w:val="24"/>
                <w:szCs w:val="24"/>
              </w:rPr>
              <w:t>мен</w:t>
            </w:r>
            <w:r w:rsidR="00587C1C" w:rsidRPr="00244AC1">
              <w:rPr>
                <w:spacing w:val="-5"/>
                <w:sz w:val="24"/>
                <w:szCs w:val="24"/>
              </w:rPr>
              <w:t xml:space="preserve"> </w:t>
            </w:r>
            <w:r w:rsidRPr="00244AC1">
              <w:rPr>
                <w:spacing w:val="-2"/>
                <w:sz w:val="24"/>
                <w:szCs w:val="24"/>
              </w:rPr>
              <w:t>әдебиеті</w:t>
            </w:r>
          </w:p>
        </w:tc>
        <w:tc>
          <w:tcPr>
            <w:tcW w:w="950" w:type="dxa"/>
          </w:tcPr>
          <w:p w14:paraId="7E9A8485"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64</w:t>
            </w:r>
          </w:p>
        </w:tc>
        <w:tc>
          <w:tcPr>
            <w:tcW w:w="1465" w:type="dxa"/>
          </w:tcPr>
          <w:p w14:paraId="08DAECA3"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64</w:t>
            </w:r>
          </w:p>
        </w:tc>
        <w:tc>
          <w:tcPr>
            <w:tcW w:w="720" w:type="dxa"/>
          </w:tcPr>
          <w:p w14:paraId="51B4E8AE"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28</w:t>
            </w:r>
          </w:p>
        </w:tc>
        <w:tc>
          <w:tcPr>
            <w:tcW w:w="716" w:type="dxa"/>
          </w:tcPr>
          <w:p w14:paraId="244F2F48"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33</w:t>
            </w:r>
          </w:p>
        </w:tc>
        <w:tc>
          <w:tcPr>
            <w:tcW w:w="721" w:type="dxa"/>
          </w:tcPr>
          <w:p w14:paraId="0CD5AF5B"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3</w:t>
            </w:r>
          </w:p>
        </w:tc>
        <w:tc>
          <w:tcPr>
            <w:tcW w:w="850" w:type="dxa"/>
          </w:tcPr>
          <w:p w14:paraId="7CB4F37F"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0</w:t>
            </w:r>
          </w:p>
        </w:tc>
        <w:tc>
          <w:tcPr>
            <w:tcW w:w="994" w:type="dxa"/>
          </w:tcPr>
          <w:p w14:paraId="44EE4D3E"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93,31%</w:t>
            </w:r>
          </w:p>
        </w:tc>
        <w:tc>
          <w:tcPr>
            <w:tcW w:w="1387" w:type="dxa"/>
          </w:tcPr>
          <w:p w14:paraId="051611FA"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2F56DD14" w14:textId="77777777" w:rsidTr="000B02C5">
        <w:trPr>
          <w:trHeight w:val="561"/>
        </w:trPr>
        <w:tc>
          <w:tcPr>
            <w:tcW w:w="446" w:type="dxa"/>
          </w:tcPr>
          <w:p w14:paraId="67736483"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z w:val="24"/>
                <w:szCs w:val="24"/>
              </w:rPr>
            </w:pPr>
            <w:r w:rsidRPr="00244AC1">
              <w:rPr>
                <w:spacing w:val="-10"/>
                <w:sz w:val="24"/>
                <w:szCs w:val="24"/>
              </w:rPr>
              <w:t>5</w:t>
            </w:r>
          </w:p>
        </w:tc>
        <w:tc>
          <w:tcPr>
            <w:tcW w:w="1527" w:type="dxa"/>
          </w:tcPr>
          <w:p w14:paraId="50E3D798" w14:textId="57EE7A04" w:rsidR="00415847" w:rsidRPr="00244AC1" w:rsidRDefault="00415847" w:rsidP="00463F75">
            <w:pPr>
              <w:pStyle w:val="TableParagraph"/>
              <w:tabs>
                <w:tab w:val="left" w:pos="284"/>
                <w:tab w:val="left" w:pos="1037"/>
              </w:tabs>
              <w:spacing w:before="100" w:beforeAutospacing="1" w:after="100" w:afterAutospacing="1" w:line="20" w:lineRule="atLeast"/>
              <w:ind w:left="0"/>
              <w:contextualSpacing/>
              <w:rPr>
                <w:sz w:val="24"/>
                <w:szCs w:val="24"/>
              </w:rPr>
            </w:pPr>
            <w:r w:rsidRPr="00244AC1">
              <w:rPr>
                <w:spacing w:val="-2"/>
                <w:sz w:val="24"/>
                <w:szCs w:val="24"/>
              </w:rPr>
              <w:t>Таңдау</w:t>
            </w:r>
            <w:r w:rsidR="00587C1C" w:rsidRPr="00244AC1">
              <w:rPr>
                <w:sz w:val="24"/>
                <w:szCs w:val="24"/>
              </w:rPr>
              <w:t xml:space="preserve"> </w:t>
            </w:r>
            <w:r w:rsidRPr="00244AC1">
              <w:rPr>
                <w:spacing w:val="-6"/>
                <w:sz w:val="24"/>
                <w:szCs w:val="24"/>
              </w:rPr>
              <w:t xml:space="preserve">пәні </w:t>
            </w:r>
            <w:r w:rsidRPr="00244AC1">
              <w:rPr>
                <w:spacing w:val="-2"/>
                <w:sz w:val="24"/>
                <w:szCs w:val="24"/>
              </w:rPr>
              <w:t>география</w:t>
            </w:r>
          </w:p>
        </w:tc>
        <w:tc>
          <w:tcPr>
            <w:tcW w:w="950" w:type="dxa"/>
          </w:tcPr>
          <w:p w14:paraId="4FD2D289"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64</w:t>
            </w:r>
          </w:p>
        </w:tc>
        <w:tc>
          <w:tcPr>
            <w:tcW w:w="1465" w:type="dxa"/>
          </w:tcPr>
          <w:p w14:paraId="65E3B652"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25</w:t>
            </w:r>
          </w:p>
        </w:tc>
        <w:tc>
          <w:tcPr>
            <w:tcW w:w="720" w:type="dxa"/>
          </w:tcPr>
          <w:p w14:paraId="6BD65ED9"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10</w:t>
            </w:r>
          </w:p>
        </w:tc>
        <w:tc>
          <w:tcPr>
            <w:tcW w:w="716" w:type="dxa"/>
          </w:tcPr>
          <w:p w14:paraId="1A019CBA"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12</w:t>
            </w:r>
          </w:p>
        </w:tc>
        <w:tc>
          <w:tcPr>
            <w:tcW w:w="721" w:type="dxa"/>
          </w:tcPr>
          <w:p w14:paraId="4AE642A4"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3</w:t>
            </w:r>
          </w:p>
        </w:tc>
        <w:tc>
          <w:tcPr>
            <w:tcW w:w="850" w:type="dxa"/>
          </w:tcPr>
          <w:p w14:paraId="7E977AD2"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144FC40D"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rPr>
              <w:t>88</w:t>
            </w:r>
            <w:r w:rsidRPr="00244AC1">
              <w:rPr>
                <w:sz w:val="24"/>
                <w:szCs w:val="24"/>
                <w:lang w:val="zh-CN"/>
              </w:rPr>
              <w:t>%</w:t>
            </w:r>
          </w:p>
        </w:tc>
        <w:tc>
          <w:tcPr>
            <w:tcW w:w="1387" w:type="dxa"/>
          </w:tcPr>
          <w:p w14:paraId="5320E0A4"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pacing w:val="-4"/>
                <w:sz w:val="24"/>
                <w:szCs w:val="24"/>
              </w:rPr>
              <w:t>100%</w:t>
            </w:r>
          </w:p>
        </w:tc>
      </w:tr>
      <w:tr w:rsidR="00415847" w:rsidRPr="00244AC1" w14:paraId="2FDC4F71" w14:textId="77777777" w:rsidTr="000B02C5">
        <w:trPr>
          <w:trHeight w:val="561"/>
        </w:trPr>
        <w:tc>
          <w:tcPr>
            <w:tcW w:w="446" w:type="dxa"/>
          </w:tcPr>
          <w:p w14:paraId="326C1884"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lang w:val="zh-CN"/>
              </w:rPr>
            </w:pPr>
            <w:r w:rsidRPr="00244AC1">
              <w:rPr>
                <w:spacing w:val="-10"/>
                <w:sz w:val="24"/>
                <w:szCs w:val="24"/>
                <w:lang w:val="zh-CN"/>
              </w:rPr>
              <w:t>6</w:t>
            </w:r>
          </w:p>
        </w:tc>
        <w:tc>
          <w:tcPr>
            <w:tcW w:w="1527" w:type="dxa"/>
          </w:tcPr>
          <w:p w14:paraId="17D95112" w14:textId="7C2BBED6" w:rsidR="00415847" w:rsidRPr="00244AC1" w:rsidRDefault="00415847" w:rsidP="00961D48">
            <w:pPr>
              <w:pStyle w:val="TableParagraph"/>
              <w:tabs>
                <w:tab w:val="left" w:pos="284"/>
                <w:tab w:val="left" w:pos="1037"/>
              </w:tabs>
              <w:spacing w:before="100" w:beforeAutospacing="1" w:after="100" w:afterAutospacing="1" w:line="20" w:lineRule="atLeast"/>
              <w:ind w:left="0" w:firstLine="567"/>
              <w:contextualSpacing/>
              <w:rPr>
                <w:spacing w:val="-2"/>
                <w:sz w:val="24"/>
                <w:szCs w:val="24"/>
                <w:lang w:val="zh-CN"/>
              </w:rPr>
            </w:pPr>
            <w:r w:rsidRPr="00244AC1">
              <w:rPr>
                <w:spacing w:val="-2"/>
                <w:sz w:val="24"/>
                <w:szCs w:val="24"/>
              </w:rPr>
              <w:t>Таңдау</w:t>
            </w:r>
            <w:r w:rsidR="00587C1C" w:rsidRPr="00244AC1">
              <w:rPr>
                <w:sz w:val="24"/>
                <w:szCs w:val="24"/>
              </w:rPr>
              <w:t xml:space="preserve"> </w:t>
            </w:r>
            <w:r w:rsidRPr="00244AC1">
              <w:rPr>
                <w:spacing w:val="-6"/>
                <w:sz w:val="24"/>
                <w:szCs w:val="24"/>
              </w:rPr>
              <w:t>пәні</w:t>
            </w:r>
            <w:r w:rsidR="00587C1C" w:rsidRPr="00244AC1">
              <w:rPr>
                <w:spacing w:val="-6"/>
                <w:sz w:val="24"/>
                <w:szCs w:val="24"/>
              </w:rPr>
              <w:t xml:space="preserve"> </w:t>
            </w:r>
            <w:r w:rsidRPr="00244AC1">
              <w:rPr>
                <w:spacing w:val="-6"/>
                <w:sz w:val="24"/>
                <w:szCs w:val="24"/>
                <w:lang w:val="zh-CN"/>
              </w:rPr>
              <w:t>физика</w:t>
            </w:r>
          </w:p>
        </w:tc>
        <w:tc>
          <w:tcPr>
            <w:tcW w:w="950" w:type="dxa"/>
          </w:tcPr>
          <w:p w14:paraId="0707E441"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64</w:t>
            </w:r>
          </w:p>
        </w:tc>
        <w:tc>
          <w:tcPr>
            <w:tcW w:w="1465" w:type="dxa"/>
          </w:tcPr>
          <w:p w14:paraId="54CC3461"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28</w:t>
            </w:r>
          </w:p>
        </w:tc>
        <w:tc>
          <w:tcPr>
            <w:tcW w:w="720" w:type="dxa"/>
          </w:tcPr>
          <w:p w14:paraId="390251DE"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4</w:t>
            </w:r>
          </w:p>
        </w:tc>
        <w:tc>
          <w:tcPr>
            <w:tcW w:w="716" w:type="dxa"/>
          </w:tcPr>
          <w:p w14:paraId="290B8951"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rPr>
            </w:pPr>
            <w:r w:rsidRPr="00244AC1">
              <w:rPr>
                <w:sz w:val="24"/>
                <w:szCs w:val="24"/>
              </w:rPr>
              <w:t>16</w:t>
            </w:r>
          </w:p>
        </w:tc>
        <w:tc>
          <w:tcPr>
            <w:tcW w:w="721" w:type="dxa"/>
          </w:tcPr>
          <w:p w14:paraId="3A9FAFD5"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8</w:t>
            </w:r>
          </w:p>
        </w:tc>
        <w:tc>
          <w:tcPr>
            <w:tcW w:w="850" w:type="dxa"/>
          </w:tcPr>
          <w:p w14:paraId="1B295C31"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1CC2872A"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71,42%</w:t>
            </w:r>
          </w:p>
        </w:tc>
        <w:tc>
          <w:tcPr>
            <w:tcW w:w="1387" w:type="dxa"/>
          </w:tcPr>
          <w:p w14:paraId="6DC8150C" w14:textId="77777777" w:rsidR="00415847" w:rsidRPr="00244AC1" w:rsidRDefault="00415847" w:rsidP="00463F75">
            <w:pPr>
              <w:pStyle w:val="TableParagraph"/>
              <w:tabs>
                <w:tab w:val="left" w:pos="284"/>
              </w:tabs>
              <w:spacing w:before="100" w:beforeAutospacing="1" w:after="100" w:afterAutospacing="1" w:line="20" w:lineRule="atLeast"/>
              <w:contextualSpacing/>
              <w:rPr>
                <w:spacing w:val="-4"/>
                <w:sz w:val="24"/>
                <w:szCs w:val="24"/>
              </w:rPr>
            </w:pPr>
            <w:r w:rsidRPr="00244AC1">
              <w:rPr>
                <w:spacing w:val="-4"/>
                <w:sz w:val="24"/>
                <w:szCs w:val="24"/>
              </w:rPr>
              <w:t>100%</w:t>
            </w:r>
          </w:p>
        </w:tc>
      </w:tr>
      <w:tr w:rsidR="00415847" w:rsidRPr="00244AC1" w14:paraId="4BB4E739" w14:textId="77777777" w:rsidTr="000B02C5">
        <w:trPr>
          <w:trHeight w:val="561"/>
        </w:trPr>
        <w:tc>
          <w:tcPr>
            <w:tcW w:w="446" w:type="dxa"/>
          </w:tcPr>
          <w:p w14:paraId="31E0730D" w14:textId="77777777" w:rsidR="00415847" w:rsidRPr="00244AC1" w:rsidRDefault="00415847" w:rsidP="00961D48">
            <w:pPr>
              <w:pStyle w:val="TableParagraph"/>
              <w:tabs>
                <w:tab w:val="left" w:pos="284"/>
              </w:tabs>
              <w:spacing w:before="100" w:beforeAutospacing="1" w:after="100" w:afterAutospacing="1" w:line="20" w:lineRule="atLeast"/>
              <w:ind w:left="0" w:firstLine="567"/>
              <w:contextualSpacing/>
              <w:jc w:val="center"/>
              <w:rPr>
                <w:spacing w:val="-10"/>
                <w:sz w:val="24"/>
                <w:szCs w:val="24"/>
                <w:lang w:val="zh-CN"/>
              </w:rPr>
            </w:pPr>
            <w:r w:rsidRPr="00244AC1">
              <w:rPr>
                <w:spacing w:val="-10"/>
                <w:sz w:val="24"/>
                <w:szCs w:val="24"/>
                <w:lang w:val="zh-CN"/>
              </w:rPr>
              <w:t>7</w:t>
            </w:r>
          </w:p>
        </w:tc>
        <w:tc>
          <w:tcPr>
            <w:tcW w:w="1527" w:type="dxa"/>
          </w:tcPr>
          <w:p w14:paraId="493457CA" w14:textId="6F412ECD" w:rsidR="00415847" w:rsidRPr="00244AC1" w:rsidRDefault="00415847" w:rsidP="00961D48">
            <w:pPr>
              <w:pStyle w:val="TableParagraph"/>
              <w:tabs>
                <w:tab w:val="left" w:pos="284"/>
                <w:tab w:val="left" w:pos="1037"/>
              </w:tabs>
              <w:spacing w:before="100" w:beforeAutospacing="1" w:after="100" w:afterAutospacing="1" w:line="20" w:lineRule="atLeast"/>
              <w:ind w:left="0" w:firstLine="567"/>
              <w:contextualSpacing/>
              <w:rPr>
                <w:spacing w:val="-2"/>
                <w:sz w:val="24"/>
                <w:szCs w:val="24"/>
                <w:lang w:val="zh-CN"/>
              </w:rPr>
            </w:pPr>
            <w:r w:rsidRPr="00244AC1">
              <w:rPr>
                <w:spacing w:val="-2"/>
                <w:sz w:val="24"/>
                <w:szCs w:val="24"/>
              </w:rPr>
              <w:t>Таңдау</w:t>
            </w:r>
            <w:r w:rsidR="00587C1C" w:rsidRPr="00244AC1">
              <w:rPr>
                <w:sz w:val="24"/>
                <w:szCs w:val="24"/>
              </w:rPr>
              <w:t xml:space="preserve"> </w:t>
            </w:r>
            <w:r w:rsidRPr="00244AC1">
              <w:rPr>
                <w:spacing w:val="-6"/>
                <w:sz w:val="24"/>
                <w:szCs w:val="24"/>
              </w:rPr>
              <w:t>пәні</w:t>
            </w:r>
            <w:r w:rsidR="00587C1C" w:rsidRPr="00244AC1">
              <w:rPr>
                <w:spacing w:val="-6"/>
                <w:sz w:val="24"/>
                <w:szCs w:val="24"/>
              </w:rPr>
              <w:t xml:space="preserve"> </w:t>
            </w:r>
            <w:r w:rsidRPr="00244AC1">
              <w:rPr>
                <w:spacing w:val="-6"/>
                <w:sz w:val="24"/>
                <w:szCs w:val="24"/>
                <w:lang w:val="zh-CN"/>
              </w:rPr>
              <w:t>биология</w:t>
            </w:r>
          </w:p>
        </w:tc>
        <w:tc>
          <w:tcPr>
            <w:tcW w:w="950" w:type="dxa"/>
          </w:tcPr>
          <w:p w14:paraId="7818CF20"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ru-RU"/>
              </w:rPr>
            </w:pPr>
            <w:r w:rsidRPr="00244AC1">
              <w:rPr>
                <w:sz w:val="24"/>
                <w:szCs w:val="24"/>
                <w:lang w:val="ru-RU"/>
              </w:rPr>
              <w:t>64</w:t>
            </w:r>
          </w:p>
        </w:tc>
        <w:tc>
          <w:tcPr>
            <w:tcW w:w="1465" w:type="dxa"/>
          </w:tcPr>
          <w:p w14:paraId="6ACEEA4B"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rPr>
            </w:pPr>
            <w:r w:rsidRPr="00244AC1">
              <w:rPr>
                <w:sz w:val="24"/>
                <w:szCs w:val="24"/>
              </w:rPr>
              <w:t>11</w:t>
            </w:r>
          </w:p>
        </w:tc>
        <w:tc>
          <w:tcPr>
            <w:tcW w:w="720" w:type="dxa"/>
          </w:tcPr>
          <w:p w14:paraId="1EFF4033"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6</w:t>
            </w:r>
          </w:p>
        </w:tc>
        <w:tc>
          <w:tcPr>
            <w:tcW w:w="716" w:type="dxa"/>
          </w:tcPr>
          <w:p w14:paraId="414EAF3B"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3</w:t>
            </w:r>
          </w:p>
        </w:tc>
        <w:tc>
          <w:tcPr>
            <w:tcW w:w="721" w:type="dxa"/>
          </w:tcPr>
          <w:p w14:paraId="02A547F3" w14:textId="77777777" w:rsidR="00415847" w:rsidRPr="00244AC1" w:rsidRDefault="00415847" w:rsidP="00961D48">
            <w:pPr>
              <w:pStyle w:val="TableParagraph"/>
              <w:tabs>
                <w:tab w:val="left" w:pos="284"/>
              </w:tabs>
              <w:spacing w:before="100" w:beforeAutospacing="1" w:after="100" w:afterAutospacing="1" w:line="20" w:lineRule="atLeast"/>
              <w:ind w:firstLine="567"/>
              <w:contextualSpacing/>
              <w:rPr>
                <w:sz w:val="24"/>
                <w:szCs w:val="24"/>
              </w:rPr>
            </w:pPr>
            <w:r w:rsidRPr="00244AC1">
              <w:rPr>
                <w:sz w:val="24"/>
                <w:szCs w:val="24"/>
              </w:rPr>
              <w:t>2</w:t>
            </w:r>
          </w:p>
        </w:tc>
        <w:tc>
          <w:tcPr>
            <w:tcW w:w="850" w:type="dxa"/>
          </w:tcPr>
          <w:p w14:paraId="19C5DCC4" w14:textId="77777777" w:rsidR="00415847" w:rsidRPr="00244AC1" w:rsidRDefault="00415847" w:rsidP="00463F75">
            <w:pPr>
              <w:pStyle w:val="TableParagraph"/>
              <w:tabs>
                <w:tab w:val="left" w:pos="284"/>
              </w:tabs>
              <w:spacing w:before="100" w:beforeAutospacing="1" w:after="100" w:afterAutospacing="1" w:line="20" w:lineRule="atLeast"/>
              <w:contextualSpacing/>
              <w:rPr>
                <w:sz w:val="24"/>
                <w:szCs w:val="24"/>
                <w:lang w:val="zh-CN"/>
              </w:rPr>
            </w:pPr>
            <w:r w:rsidRPr="00244AC1">
              <w:rPr>
                <w:sz w:val="24"/>
                <w:szCs w:val="24"/>
                <w:lang w:val="zh-CN"/>
              </w:rPr>
              <w:t>0</w:t>
            </w:r>
          </w:p>
        </w:tc>
        <w:tc>
          <w:tcPr>
            <w:tcW w:w="994" w:type="dxa"/>
          </w:tcPr>
          <w:p w14:paraId="56B31A7B" w14:textId="77777777" w:rsidR="00415847" w:rsidRPr="00244AC1" w:rsidRDefault="00415847" w:rsidP="00463F75">
            <w:pPr>
              <w:pStyle w:val="TableParagraph"/>
              <w:tabs>
                <w:tab w:val="left" w:pos="284"/>
              </w:tabs>
              <w:spacing w:before="100" w:beforeAutospacing="1" w:after="100" w:afterAutospacing="1" w:line="20" w:lineRule="atLeast"/>
              <w:ind w:left="0"/>
              <w:contextualSpacing/>
              <w:rPr>
                <w:sz w:val="24"/>
                <w:szCs w:val="24"/>
                <w:lang w:val="zh-CN"/>
              </w:rPr>
            </w:pPr>
            <w:r w:rsidRPr="00244AC1">
              <w:rPr>
                <w:sz w:val="24"/>
                <w:szCs w:val="24"/>
                <w:lang w:val="zh-CN"/>
              </w:rPr>
              <w:t>81,81%</w:t>
            </w:r>
          </w:p>
        </w:tc>
        <w:tc>
          <w:tcPr>
            <w:tcW w:w="1387" w:type="dxa"/>
          </w:tcPr>
          <w:p w14:paraId="300BB1E8" w14:textId="77777777" w:rsidR="00415847" w:rsidRPr="00244AC1" w:rsidRDefault="00415847" w:rsidP="00463F75">
            <w:pPr>
              <w:pStyle w:val="TableParagraph"/>
              <w:tabs>
                <w:tab w:val="left" w:pos="284"/>
              </w:tabs>
              <w:spacing w:before="100" w:beforeAutospacing="1" w:after="100" w:afterAutospacing="1" w:line="20" w:lineRule="atLeast"/>
              <w:contextualSpacing/>
              <w:rPr>
                <w:spacing w:val="-4"/>
                <w:sz w:val="24"/>
                <w:szCs w:val="24"/>
              </w:rPr>
            </w:pPr>
            <w:r w:rsidRPr="00244AC1">
              <w:rPr>
                <w:spacing w:val="-4"/>
                <w:sz w:val="24"/>
                <w:szCs w:val="24"/>
              </w:rPr>
              <w:t>100%</w:t>
            </w:r>
          </w:p>
        </w:tc>
      </w:tr>
    </w:tbl>
    <w:p w14:paraId="6D664127" w14:textId="1128136B" w:rsidR="00A10B02" w:rsidRPr="00244AC1" w:rsidRDefault="0010126B" w:rsidP="00961D48">
      <w:pPr>
        <w:pStyle w:val="ab"/>
        <w:tabs>
          <w:tab w:val="left" w:pos="284"/>
        </w:tabs>
        <w:spacing w:before="100" w:beforeAutospacing="1" w:after="100" w:afterAutospacing="1" w:line="20" w:lineRule="atLeast"/>
        <w:ind w:left="0" w:firstLine="567"/>
        <w:contextualSpacing/>
        <w:jc w:val="both"/>
      </w:pPr>
      <w:hyperlink r:id="rId118" w:history="1">
        <w:r w:rsidR="00415847" w:rsidRPr="00244AC1">
          <w:rPr>
            <w:rStyle w:val="aa"/>
          </w:rPr>
          <w:t>https://mekteplicey7.uali.kz/?page_id=1069</w:t>
        </w:r>
      </w:hyperlink>
    </w:p>
    <w:p w14:paraId="670A4F79" w14:textId="77777777" w:rsidR="00415847" w:rsidRPr="00244AC1" w:rsidRDefault="00A10B02" w:rsidP="00961D48">
      <w:pPr>
        <w:pStyle w:val="ab"/>
        <w:tabs>
          <w:tab w:val="left" w:pos="284"/>
        </w:tabs>
        <w:spacing w:before="100" w:beforeAutospacing="1" w:after="100" w:afterAutospacing="1" w:line="20" w:lineRule="atLeast"/>
        <w:ind w:left="0" w:firstLine="567"/>
        <w:contextualSpacing/>
        <w:jc w:val="both"/>
      </w:pPr>
      <w:r w:rsidRPr="00244AC1">
        <w:t xml:space="preserve">11 сыныптар бойынша жалпы оқушы саны -64, 7 оқушы (Акпаева Аружан Канатовна, Аубакиров Нұрулла Шахизатұлы, Қасымбек Бекжан Қазбекұлы, Балапанова Каусар Қайратқызы, Жандильдинова Айлана Батырлановна, Өмірзақ Ақбота Алматқызы, Сүйіндік Медина Ернарқызы) қорытынды аттестаттауды тапсыру кезінде барлық пәндерден «өте жақсы» деген бағамен «Алтын белгі» аттестатына, 8 оқушы (Қылыш Ділназ Нұрлықызы, Орынбай Диана Ерболқызы, Айтбек Саяжан Миржанқызы, Рысбекова Еркеназ Армановна, Есмағанбетова Камилла Шахмұранқызы, Какова Тахмина Саятовна, Мұхамеджанова Айым Кеңесқызы, Рахымбердиев Данияр Ералиулы) үздік </w:t>
      </w:r>
      <w:r w:rsidR="00415847" w:rsidRPr="00244AC1">
        <w:t xml:space="preserve">аттестатқа өз білімін растады. </w:t>
      </w:r>
    </w:p>
    <w:p w14:paraId="7A805F06" w14:textId="01EB4110" w:rsidR="003D1F03" w:rsidRPr="00746E22" w:rsidRDefault="00746E22" w:rsidP="00961D48">
      <w:pPr>
        <w:pStyle w:val="ab"/>
        <w:tabs>
          <w:tab w:val="left" w:pos="284"/>
        </w:tabs>
        <w:spacing w:before="100" w:beforeAutospacing="1" w:after="100" w:afterAutospacing="1" w:line="20" w:lineRule="atLeast"/>
        <w:ind w:left="0" w:firstLine="567"/>
        <w:contextualSpacing/>
        <w:jc w:val="both"/>
        <w:rPr>
          <w:b/>
        </w:rPr>
      </w:pPr>
      <w:r w:rsidRPr="00746E22">
        <w:rPr>
          <w:b/>
        </w:rPr>
        <w:t>Журналдардын сілтемесі</w:t>
      </w:r>
    </w:p>
    <w:p w14:paraId="386121C0" w14:textId="77777777" w:rsidR="00746E22" w:rsidRPr="00746E22" w:rsidRDefault="00746E22" w:rsidP="00746E22">
      <w:pPr>
        <w:pStyle w:val="1"/>
        <w:tabs>
          <w:tab w:val="left" w:pos="284"/>
        </w:tabs>
        <w:spacing w:before="100" w:beforeAutospacing="1" w:after="100" w:afterAutospacing="1" w:line="20" w:lineRule="atLeast"/>
        <w:ind w:firstLine="567"/>
        <w:contextualSpacing/>
        <w:rPr>
          <w:rFonts w:ascii="Times New Roman" w:hAnsi="Times New Roman" w:cs="Times New Roman"/>
          <w:color w:val="auto"/>
          <w:sz w:val="28"/>
          <w:szCs w:val="28"/>
          <w:lang w:val="kk-KZ"/>
        </w:rPr>
      </w:pPr>
      <w:r w:rsidRPr="00746E22">
        <w:rPr>
          <w:rFonts w:ascii="Times New Roman" w:hAnsi="Times New Roman" w:cs="Times New Roman"/>
          <w:color w:val="auto"/>
          <w:sz w:val="28"/>
          <w:szCs w:val="28"/>
          <w:lang w:val="kk-KZ"/>
        </w:rPr>
        <w:t>2021-2022жж, 2022-2023жж оқу жылының журналы</w:t>
      </w:r>
    </w:p>
    <w:p w14:paraId="015886DD" w14:textId="7646E51C" w:rsidR="00746E22" w:rsidRPr="00746E22" w:rsidRDefault="00746E22" w:rsidP="00746E22">
      <w:pPr>
        <w:pStyle w:val="1"/>
        <w:tabs>
          <w:tab w:val="left" w:pos="284"/>
        </w:tabs>
        <w:spacing w:before="100" w:beforeAutospacing="1" w:after="100" w:afterAutospacing="1" w:line="20" w:lineRule="atLeast"/>
        <w:ind w:firstLine="567"/>
        <w:contextualSpacing/>
        <w:rPr>
          <w:rFonts w:ascii="Times New Roman" w:hAnsi="Times New Roman" w:cs="Times New Roman"/>
          <w:lang w:val="kk-KZ"/>
        </w:rPr>
      </w:pPr>
      <w:r w:rsidRPr="00746E22">
        <w:rPr>
          <w:rFonts w:ascii="Times New Roman" w:hAnsi="Times New Roman" w:cs="Times New Roman"/>
          <w:lang w:val="kk-KZ"/>
        </w:rPr>
        <w:t>https://</w:t>
      </w:r>
      <w:r>
        <w:rPr>
          <w:rFonts w:ascii="Times New Roman" w:hAnsi="Times New Roman" w:cs="Times New Roman"/>
          <w:lang w:val="kk-KZ"/>
        </w:rPr>
        <w:t>bilimal.kz/</w:t>
      </w:r>
    </w:p>
    <w:p w14:paraId="3C3A8408" w14:textId="77777777" w:rsidR="00746E22" w:rsidRPr="00746E22" w:rsidRDefault="00746E22" w:rsidP="00746E22">
      <w:pPr>
        <w:pStyle w:val="1"/>
        <w:tabs>
          <w:tab w:val="left" w:pos="284"/>
        </w:tabs>
        <w:spacing w:before="100" w:beforeAutospacing="1" w:after="100" w:afterAutospacing="1" w:line="20" w:lineRule="atLeast"/>
        <w:ind w:firstLine="567"/>
        <w:contextualSpacing/>
        <w:rPr>
          <w:rFonts w:ascii="Times New Roman" w:eastAsia="SimSun" w:hAnsi="Times New Roman" w:cs="Times New Roman"/>
          <w:color w:val="auto"/>
          <w:sz w:val="28"/>
          <w:szCs w:val="28"/>
          <w:lang w:val="kk-KZ"/>
        </w:rPr>
      </w:pPr>
      <w:r w:rsidRPr="00746E22">
        <w:rPr>
          <w:rFonts w:ascii="Times New Roman" w:eastAsia="SimSun" w:hAnsi="Times New Roman" w:cs="Times New Roman"/>
          <w:color w:val="auto"/>
          <w:sz w:val="28"/>
          <w:szCs w:val="28"/>
          <w:lang w:val="kk-KZ"/>
        </w:rPr>
        <w:t>Логин: s613t418</w:t>
      </w:r>
    </w:p>
    <w:p w14:paraId="2BE80625" w14:textId="77777777" w:rsidR="00746E22" w:rsidRPr="00746E22" w:rsidRDefault="00746E22" w:rsidP="00746E22">
      <w:pPr>
        <w:pStyle w:val="1"/>
        <w:tabs>
          <w:tab w:val="left" w:pos="284"/>
        </w:tabs>
        <w:spacing w:before="100" w:beforeAutospacing="1" w:after="100" w:afterAutospacing="1" w:line="20" w:lineRule="atLeast"/>
        <w:ind w:firstLine="567"/>
        <w:contextualSpacing/>
        <w:rPr>
          <w:rFonts w:ascii="Times New Roman" w:eastAsia="SimSun" w:hAnsi="Times New Roman" w:cs="Times New Roman"/>
          <w:color w:val="auto"/>
          <w:sz w:val="28"/>
          <w:szCs w:val="28"/>
          <w:lang w:val="kk-KZ"/>
        </w:rPr>
      </w:pPr>
      <w:r w:rsidRPr="00746E22">
        <w:rPr>
          <w:rFonts w:ascii="Times New Roman" w:eastAsia="SimSun" w:hAnsi="Times New Roman" w:cs="Times New Roman"/>
          <w:color w:val="auto"/>
          <w:sz w:val="28"/>
          <w:szCs w:val="28"/>
          <w:lang w:val="kk-KZ"/>
        </w:rPr>
        <w:t xml:space="preserve">Пароль: Aa_19801980 </w:t>
      </w:r>
    </w:p>
    <w:p w14:paraId="7F407335" w14:textId="77777777" w:rsidR="00746E22" w:rsidRPr="0010126B" w:rsidRDefault="00746E22" w:rsidP="00746E22">
      <w:pPr>
        <w:pStyle w:val="1"/>
        <w:tabs>
          <w:tab w:val="left" w:pos="284"/>
        </w:tabs>
        <w:spacing w:before="100" w:beforeAutospacing="1" w:after="100" w:afterAutospacing="1" w:line="20" w:lineRule="atLeast"/>
        <w:ind w:firstLine="567"/>
        <w:contextualSpacing/>
        <w:rPr>
          <w:rFonts w:ascii="Times New Roman" w:hAnsi="Times New Roman" w:cs="Times New Roman"/>
          <w:lang w:val="en-US"/>
        </w:rPr>
      </w:pPr>
    </w:p>
    <w:p w14:paraId="6690BA2D" w14:textId="77777777" w:rsidR="00746E22" w:rsidRPr="00244AC1" w:rsidRDefault="0010126B" w:rsidP="00746E22">
      <w:pPr>
        <w:pStyle w:val="1"/>
        <w:tabs>
          <w:tab w:val="left" w:pos="284"/>
        </w:tabs>
        <w:spacing w:before="100" w:beforeAutospacing="1" w:after="100" w:afterAutospacing="1" w:line="20" w:lineRule="atLeast"/>
        <w:ind w:firstLine="567"/>
        <w:contextualSpacing/>
        <w:rPr>
          <w:rFonts w:ascii="Times New Roman" w:hAnsi="Times New Roman" w:cs="Times New Roman"/>
          <w:color w:val="auto"/>
          <w:sz w:val="28"/>
          <w:szCs w:val="28"/>
          <w:lang w:val="kk-KZ"/>
        </w:rPr>
      </w:pPr>
      <w:hyperlink r:id="rId119" w:history="1">
        <w:r w:rsidR="00746E22" w:rsidRPr="00244AC1">
          <w:rPr>
            <w:rStyle w:val="aa"/>
            <w:rFonts w:ascii="Times New Roman" w:eastAsia="Times New Roman" w:hAnsi="Times New Roman" w:cs="Times New Roman"/>
            <w:bCs/>
            <w:i/>
            <w:iCs/>
            <w:spacing w:val="-2"/>
            <w:sz w:val="28"/>
            <w:szCs w:val="28"/>
            <w:u w:color="000000"/>
            <w:lang w:val="kk-KZ"/>
          </w:rPr>
          <w:t>https://bilimclass.kz/login</w:t>
        </w:r>
      </w:hyperlink>
      <w:r w:rsidR="00746E22" w:rsidRPr="00244AC1">
        <w:rPr>
          <w:rFonts w:ascii="Times New Roman" w:eastAsia="Times New Roman" w:hAnsi="Times New Roman" w:cs="Times New Roman"/>
          <w:bCs/>
          <w:i/>
          <w:iCs/>
          <w:color w:val="auto"/>
          <w:spacing w:val="-2"/>
          <w:sz w:val="28"/>
          <w:szCs w:val="28"/>
          <w:u w:val="single" w:color="000000"/>
          <w:lang w:val="kk-KZ"/>
        </w:rPr>
        <w:t xml:space="preserve"> </w:t>
      </w:r>
    </w:p>
    <w:p w14:paraId="59434F5A" w14:textId="77777777" w:rsidR="00746E22" w:rsidRPr="00244AC1" w:rsidRDefault="00746E22" w:rsidP="00746E22">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Логин: 970440003910_zavuch</w:t>
      </w:r>
    </w:p>
    <w:p w14:paraId="064804F8" w14:textId="77777777" w:rsidR="00746E22" w:rsidRPr="00244AC1" w:rsidRDefault="00746E22" w:rsidP="00746E22">
      <w:pPr>
        <w:tabs>
          <w:tab w:val="left" w:pos="284"/>
        </w:tabs>
        <w:spacing w:before="100" w:beforeAutospacing="1" w:after="100" w:afterAutospacing="1" w:line="20" w:lineRule="atLeast"/>
        <w:ind w:firstLine="567"/>
        <w:contextualSpacing/>
        <w:rPr>
          <w:rFonts w:ascii="Times New Roman" w:hAnsi="Times New Roman" w:cs="Times New Roman"/>
          <w:sz w:val="28"/>
          <w:szCs w:val="28"/>
          <w:lang w:val="kk-KZ"/>
        </w:rPr>
      </w:pPr>
      <w:r w:rsidRPr="00244AC1">
        <w:rPr>
          <w:rFonts w:ascii="Times New Roman" w:hAnsi="Times New Roman" w:cs="Times New Roman"/>
          <w:sz w:val="28"/>
          <w:szCs w:val="28"/>
          <w:lang w:val="kk-KZ"/>
        </w:rPr>
        <w:t>Пароль: WX6YWN</w:t>
      </w:r>
    </w:p>
    <w:p w14:paraId="102F4EB5" w14:textId="6EE01847" w:rsidR="00746E22" w:rsidRDefault="00746E22" w:rsidP="00961D48">
      <w:pPr>
        <w:pStyle w:val="ab"/>
        <w:tabs>
          <w:tab w:val="left" w:pos="284"/>
        </w:tabs>
        <w:spacing w:before="100" w:beforeAutospacing="1" w:after="100" w:afterAutospacing="1" w:line="20" w:lineRule="atLeast"/>
        <w:ind w:left="0" w:firstLine="567"/>
        <w:contextualSpacing/>
        <w:jc w:val="both"/>
      </w:pPr>
      <w:r>
        <w:t>4-9 сынып оқушыларының білім, білік және дағды сапасын бағалау нәтижесі, оның ішінде әдістемелік ұсынымдарға, 13- қосымшаға сәйкес толтырылған кесте</w:t>
      </w:r>
    </w:p>
    <w:p w14:paraId="18D0536B" w14:textId="439A4AF7" w:rsidR="00746E22" w:rsidRDefault="0010126B" w:rsidP="00961D48">
      <w:pPr>
        <w:pStyle w:val="ab"/>
        <w:tabs>
          <w:tab w:val="left" w:pos="284"/>
        </w:tabs>
        <w:spacing w:before="100" w:beforeAutospacing="1" w:after="100" w:afterAutospacing="1" w:line="20" w:lineRule="atLeast"/>
        <w:ind w:left="0" w:firstLine="567"/>
        <w:contextualSpacing/>
        <w:jc w:val="both"/>
      </w:pPr>
      <w:hyperlink r:id="rId120" w:history="1">
        <w:r w:rsidR="00B12099" w:rsidRPr="006B68EC">
          <w:rPr>
            <w:rStyle w:val="aa"/>
          </w:rPr>
          <w:t>https://drive.google.com/file/d/1YdDBw2Y8fNZsvUrXKB3UOpODkUxvRP-l/view?usp=sharing</w:t>
        </w:r>
      </w:hyperlink>
    </w:p>
    <w:p w14:paraId="2BB12571" w14:textId="203FECB8" w:rsidR="00B12099" w:rsidRDefault="00B12099" w:rsidP="00B12099">
      <w:pPr>
        <w:pStyle w:val="ab"/>
        <w:ind w:right="824"/>
        <w:jc w:val="both"/>
      </w:pPr>
      <w:r>
        <w:t>2024</w:t>
      </w:r>
      <w:r>
        <w:rPr>
          <w:spacing w:val="-5"/>
        </w:rPr>
        <w:t xml:space="preserve"> </w:t>
      </w:r>
      <w:r>
        <w:t>жылдың</w:t>
      </w:r>
      <w:r>
        <w:rPr>
          <w:spacing w:val="-10"/>
        </w:rPr>
        <w:t xml:space="preserve"> 9 сәуірінде </w:t>
      </w:r>
      <w:r>
        <w:t>№7 мектеп-лицейінің</w:t>
      </w:r>
      <w:r>
        <w:rPr>
          <w:spacing w:val="-13"/>
        </w:rPr>
        <w:t xml:space="preserve"> </w:t>
      </w:r>
      <w:r>
        <w:t>4,</w:t>
      </w:r>
      <w:r>
        <w:rPr>
          <w:spacing w:val="-11"/>
        </w:rPr>
        <w:t xml:space="preserve"> </w:t>
      </w:r>
      <w:r>
        <w:t>9</w:t>
      </w:r>
      <w:r>
        <w:rPr>
          <w:spacing w:val="-10"/>
        </w:rPr>
        <w:t xml:space="preserve"> </w:t>
      </w:r>
      <w:r>
        <w:t>сынып білім алушыларынан тест алынды.Тестілеудің алдында педагогтар мен ата-аналар арасында жүйелі дайындық, ақпараттық-түсіндіру жұмыстары жүргізілді.</w:t>
      </w:r>
    </w:p>
    <w:p w14:paraId="45F62BA8" w14:textId="77777777" w:rsidR="00B12099" w:rsidRDefault="00B12099" w:rsidP="00B12099">
      <w:pPr>
        <w:pStyle w:val="ab"/>
        <w:spacing w:before="71"/>
        <w:ind w:right="821" w:firstLine="240"/>
        <w:jc w:val="both"/>
      </w:pPr>
      <w:r>
        <w:t>Тестілеу</w:t>
      </w:r>
      <w:r>
        <w:rPr>
          <w:spacing w:val="-18"/>
        </w:rPr>
        <w:t xml:space="preserve"> </w:t>
      </w:r>
      <w:r>
        <w:t>барысында</w:t>
      </w:r>
      <w:r>
        <w:rPr>
          <w:spacing w:val="-17"/>
        </w:rPr>
        <w:t xml:space="preserve"> </w:t>
      </w:r>
      <w:r>
        <w:t>Ұлытау</w:t>
      </w:r>
      <w:r>
        <w:rPr>
          <w:spacing w:val="-17"/>
        </w:rPr>
        <w:t xml:space="preserve"> </w:t>
      </w:r>
      <w:r>
        <w:t>облысының</w:t>
      </w:r>
      <w:r>
        <w:rPr>
          <w:spacing w:val="-8"/>
        </w:rPr>
        <w:t xml:space="preserve"> </w:t>
      </w:r>
      <w:r>
        <w:t>Білім</w:t>
      </w:r>
      <w:r>
        <w:rPr>
          <w:spacing w:val="-7"/>
        </w:rPr>
        <w:t xml:space="preserve"> </w:t>
      </w:r>
      <w:r>
        <w:t>саласында</w:t>
      </w:r>
      <w:r>
        <w:rPr>
          <w:spacing w:val="-11"/>
        </w:rPr>
        <w:t xml:space="preserve"> </w:t>
      </w:r>
      <w:r>
        <w:t>сапаны</w:t>
      </w:r>
      <w:r>
        <w:rPr>
          <w:spacing w:val="-13"/>
        </w:rPr>
        <w:t xml:space="preserve"> </w:t>
      </w:r>
      <w:r>
        <w:t>қамтамасыз</w:t>
      </w:r>
      <w:r>
        <w:rPr>
          <w:spacing w:val="-11"/>
        </w:rPr>
        <w:t xml:space="preserve"> </w:t>
      </w:r>
      <w:r>
        <w:t>ету департаментінің уәкілетті өкілінің іс-қимыл алгоритмінде көзделген рәсімдер толығымен орындалды. Тестілеу басталғанға дейін сынып жетекшілері, мектеп әкімшілігі оқушылармен тестілеуді ұйымдастыру және өткізу ережелерін бұзуға жол</w:t>
      </w:r>
      <w:r>
        <w:rPr>
          <w:spacing w:val="-18"/>
        </w:rPr>
        <w:t xml:space="preserve"> </w:t>
      </w:r>
      <w:r>
        <w:t>бермеу</w:t>
      </w:r>
      <w:r>
        <w:rPr>
          <w:spacing w:val="-17"/>
        </w:rPr>
        <w:t xml:space="preserve"> </w:t>
      </w:r>
      <w:r>
        <w:t>туралы</w:t>
      </w:r>
      <w:r>
        <w:rPr>
          <w:spacing w:val="-18"/>
        </w:rPr>
        <w:t xml:space="preserve"> </w:t>
      </w:r>
      <w:r>
        <w:t>түсіндіру</w:t>
      </w:r>
      <w:r>
        <w:rPr>
          <w:spacing w:val="-17"/>
        </w:rPr>
        <w:t xml:space="preserve"> </w:t>
      </w:r>
      <w:r>
        <w:lastRenderedPageBreak/>
        <w:t>жұмыстарын</w:t>
      </w:r>
      <w:r>
        <w:rPr>
          <w:spacing w:val="-18"/>
        </w:rPr>
        <w:t xml:space="preserve"> </w:t>
      </w:r>
      <w:r>
        <w:t>жүргізді,</w:t>
      </w:r>
      <w:r>
        <w:rPr>
          <w:spacing w:val="-17"/>
        </w:rPr>
        <w:t xml:space="preserve"> </w:t>
      </w:r>
      <w:r>
        <w:t>білім</w:t>
      </w:r>
      <w:r>
        <w:rPr>
          <w:spacing w:val="-18"/>
        </w:rPr>
        <w:t xml:space="preserve"> </w:t>
      </w:r>
      <w:r>
        <w:t>алушылардың</w:t>
      </w:r>
      <w:r>
        <w:rPr>
          <w:spacing w:val="-17"/>
        </w:rPr>
        <w:t xml:space="preserve"> </w:t>
      </w:r>
      <w:r>
        <w:t>жеке</w:t>
      </w:r>
      <w:r>
        <w:rPr>
          <w:spacing w:val="-18"/>
        </w:rPr>
        <w:t xml:space="preserve"> </w:t>
      </w:r>
      <w:r>
        <w:t xml:space="preserve">істері </w:t>
      </w:r>
      <w:r>
        <w:rPr>
          <w:spacing w:val="-2"/>
        </w:rPr>
        <w:t>дайындалды.</w:t>
      </w:r>
    </w:p>
    <w:p w14:paraId="0FF5A114" w14:textId="77777777" w:rsidR="00B12099" w:rsidRDefault="00B12099" w:rsidP="00B12099">
      <w:pPr>
        <w:pStyle w:val="ab"/>
        <w:spacing w:before="70"/>
        <w:jc w:val="both"/>
      </w:pPr>
      <w:r>
        <w:t>БССҚД</w:t>
      </w:r>
      <w:r>
        <w:rPr>
          <w:spacing w:val="-15"/>
        </w:rPr>
        <w:t xml:space="preserve"> </w:t>
      </w:r>
      <w:r>
        <w:t>өкілі</w:t>
      </w:r>
      <w:r>
        <w:rPr>
          <w:spacing w:val="-13"/>
        </w:rPr>
        <w:t xml:space="preserve"> </w:t>
      </w:r>
      <w:r>
        <w:t>тестілеу</w:t>
      </w:r>
      <w:r>
        <w:rPr>
          <w:spacing w:val="-18"/>
        </w:rPr>
        <w:t xml:space="preserve"> </w:t>
      </w:r>
      <w:r>
        <w:t>барысын</w:t>
      </w:r>
      <w:r>
        <w:rPr>
          <w:spacing w:val="-11"/>
        </w:rPr>
        <w:t xml:space="preserve"> </w:t>
      </w:r>
      <w:r>
        <w:t>бақылауды</w:t>
      </w:r>
      <w:r>
        <w:rPr>
          <w:spacing w:val="-11"/>
        </w:rPr>
        <w:t xml:space="preserve"> </w:t>
      </w:r>
      <w:r>
        <w:t>жүзеге</w:t>
      </w:r>
      <w:r>
        <w:rPr>
          <w:spacing w:val="-15"/>
        </w:rPr>
        <w:t xml:space="preserve"> </w:t>
      </w:r>
      <w:r>
        <w:rPr>
          <w:spacing w:val="-2"/>
        </w:rPr>
        <w:t>асырды.</w:t>
      </w:r>
    </w:p>
    <w:p w14:paraId="5D3135F5" w14:textId="77777777" w:rsidR="00B12099" w:rsidRDefault="00B12099" w:rsidP="00B12099">
      <w:pPr>
        <w:pStyle w:val="ab"/>
        <w:spacing w:before="67"/>
        <w:jc w:val="both"/>
      </w:pPr>
      <w:r>
        <w:t>Компьютерлік</w:t>
      </w:r>
      <w:r>
        <w:rPr>
          <w:spacing w:val="-18"/>
        </w:rPr>
        <w:t xml:space="preserve"> </w:t>
      </w:r>
      <w:r>
        <w:t>тестілеу</w:t>
      </w:r>
      <w:r>
        <w:rPr>
          <w:spacing w:val="-17"/>
        </w:rPr>
        <w:t xml:space="preserve"> </w:t>
      </w:r>
      <w:r>
        <w:t>екі</w:t>
      </w:r>
      <w:r>
        <w:rPr>
          <w:spacing w:val="-18"/>
        </w:rPr>
        <w:t xml:space="preserve"> </w:t>
      </w:r>
      <w:r>
        <w:t>ауысымда</w:t>
      </w:r>
      <w:r>
        <w:rPr>
          <w:spacing w:val="-12"/>
        </w:rPr>
        <w:t xml:space="preserve"> </w:t>
      </w:r>
      <w:r>
        <w:t>жүргізілді.</w:t>
      </w:r>
      <w:r>
        <w:rPr>
          <w:spacing w:val="-15"/>
        </w:rPr>
        <w:t xml:space="preserve"> </w:t>
      </w:r>
      <w:r>
        <w:t>Барлығы</w:t>
      </w:r>
      <w:r>
        <w:rPr>
          <w:spacing w:val="-15"/>
        </w:rPr>
        <w:t xml:space="preserve"> </w:t>
      </w:r>
      <w:r>
        <w:t>4,</w:t>
      </w:r>
      <w:r>
        <w:rPr>
          <w:spacing w:val="-16"/>
        </w:rPr>
        <w:t xml:space="preserve"> </w:t>
      </w:r>
      <w:r>
        <w:t>9-</w:t>
      </w:r>
      <w:r>
        <w:rPr>
          <w:spacing w:val="-2"/>
        </w:rPr>
        <w:t>сыныптардан</w:t>
      </w:r>
    </w:p>
    <w:p w14:paraId="43EFF2F6" w14:textId="290410C5" w:rsidR="00B12099" w:rsidRDefault="00B12099" w:rsidP="00B12099">
      <w:pPr>
        <w:pStyle w:val="ab"/>
        <w:spacing w:before="91"/>
        <w:ind w:right="832"/>
        <w:jc w:val="both"/>
      </w:pPr>
      <w:r>
        <w:t>қатысуға жоспарланған оқушы саны 251, оның ішінде 235 білім алушы қатысты, бұл жоспарланған қатысушылар санының 94% құрады. 128 оқушының 4 сыныптарда-9, 9-</w:t>
      </w:r>
      <w:r>
        <w:rPr>
          <w:spacing w:val="-1"/>
        </w:rPr>
        <w:t xml:space="preserve"> </w:t>
      </w:r>
      <w:r>
        <w:t>сыныптар бойынша 7</w:t>
      </w:r>
      <w:r>
        <w:rPr>
          <w:spacing w:val="-1"/>
        </w:rPr>
        <w:t xml:space="preserve"> </w:t>
      </w:r>
      <w:r>
        <w:t>оқушы</w:t>
      </w:r>
      <w:r>
        <w:rPr>
          <w:spacing w:val="-1"/>
        </w:rPr>
        <w:t xml:space="preserve"> </w:t>
      </w:r>
      <w:r>
        <w:t xml:space="preserve">денсаулығына байланысты </w:t>
      </w:r>
      <w:r w:rsidR="0047665E">
        <w:t>тестке қатыса алмады (анықтамалары өткізілген)</w:t>
      </w:r>
      <w:r>
        <w:t xml:space="preserve">, </w:t>
      </w:r>
    </w:p>
    <w:p w14:paraId="6748A3FA" w14:textId="713579CB" w:rsidR="00B12099" w:rsidRDefault="00B12099" w:rsidP="00B12099">
      <w:pPr>
        <w:pStyle w:val="ab"/>
        <w:spacing w:before="65"/>
        <w:jc w:val="both"/>
      </w:pPr>
      <w:r>
        <w:rPr>
          <w:spacing w:val="-2"/>
        </w:rPr>
        <w:t>*4сынып–</w:t>
      </w:r>
      <w:r w:rsidR="0047665E">
        <w:rPr>
          <w:spacing w:val="-2"/>
        </w:rPr>
        <w:t>128/119 (82,35</w:t>
      </w:r>
      <w:r>
        <w:rPr>
          <w:spacing w:val="-2"/>
        </w:rPr>
        <w:t>%),</w:t>
      </w:r>
      <w:r>
        <w:rPr>
          <w:spacing w:val="-10"/>
        </w:rPr>
        <w:t xml:space="preserve"> </w:t>
      </w:r>
      <w:r>
        <w:rPr>
          <w:spacing w:val="-2"/>
        </w:rPr>
        <w:t>*9сынып–</w:t>
      </w:r>
      <w:r w:rsidR="0047665E">
        <w:rPr>
          <w:spacing w:val="-2"/>
        </w:rPr>
        <w:t>123</w:t>
      </w:r>
      <w:r>
        <w:rPr>
          <w:spacing w:val="-2"/>
        </w:rPr>
        <w:t>/</w:t>
      </w:r>
      <w:r w:rsidR="0047665E">
        <w:rPr>
          <w:spacing w:val="-2"/>
        </w:rPr>
        <w:t>116</w:t>
      </w:r>
      <w:r>
        <w:rPr>
          <w:spacing w:val="-2"/>
        </w:rPr>
        <w:t>(9</w:t>
      </w:r>
      <w:r w:rsidR="0047665E">
        <w:rPr>
          <w:spacing w:val="-2"/>
        </w:rPr>
        <w:t>1</w:t>
      </w:r>
      <w:r>
        <w:rPr>
          <w:spacing w:val="-2"/>
        </w:rPr>
        <w:t>%),</w:t>
      </w:r>
    </w:p>
    <w:p w14:paraId="573EC7CA" w14:textId="77777777" w:rsidR="00B12099" w:rsidRPr="00244AC1" w:rsidRDefault="00B12099" w:rsidP="00961D48">
      <w:pPr>
        <w:pStyle w:val="ab"/>
        <w:tabs>
          <w:tab w:val="left" w:pos="284"/>
        </w:tabs>
        <w:spacing w:before="100" w:beforeAutospacing="1" w:after="100" w:afterAutospacing="1" w:line="20" w:lineRule="atLeast"/>
        <w:ind w:left="0" w:firstLine="567"/>
        <w:contextualSpacing/>
        <w:jc w:val="both"/>
      </w:pPr>
    </w:p>
    <w:p w14:paraId="37BB0735" w14:textId="77777777" w:rsidR="0047665E" w:rsidRDefault="0047665E" w:rsidP="0047665E">
      <w:pPr>
        <w:pStyle w:val="ab"/>
        <w:tabs>
          <w:tab w:val="left" w:pos="284"/>
        </w:tabs>
        <w:spacing w:before="100" w:beforeAutospacing="1" w:after="100" w:afterAutospacing="1" w:line="20" w:lineRule="atLeast"/>
        <w:ind w:left="0" w:firstLine="567"/>
        <w:contextualSpacing/>
        <w:jc w:val="both"/>
      </w:pPr>
      <w:r>
        <w:t>4-9 сынып оқушыларының білім, білік және дағды сапасын бағалау нәтижесі, оның ішінде әдістемелік ұсынымдарға, 13- қосымшаға сәйкес толтырылған кесте</w:t>
      </w:r>
    </w:p>
    <w:p w14:paraId="2B6C8433" w14:textId="1D10472F" w:rsidR="00A10B02" w:rsidRPr="00244AC1" w:rsidRDefault="0010126B" w:rsidP="0047665E">
      <w:pPr>
        <w:pStyle w:val="ab"/>
        <w:tabs>
          <w:tab w:val="left" w:pos="284"/>
        </w:tabs>
        <w:spacing w:before="100" w:beforeAutospacing="1" w:after="100" w:afterAutospacing="1" w:line="20" w:lineRule="atLeast"/>
        <w:ind w:left="0" w:firstLine="567"/>
        <w:contextualSpacing/>
        <w:jc w:val="both"/>
      </w:pPr>
      <w:hyperlink r:id="rId121" w:history="1">
        <w:r w:rsidR="0047665E" w:rsidRPr="006B68EC">
          <w:rPr>
            <w:rStyle w:val="aa"/>
          </w:rPr>
          <w:t>https://drive.google.com/file/d/1YdDBw2Y8fNZsvUrXKB3UOpODkUxvRP-l/view?usp=sharing</w:t>
        </w:r>
      </w:hyperlink>
    </w:p>
    <w:tbl>
      <w:tblPr>
        <w:tblStyle w:val="a5"/>
        <w:tblW w:w="10327" w:type="dxa"/>
        <w:tblInd w:w="-409" w:type="dxa"/>
        <w:tblLayout w:type="fixed"/>
        <w:tblLook w:val="04A0" w:firstRow="1" w:lastRow="0" w:firstColumn="1" w:lastColumn="0" w:noHBand="0" w:noVBand="1"/>
      </w:tblPr>
      <w:tblGrid>
        <w:gridCol w:w="432"/>
        <w:gridCol w:w="1106"/>
        <w:gridCol w:w="896"/>
        <w:gridCol w:w="1406"/>
        <w:gridCol w:w="1100"/>
        <w:gridCol w:w="993"/>
        <w:gridCol w:w="992"/>
        <w:gridCol w:w="1134"/>
        <w:gridCol w:w="1134"/>
        <w:gridCol w:w="1134"/>
      </w:tblGrid>
      <w:tr w:rsidR="00A10B02" w:rsidRPr="00244AC1" w14:paraId="56D03DAC" w14:textId="77777777" w:rsidTr="00413107">
        <w:tc>
          <w:tcPr>
            <w:tcW w:w="432" w:type="dxa"/>
          </w:tcPr>
          <w:p w14:paraId="7D1872D0"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pacing w:val="-10"/>
                <w:sz w:val="24"/>
                <w:szCs w:val="24"/>
              </w:rPr>
              <w:t>№</w:t>
            </w:r>
          </w:p>
        </w:tc>
        <w:tc>
          <w:tcPr>
            <w:tcW w:w="1106" w:type="dxa"/>
          </w:tcPr>
          <w:p w14:paraId="2DF9910C"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pacing w:val="-4"/>
                <w:sz w:val="24"/>
                <w:szCs w:val="24"/>
              </w:rPr>
              <w:t>Сыны</w:t>
            </w:r>
            <w:r w:rsidRPr="00244AC1">
              <w:rPr>
                <w:rFonts w:ascii="Times New Roman" w:hAnsi="Times New Roman"/>
                <w:spacing w:val="-10"/>
                <w:sz w:val="24"/>
                <w:szCs w:val="24"/>
              </w:rPr>
              <w:t>п</w:t>
            </w:r>
          </w:p>
        </w:tc>
        <w:tc>
          <w:tcPr>
            <w:tcW w:w="896" w:type="dxa"/>
          </w:tcPr>
          <w:p w14:paraId="5A3E3A05" w14:textId="6C7BD516" w:rsidR="00A10B02" w:rsidRPr="00244AC1" w:rsidRDefault="00587C1C"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pacing w:val="-6"/>
                <w:sz w:val="24"/>
                <w:szCs w:val="24"/>
                <w:lang w:val="kk-KZ"/>
              </w:rPr>
              <w:t>жа</w:t>
            </w:r>
            <w:r w:rsidR="00A10B02" w:rsidRPr="00244AC1">
              <w:rPr>
                <w:rFonts w:ascii="Times New Roman" w:hAnsi="Times New Roman"/>
                <w:spacing w:val="-6"/>
                <w:sz w:val="24"/>
                <w:szCs w:val="24"/>
              </w:rPr>
              <w:t>лп</w:t>
            </w:r>
            <w:r w:rsidR="00A10B02" w:rsidRPr="00244AC1">
              <w:rPr>
                <w:rFonts w:ascii="Times New Roman" w:hAnsi="Times New Roman"/>
                <w:spacing w:val="-10"/>
                <w:sz w:val="24"/>
                <w:szCs w:val="24"/>
              </w:rPr>
              <w:t xml:space="preserve">ы </w:t>
            </w:r>
            <w:r w:rsidR="00A10B02" w:rsidRPr="00244AC1">
              <w:rPr>
                <w:rFonts w:ascii="Times New Roman" w:hAnsi="Times New Roman"/>
                <w:spacing w:val="-4"/>
                <w:sz w:val="24"/>
                <w:szCs w:val="24"/>
              </w:rPr>
              <w:t>саны</w:t>
            </w:r>
          </w:p>
        </w:tc>
        <w:tc>
          <w:tcPr>
            <w:tcW w:w="1406" w:type="dxa"/>
          </w:tcPr>
          <w:p w14:paraId="2044C8A8"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pacing w:val="-4"/>
                <w:sz w:val="24"/>
                <w:szCs w:val="24"/>
              </w:rPr>
              <w:t>Қатысқандар сан</w:t>
            </w:r>
            <w:r w:rsidRPr="00244AC1">
              <w:rPr>
                <w:rFonts w:ascii="Times New Roman" w:hAnsi="Times New Roman"/>
                <w:spacing w:val="-6"/>
                <w:sz w:val="24"/>
                <w:szCs w:val="24"/>
              </w:rPr>
              <w:t>ы</w:t>
            </w:r>
          </w:p>
        </w:tc>
        <w:tc>
          <w:tcPr>
            <w:tcW w:w="1100" w:type="dxa"/>
          </w:tcPr>
          <w:p w14:paraId="09D28BA8" w14:textId="77777777" w:rsidR="00A10B02" w:rsidRPr="00244AC1" w:rsidRDefault="00A10B02" w:rsidP="00413107">
            <w:pPr>
              <w:pStyle w:val="TableParagraph"/>
              <w:tabs>
                <w:tab w:val="left" w:pos="284"/>
              </w:tabs>
              <w:spacing w:before="100" w:beforeAutospacing="1" w:after="100" w:afterAutospacing="1" w:line="20" w:lineRule="atLeast"/>
              <w:ind w:left="0"/>
              <w:contextualSpacing/>
              <w:rPr>
                <w:sz w:val="24"/>
                <w:szCs w:val="24"/>
              </w:rPr>
            </w:pPr>
            <w:r w:rsidRPr="00244AC1">
              <w:rPr>
                <w:spacing w:val="-5"/>
                <w:sz w:val="24"/>
                <w:szCs w:val="24"/>
              </w:rPr>
              <w:t>"5"</w:t>
            </w:r>
            <w:r w:rsidRPr="00244AC1">
              <w:rPr>
                <w:spacing w:val="-5"/>
                <w:sz w:val="24"/>
                <w:szCs w:val="24"/>
                <w:lang w:val="ru-RU"/>
              </w:rPr>
              <w:t xml:space="preserve"> ба</w:t>
            </w:r>
            <w:r w:rsidRPr="00244AC1">
              <w:rPr>
                <w:spacing w:val="-5"/>
                <w:sz w:val="24"/>
                <w:szCs w:val="24"/>
              </w:rPr>
              <w:t>ға алған оқушы саны</w:t>
            </w:r>
          </w:p>
        </w:tc>
        <w:tc>
          <w:tcPr>
            <w:tcW w:w="993" w:type="dxa"/>
          </w:tcPr>
          <w:p w14:paraId="6D446F77"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pacing w:val="-5"/>
                <w:sz w:val="24"/>
                <w:szCs w:val="24"/>
              </w:rPr>
              <w:t>"</w:t>
            </w:r>
            <w:r w:rsidRPr="00244AC1">
              <w:rPr>
                <w:rFonts w:ascii="Times New Roman" w:hAnsi="Times New Roman"/>
                <w:spacing w:val="-5"/>
                <w:sz w:val="24"/>
                <w:szCs w:val="24"/>
                <w:lang w:val="kk-KZ"/>
              </w:rPr>
              <w:t>4</w:t>
            </w:r>
            <w:r w:rsidRPr="00244AC1">
              <w:rPr>
                <w:rFonts w:ascii="Times New Roman" w:hAnsi="Times New Roman"/>
                <w:spacing w:val="-5"/>
                <w:sz w:val="24"/>
                <w:szCs w:val="24"/>
              </w:rPr>
              <w:t>" баға алған оқушы саны</w:t>
            </w:r>
          </w:p>
        </w:tc>
        <w:tc>
          <w:tcPr>
            <w:tcW w:w="992" w:type="dxa"/>
          </w:tcPr>
          <w:p w14:paraId="75751459"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pacing w:val="-5"/>
                <w:sz w:val="24"/>
                <w:szCs w:val="24"/>
              </w:rPr>
              <w:t>"</w:t>
            </w:r>
            <w:r w:rsidRPr="00244AC1">
              <w:rPr>
                <w:rFonts w:ascii="Times New Roman" w:hAnsi="Times New Roman"/>
                <w:spacing w:val="-5"/>
                <w:sz w:val="24"/>
                <w:szCs w:val="24"/>
                <w:lang w:val="kk-KZ"/>
              </w:rPr>
              <w:t>3</w:t>
            </w:r>
            <w:r w:rsidRPr="00244AC1">
              <w:rPr>
                <w:rFonts w:ascii="Times New Roman" w:hAnsi="Times New Roman"/>
                <w:spacing w:val="-5"/>
                <w:sz w:val="24"/>
                <w:szCs w:val="24"/>
              </w:rPr>
              <w:t>" баға алған оқушы саны</w:t>
            </w:r>
          </w:p>
        </w:tc>
        <w:tc>
          <w:tcPr>
            <w:tcW w:w="1134" w:type="dxa"/>
          </w:tcPr>
          <w:p w14:paraId="279A9EBB"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pacing w:val="-5"/>
                <w:sz w:val="24"/>
                <w:szCs w:val="24"/>
              </w:rPr>
              <w:t>"</w:t>
            </w:r>
            <w:r w:rsidRPr="00244AC1">
              <w:rPr>
                <w:rFonts w:ascii="Times New Roman" w:hAnsi="Times New Roman"/>
                <w:spacing w:val="-5"/>
                <w:sz w:val="24"/>
                <w:szCs w:val="24"/>
                <w:lang w:val="kk-KZ"/>
              </w:rPr>
              <w:t>2</w:t>
            </w:r>
            <w:r w:rsidRPr="00244AC1">
              <w:rPr>
                <w:rFonts w:ascii="Times New Roman" w:hAnsi="Times New Roman"/>
                <w:spacing w:val="-5"/>
                <w:sz w:val="24"/>
                <w:szCs w:val="24"/>
              </w:rPr>
              <w:t>" баға алған оқушы саны</w:t>
            </w:r>
          </w:p>
        </w:tc>
        <w:tc>
          <w:tcPr>
            <w:tcW w:w="1134" w:type="dxa"/>
          </w:tcPr>
          <w:p w14:paraId="71C84445"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Орташа ұпай</w:t>
            </w:r>
          </w:p>
        </w:tc>
        <w:tc>
          <w:tcPr>
            <w:tcW w:w="1134" w:type="dxa"/>
          </w:tcPr>
          <w:p w14:paraId="2AF01131"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Оң бағалар %</w:t>
            </w:r>
          </w:p>
        </w:tc>
      </w:tr>
      <w:tr w:rsidR="00A10B02" w:rsidRPr="00244AC1" w14:paraId="16B72F45" w14:textId="77777777" w:rsidTr="00413107">
        <w:tc>
          <w:tcPr>
            <w:tcW w:w="432" w:type="dxa"/>
          </w:tcPr>
          <w:p w14:paraId="0DDAC428"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1</w:t>
            </w:r>
          </w:p>
        </w:tc>
        <w:tc>
          <w:tcPr>
            <w:tcW w:w="1106" w:type="dxa"/>
          </w:tcPr>
          <w:p w14:paraId="1CA3EFC0"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 «А»</w:t>
            </w:r>
          </w:p>
        </w:tc>
        <w:tc>
          <w:tcPr>
            <w:tcW w:w="896" w:type="dxa"/>
          </w:tcPr>
          <w:p w14:paraId="58315B96"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18</w:t>
            </w:r>
          </w:p>
        </w:tc>
        <w:tc>
          <w:tcPr>
            <w:tcW w:w="1406" w:type="dxa"/>
          </w:tcPr>
          <w:p w14:paraId="7893643A"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en-US"/>
              </w:rPr>
              <w:t>1</w:t>
            </w:r>
            <w:r w:rsidRPr="00244AC1">
              <w:rPr>
                <w:rFonts w:ascii="Times New Roman" w:hAnsi="Times New Roman"/>
                <w:sz w:val="24"/>
                <w:szCs w:val="24"/>
                <w:lang w:val="kk-KZ"/>
              </w:rPr>
              <w:t>5</w:t>
            </w:r>
          </w:p>
        </w:tc>
        <w:tc>
          <w:tcPr>
            <w:tcW w:w="1100" w:type="dxa"/>
          </w:tcPr>
          <w:p w14:paraId="49790400"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w:t>
            </w:r>
          </w:p>
        </w:tc>
        <w:tc>
          <w:tcPr>
            <w:tcW w:w="993" w:type="dxa"/>
          </w:tcPr>
          <w:p w14:paraId="429B427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5</w:t>
            </w:r>
          </w:p>
        </w:tc>
        <w:tc>
          <w:tcPr>
            <w:tcW w:w="992" w:type="dxa"/>
          </w:tcPr>
          <w:p w14:paraId="5951166F"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1134" w:type="dxa"/>
          </w:tcPr>
          <w:p w14:paraId="16D6864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7</w:t>
            </w:r>
          </w:p>
        </w:tc>
        <w:tc>
          <w:tcPr>
            <w:tcW w:w="1134" w:type="dxa"/>
          </w:tcPr>
          <w:p w14:paraId="3EEB19FB"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15,6</w:t>
            </w:r>
          </w:p>
        </w:tc>
        <w:tc>
          <w:tcPr>
            <w:tcW w:w="1134" w:type="dxa"/>
          </w:tcPr>
          <w:p w14:paraId="5C507C2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50</w:t>
            </w:r>
          </w:p>
        </w:tc>
      </w:tr>
      <w:tr w:rsidR="00A10B02" w:rsidRPr="00244AC1" w14:paraId="420A728D" w14:textId="77777777" w:rsidTr="00413107">
        <w:tc>
          <w:tcPr>
            <w:tcW w:w="432" w:type="dxa"/>
          </w:tcPr>
          <w:p w14:paraId="0C9D3AC5"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1106" w:type="dxa"/>
          </w:tcPr>
          <w:p w14:paraId="06E43CBC"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 «Ә»</w:t>
            </w:r>
          </w:p>
        </w:tc>
        <w:tc>
          <w:tcPr>
            <w:tcW w:w="896" w:type="dxa"/>
          </w:tcPr>
          <w:p w14:paraId="7CFAAF5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21</w:t>
            </w:r>
          </w:p>
        </w:tc>
        <w:tc>
          <w:tcPr>
            <w:tcW w:w="1406" w:type="dxa"/>
          </w:tcPr>
          <w:p w14:paraId="38269665"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21</w:t>
            </w:r>
          </w:p>
        </w:tc>
        <w:tc>
          <w:tcPr>
            <w:tcW w:w="1100" w:type="dxa"/>
          </w:tcPr>
          <w:p w14:paraId="3B64743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w:t>
            </w:r>
          </w:p>
        </w:tc>
        <w:tc>
          <w:tcPr>
            <w:tcW w:w="993" w:type="dxa"/>
          </w:tcPr>
          <w:p w14:paraId="17CC0FF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5</w:t>
            </w:r>
          </w:p>
        </w:tc>
        <w:tc>
          <w:tcPr>
            <w:tcW w:w="992" w:type="dxa"/>
          </w:tcPr>
          <w:p w14:paraId="0A8C6AD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10</w:t>
            </w:r>
          </w:p>
        </w:tc>
        <w:tc>
          <w:tcPr>
            <w:tcW w:w="1134" w:type="dxa"/>
          </w:tcPr>
          <w:p w14:paraId="47EB8F39"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5</w:t>
            </w:r>
          </w:p>
        </w:tc>
        <w:tc>
          <w:tcPr>
            <w:tcW w:w="1134" w:type="dxa"/>
          </w:tcPr>
          <w:p w14:paraId="32E264BC"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16,19</w:t>
            </w:r>
          </w:p>
        </w:tc>
        <w:tc>
          <w:tcPr>
            <w:tcW w:w="1134" w:type="dxa"/>
          </w:tcPr>
          <w:p w14:paraId="323F50C5"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76</w:t>
            </w:r>
          </w:p>
        </w:tc>
      </w:tr>
      <w:tr w:rsidR="00A10B02" w:rsidRPr="00244AC1" w14:paraId="4CF4FCB5" w14:textId="77777777" w:rsidTr="00413107">
        <w:tc>
          <w:tcPr>
            <w:tcW w:w="432" w:type="dxa"/>
          </w:tcPr>
          <w:p w14:paraId="25D97506"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3</w:t>
            </w:r>
          </w:p>
        </w:tc>
        <w:tc>
          <w:tcPr>
            <w:tcW w:w="1106" w:type="dxa"/>
          </w:tcPr>
          <w:p w14:paraId="226B2CF1"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 «Б»</w:t>
            </w:r>
          </w:p>
        </w:tc>
        <w:tc>
          <w:tcPr>
            <w:tcW w:w="896" w:type="dxa"/>
          </w:tcPr>
          <w:p w14:paraId="04A7D127"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21</w:t>
            </w:r>
          </w:p>
        </w:tc>
        <w:tc>
          <w:tcPr>
            <w:tcW w:w="1406" w:type="dxa"/>
          </w:tcPr>
          <w:p w14:paraId="350F701A"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21</w:t>
            </w:r>
          </w:p>
        </w:tc>
        <w:tc>
          <w:tcPr>
            <w:tcW w:w="1100" w:type="dxa"/>
          </w:tcPr>
          <w:p w14:paraId="2C4C725C"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w:t>
            </w:r>
          </w:p>
        </w:tc>
        <w:tc>
          <w:tcPr>
            <w:tcW w:w="993" w:type="dxa"/>
          </w:tcPr>
          <w:p w14:paraId="0BCBEFE4"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w:t>
            </w:r>
          </w:p>
        </w:tc>
        <w:tc>
          <w:tcPr>
            <w:tcW w:w="992" w:type="dxa"/>
          </w:tcPr>
          <w:p w14:paraId="29BEC7B6"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6</w:t>
            </w:r>
          </w:p>
        </w:tc>
        <w:tc>
          <w:tcPr>
            <w:tcW w:w="1134" w:type="dxa"/>
          </w:tcPr>
          <w:p w14:paraId="1700485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1134" w:type="dxa"/>
          </w:tcPr>
          <w:p w14:paraId="00E4066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20,81</w:t>
            </w:r>
          </w:p>
        </w:tc>
        <w:tc>
          <w:tcPr>
            <w:tcW w:w="1134" w:type="dxa"/>
          </w:tcPr>
          <w:p w14:paraId="46D74EC0"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90</w:t>
            </w:r>
          </w:p>
        </w:tc>
      </w:tr>
      <w:tr w:rsidR="00A10B02" w:rsidRPr="00244AC1" w14:paraId="67071C0D" w14:textId="77777777" w:rsidTr="00413107">
        <w:tc>
          <w:tcPr>
            <w:tcW w:w="432" w:type="dxa"/>
          </w:tcPr>
          <w:p w14:paraId="6D8F92B4"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4</w:t>
            </w:r>
          </w:p>
        </w:tc>
        <w:tc>
          <w:tcPr>
            <w:tcW w:w="1106" w:type="dxa"/>
          </w:tcPr>
          <w:p w14:paraId="37FBF34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 «В»</w:t>
            </w:r>
          </w:p>
        </w:tc>
        <w:tc>
          <w:tcPr>
            <w:tcW w:w="896" w:type="dxa"/>
          </w:tcPr>
          <w:p w14:paraId="57B00C2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18</w:t>
            </w:r>
          </w:p>
        </w:tc>
        <w:tc>
          <w:tcPr>
            <w:tcW w:w="1406" w:type="dxa"/>
          </w:tcPr>
          <w:p w14:paraId="17CF4AED"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18</w:t>
            </w:r>
          </w:p>
        </w:tc>
        <w:tc>
          <w:tcPr>
            <w:tcW w:w="1100" w:type="dxa"/>
          </w:tcPr>
          <w:p w14:paraId="067A2B4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993" w:type="dxa"/>
          </w:tcPr>
          <w:p w14:paraId="17DA4F8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5</w:t>
            </w:r>
          </w:p>
        </w:tc>
        <w:tc>
          <w:tcPr>
            <w:tcW w:w="992" w:type="dxa"/>
          </w:tcPr>
          <w:p w14:paraId="2D2AC67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7</w:t>
            </w:r>
          </w:p>
        </w:tc>
        <w:tc>
          <w:tcPr>
            <w:tcW w:w="1134" w:type="dxa"/>
          </w:tcPr>
          <w:p w14:paraId="5D0D835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w:t>
            </w:r>
          </w:p>
        </w:tc>
        <w:tc>
          <w:tcPr>
            <w:tcW w:w="1134" w:type="dxa"/>
          </w:tcPr>
          <w:p w14:paraId="6A73DFCA"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18,22</w:t>
            </w:r>
          </w:p>
        </w:tc>
        <w:tc>
          <w:tcPr>
            <w:tcW w:w="1134" w:type="dxa"/>
          </w:tcPr>
          <w:p w14:paraId="7A5D440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78</w:t>
            </w:r>
          </w:p>
        </w:tc>
      </w:tr>
      <w:tr w:rsidR="00A10B02" w:rsidRPr="00244AC1" w14:paraId="6A7F959B" w14:textId="77777777" w:rsidTr="00413107">
        <w:tc>
          <w:tcPr>
            <w:tcW w:w="432" w:type="dxa"/>
          </w:tcPr>
          <w:p w14:paraId="16CC0D65"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5</w:t>
            </w:r>
          </w:p>
        </w:tc>
        <w:tc>
          <w:tcPr>
            <w:tcW w:w="1106" w:type="dxa"/>
          </w:tcPr>
          <w:p w14:paraId="2D2A9A09"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 «Г»</w:t>
            </w:r>
          </w:p>
        </w:tc>
        <w:tc>
          <w:tcPr>
            <w:tcW w:w="896" w:type="dxa"/>
          </w:tcPr>
          <w:p w14:paraId="5664038A"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24</w:t>
            </w:r>
          </w:p>
        </w:tc>
        <w:tc>
          <w:tcPr>
            <w:tcW w:w="1406" w:type="dxa"/>
          </w:tcPr>
          <w:p w14:paraId="55E8AEC8"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22</w:t>
            </w:r>
          </w:p>
        </w:tc>
        <w:tc>
          <w:tcPr>
            <w:tcW w:w="1100" w:type="dxa"/>
          </w:tcPr>
          <w:p w14:paraId="5A860CD7"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0</w:t>
            </w:r>
          </w:p>
        </w:tc>
        <w:tc>
          <w:tcPr>
            <w:tcW w:w="993" w:type="dxa"/>
          </w:tcPr>
          <w:p w14:paraId="63A77A4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w:t>
            </w:r>
          </w:p>
        </w:tc>
        <w:tc>
          <w:tcPr>
            <w:tcW w:w="992" w:type="dxa"/>
          </w:tcPr>
          <w:p w14:paraId="2B0BF940"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8</w:t>
            </w:r>
          </w:p>
        </w:tc>
        <w:tc>
          <w:tcPr>
            <w:tcW w:w="1134" w:type="dxa"/>
          </w:tcPr>
          <w:p w14:paraId="0565C9D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5</w:t>
            </w:r>
          </w:p>
        </w:tc>
        <w:tc>
          <w:tcPr>
            <w:tcW w:w="1134" w:type="dxa"/>
          </w:tcPr>
          <w:p w14:paraId="2CFD22C9"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15,04</w:t>
            </w:r>
          </w:p>
        </w:tc>
        <w:tc>
          <w:tcPr>
            <w:tcW w:w="1134" w:type="dxa"/>
          </w:tcPr>
          <w:p w14:paraId="062C3F2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77</w:t>
            </w:r>
          </w:p>
        </w:tc>
      </w:tr>
      <w:tr w:rsidR="00A10B02" w:rsidRPr="00244AC1" w14:paraId="41C772FE" w14:textId="77777777" w:rsidTr="00413107">
        <w:tc>
          <w:tcPr>
            <w:tcW w:w="432" w:type="dxa"/>
          </w:tcPr>
          <w:p w14:paraId="3B9B3E5D"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6</w:t>
            </w:r>
          </w:p>
        </w:tc>
        <w:tc>
          <w:tcPr>
            <w:tcW w:w="1106" w:type="dxa"/>
          </w:tcPr>
          <w:p w14:paraId="4DB4549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 «Ғ»</w:t>
            </w:r>
          </w:p>
        </w:tc>
        <w:tc>
          <w:tcPr>
            <w:tcW w:w="896" w:type="dxa"/>
          </w:tcPr>
          <w:p w14:paraId="1A1D3644"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24</w:t>
            </w:r>
          </w:p>
        </w:tc>
        <w:tc>
          <w:tcPr>
            <w:tcW w:w="1406" w:type="dxa"/>
          </w:tcPr>
          <w:p w14:paraId="6DB77E48"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22</w:t>
            </w:r>
          </w:p>
        </w:tc>
        <w:tc>
          <w:tcPr>
            <w:tcW w:w="1100" w:type="dxa"/>
          </w:tcPr>
          <w:p w14:paraId="3374771C"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w:t>
            </w:r>
          </w:p>
        </w:tc>
        <w:tc>
          <w:tcPr>
            <w:tcW w:w="993" w:type="dxa"/>
          </w:tcPr>
          <w:p w14:paraId="160A36D4"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11</w:t>
            </w:r>
          </w:p>
        </w:tc>
        <w:tc>
          <w:tcPr>
            <w:tcW w:w="992" w:type="dxa"/>
          </w:tcPr>
          <w:p w14:paraId="20E62BB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7</w:t>
            </w:r>
          </w:p>
        </w:tc>
        <w:tc>
          <w:tcPr>
            <w:tcW w:w="1134" w:type="dxa"/>
          </w:tcPr>
          <w:p w14:paraId="39272CD9"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3</w:t>
            </w:r>
          </w:p>
        </w:tc>
        <w:tc>
          <w:tcPr>
            <w:tcW w:w="1134" w:type="dxa"/>
          </w:tcPr>
          <w:p w14:paraId="2EF04AD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19,22</w:t>
            </w:r>
          </w:p>
        </w:tc>
        <w:tc>
          <w:tcPr>
            <w:tcW w:w="1134" w:type="dxa"/>
          </w:tcPr>
          <w:p w14:paraId="5374C571"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86</w:t>
            </w:r>
          </w:p>
        </w:tc>
      </w:tr>
      <w:tr w:rsidR="00A10B02" w:rsidRPr="00244AC1" w14:paraId="6B0D7B5C" w14:textId="77777777" w:rsidTr="00413107">
        <w:tc>
          <w:tcPr>
            <w:tcW w:w="1538" w:type="dxa"/>
            <w:gridSpan w:val="2"/>
          </w:tcPr>
          <w:p w14:paraId="1B93462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барлығы</w:t>
            </w:r>
          </w:p>
        </w:tc>
        <w:tc>
          <w:tcPr>
            <w:tcW w:w="896" w:type="dxa"/>
          </w:tcPr>
          <w:p w14:paraId="7BF8064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128</w:t>
            </w:r>
          </w:p>
        </w:tc>
        <w:tc>
          <w:tcPr>
            <w:tcW w:w="1406" w:type="dxa"/>
          </w:tcPr>
          <w:p w14:paraId="751510FA"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b/>
                <w:bCs/>
                <w:sz w:val="24"/>
                <w:szCs w:val="24"/>
                <w:lang w:val="kk-KZ"/>
              </w:rPr>
            </w:pPr>
            <w:r w:rsidRPr="00244AC1">
              <w:rPr>
                <w:rFonts w:ascii="Times New Roman" w:hAnsi="Times New Roman"/>
                <w:b/>
                <w:bCs/>
                <w:sz w:val="24"/>
                <w:szCs w:val="24"/>
                <w:lang w:val="kk-KZ"/>
              </w:rPr>
              <w:t>11</w:t>
            </w:r>
            <w:r w:rsidRPr="00244AC1">
              <w:rPr>
                <w:rFonts w:ascii="Times New Roman" w:hAnsi="Times New Roman"/>
                <w:b/>
                <w:bCs/>
                <w:sz w:val="24"/>
                <w:szCs w:val="24"/>
              </w:rPr>
              <w:t>9</w:t>
            </w:r>
          </w:p>
        </w:tc>
        <w:tc>
          <w:tcPr>
            <w:tcW w:w="1100" w:type="dxa"/>
          </w:tcPr>
          <w:p w14:paraId="44394287"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9</w:t>
            </w:r>
          </w:p>
        </w:tc>
        <w:tc>
          <w:tcPr>
            <w:tcW w:w="993" w:type="dxa"/>
          </w:tcPr>
          <w:p w14:paraId="63BA0AAF"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44</w:t>
            </w:r>
          </w:p>
        </w:tc>
        <w:tc>
          <w:tcPr>
            <w:tcW w:w="992" w:type="dxa"/>
          </w:tcPr>
          <w:p w14:paraId="7338CD0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40</w:t>
            </w:r>
          </w:p>
        </w:tc>
        <w:tc>
          <w:tcPr>
            <w:tcW w:w="1134" w:type="dxa"/>
          </w:tcPr>
          <w:p w14:paraId="651DEC71"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26</w:t>
            </w:r>
          </w:p>
        </w:tc>
        <w:tc>
          <w:tcPr>
            <w:tcW w:w="1134" w:type="dxa"/>
          </w:tcPr>
          <w:p w14:paraId="48048ABC"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18,12</w:t>
            </w:r>
          </w:p>
        </w:tc>
        <w:tc>
          <w:tcPr>
            <w:tcW w:w="1134" w:type="dxa"/>
          </w:tcPr>
          <w:p w14:paraId="714B2669"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lang w:val="kk-KZ"/>
              </w:rPr>
              <w:t>78,15</w:t>
            </w:r>
            <w:r w:rsidRPr="00244AC1">
              <w:rPr>
                <w:rFonts w:ascii="Times New Roman" w:hAnsi="Times New Roman"/>
                <w:b/>
                <w:bCs/>
                <w:sz w:val="24"/>
                <w:szCs w:val="24"/>
              </w:rPr>
              <w:t>%</w:t>
            </w:r>
          </w:p>
        </w:tc>
      </w:tr>
      <w:tr w:rsidR="00A10B02" w:rsidRPr="00244AC1" w14:paraId="1F43610B" w14:textId="77777777" w:rsidTr="00413107">
        <w:tc>
          <w:tcPr>
            <w:tcW w:w="432" w:type="dxa"/>
          </w:tcPr>
          <w:p w14:paraId="7F4263F1"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1</w:t>
            </w:r>
          </w:p>
        </w:tc>
        <w:tc>
          <w:tcPr>
            <w:tcW w:w="1106" w:type="dxa"/>
          </w:tcPr>
          <w:p w14:paraId="31010791"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 «А»</w:t>
            </w:r>
          </w:p>
        </w:tc>
        <w:tc>
          <w:tcPr>
            <w:tcW w:w="896" w:type="dxa"/>
          </w:tcPr>
          <w:p w14:paraId="0F8C18A0"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24</w:t>
            </w:r>
          </w:p>
        </w:tc>
        <w:tc>
          <w:tcPr>
            <w:tcW w:w="1406" w:type="dxa"/>
          </w:tcPr>
          <w:p w14:paraId="0C996887"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rPr>
            </w:pPr>
            <w:r w:rsidRPr="00244AC1">
              <w:rPr>
                <w:rFonts w:ascii="Times New Roman" w:hAnsi="Times New Roman"/>
                <w:sz w:val="24"/>
                <w:szCs w:val="24"/>
                <w:lang w:val="kk-KZ"/>
              </w:rPr>
              <w:t>2</w:t>
            </w:r>
            <w:r w:rsidRPr="00244AC1">
              <w:rPr>
                <w:rFonts w:ascii="Times New Roman" w:hAnsi="Times New Roman"/>
                <w:sz w:val="24"/>
                <w:szCs w:val="24"/>
              </w:rPr>
              <w:t>1</w:t>
            </w:r>
          </w:p>
        </w:tc>
        <w:tc>
          <w:tcPr>
            <w:tcW w:w="1100" w:type="dxa"/>
          </w:tcPr>
          <w:p w14:paraId="744BB19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993" w:type="dxa"/>
          </w:tcPr>
          <w:p w14:paraId="16E82687"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w:t>
            </w:r>
          </w:p>
        </w:tc>
        <w:tc>
          <w:tcPr>
            <w:tcW w:w="992" w:type="dxa"/>
          </w:tcPr>
          <w:p w14:paraId="631ABF84"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8</w:t>
            </w:r>
          </w:p>
        </w:tc>
        <w:tc>
          <w:tcPr>
            <w:tcW w:w="1134" w:type="dxa"/>
          </w:tcPr>
          <w:p w14:paraId="143206D1"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1134" w:type="dxa"/>
          </w:tcPr>
          <w:p w14:paraId="5E3C4DE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39,57</w:t>
            </w:r>
          </w:p>
        </w:tc>
        <w:tc>
          <w:tcPr>
            <w:tcW w:w="1134" w:type="dxa"/>
          </w:tcPr>
          <w:p w14:paraId="4A865A4F"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lang w:val="kk-KZ"/>
              </w:rPr>
              <w:t>90,47</w:t>
            </w:r>
            <w:r w:rsidRPr="00244AC1">
              <w:rPr>
                <w:rFonts w:ascii="Times New Roman" w:hAnsi="Times New Roman"/>
                <w:sz w:val="24"/>
                <w:szCs w:val="24"/>
              </w:rPr>
              <w:t>%</w:t>
            </w:r>
          </w:p>
        </w:tc>
      </w:tr>
      <w:tr w:rsidR="00A10B02" w:rsidRPr="00244AC1" w14:paraId="25613AE6" w14:textId="77777777" w:rsidTr="00413107">
        <w:tc>
          <w:tcPr>
            <w:tcW w:w="432" w:type="dxa"/>
          </w:tcPr>
          <w:p w14:paraId="76EE9C63"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1106" w:type="dxa"/>
          </w:tcPr>
          <w:p w14:paraId="3AF2876A"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 «Ә»</w:t>
            </w:r>
          </w:p>
        </w:tc>
        <w:tc>
          <w:tcPr>
            <w:tcW w:w="896" w:type="dxa"/>
          </w:tcPr>
          <w:p w14:paraId="0541B45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26</w:t>
            </w:r>
          </w:p>
        </w:tc>
        <w:tc>
          <w:tcPr>
            <w:tcW w:w="1406" w:type="dxa"/>
          </w:tcPr>
          <w:p w14:paraId="44AF53DA"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25</w:t>
            </w:r>
          </w:p>
        </w:tc>
        <w:tc>
          <w:tcPr>
            <w:tcW w:w="1100" w:type="dxa"/>
          </w:tcPr>
          <w:p w14:paraId="1530B687"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0</w:t>
            </w:r>
          </w:p>
        </w:tc>
        <w:tc>
          <w:tcPr>
            <w:tcW w:w="993" w:type="dxa"/>
          </w:tcPr>
          <w:p w14:paraId="08D714D7"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4</w:t>
            </w:r>
          </w:p>
        </w:tc>
        <w:tc>
          <w:tcPr>
            <w:tcW w:w="992" w:type="dxa"/>
          </w:tcPr>
          <w:p w14:paraId="3E472DA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18</w:t>
            </w:r>
          </w:p>
        </w:tc>
        <w:tc>
          <w:tcPr>
            <w:tcW w:w="1134" w:type="dxa"/>
          </w:tcPr>
          <w:p w14:paraId="4BAE7C2A"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3</w:t>
            </w:r>
          </w:p>
        </w:tc>
        <w:tc>
          <w:tcPr>
            <w:tcW w:w="1134" w:type="dxa"/>
          </w:tcPr>
          <w:p w14:paraId="7FDE28B4"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30,72</w:t>
            </w:r>
          </w:p>
        </w:tc>
        <w:tc>
          <w:tcPr>
            <w:tcW w:w="1134" w:type="dxa"/>
          </w:tcPr>
          <w:p w14:paraId="08CC6C3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88%</w:t>
            </w:r>
          </w:p>
        </w:tc>
      </w:tr>
      <w:tr w:rsidR="00A10B02" w:rsidRPr="00244AC1" w14:paraId="33ADC550" w14:textId="77777777" w:rsidTr="00413107">
        <w:tc>
          <w:tcPr>
            <w:tcW w:w="432" w:type="dxa"/>
          </w:tcPr>
          <w:p w14:paraId="1E1D621F"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3</w:t>
            </w:r>
          </w:p>
        </w:tc>
        <w:tc>
          <w:tcPr>
            <w:tcW w:w="1106" w:type="dxa"/>
          </w:tcPr>
          <w:p w14:paraId="684A0D8F"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 «Б»</w:t>
            </w:r>
          </w:p>
        </w:tc>
        <w:tc>
          <w:tcPr>
            <w:tcW w:w="896" w:type="dxa"/>
          </w:tcPr>
          <w:p w14:paraId="7BF7200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24</w:t>
            </w:r>
          </w:p>
        </w:tc>
        <w:tc>
          <w:tcPr>
            <w:tcW w:w="1406" w:type="dxa"/>
          </w:tcPr>
          <w:p w14:paraId="5294C120"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21</w:t>
            </w:r>
          </w:p>
        </w:tc>
        <w:tc>
          <w:tcPr>
            <w:tcW w:w="1100" w:type="dxa"/>
          </w:tcPr>
          <w:p w14:paraId="2FC1C9F5"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0</w:t>
            </w:r>
          </w:p>
        </w:tc>
        <w:tc>
          <w:tcPr>
            <w:tcW w:w="993" w:type="dxa"/>
          </w:tcPr>
          <w:p w14:paraId="386D93F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11</w:t>
            </w:r>
          </w:p>
        </w:tc>
        <w:tc>
          <w:tcPr>
            <w:tcW w:w="992" w:type="dxa"/>
          </w:tcPr>
          <w:p w14:paraId="5ED2745F"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10</w:t>
            </w:r>
          </w:p>
        </w:tc>
        <w:tc>
          <w:tcPr>
            <w:tcW w:w="1134" w:type="dxa"/>
          </w:tcPr>
          <w:p w14:paraId="4AC7543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0</w:t>
            </w:r>
          </w:p>
        </w:tc>
        <w:tc>
          <w:tcPr>
            <w:tcW w:w="1134" w:type="dxa"/>
          </w:tcPr>
          <w:p w14:paraId="5BF613C0"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37,95</w:t>
            </w:r>
          </w:p>
        </w:tc>
        <w:tc>
          <w:tcPr>
            <w:tcW w:w="1134" w:type="dxa"/>
          </w:tcPr>
          <w:p w14:paraId="0A6083D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100%</w:t>
            </w:r>
          </w:p>
        </w:tc>
      </w:tr>
      <w:tr w:rsidR="00A10B02" w:rsidRPr="00244AC1" w14:paraId="5EFB565A" w14:textId="77777777" w:rsidTr="00413107">
        <w:tc>
          <w:tcPr>
            <w:tcW w:w="432" w:type="dxa"/>
          </w:tcPr>
          <w:p w14:paraId="2C77667B"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4</w:t>
            </w:r>
          </w:p>
        </w:tc>
        <w:tc>
          <w:tcPr>
            <w:tcW w:w="1106" w:type="dxa"/>
          </w:tcPr>
          <w:p w14:paraId="7BA33D0B"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 «В»</w:t>
            </w:r>
          </w:p>
        </w:tc>
        <w:tc>
          <w:tcPr>
            <w:tcW w:w="896" w:type="dxa"/>
          </w:tcPr>
          <w:p w14:paraId="4069D05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24</w:t>
            </w:r>
          </w:p>
        </w:tc>
        <w:tc>
          <w:tcPr>
            <w:tcW w:w="1406" w:type="dxa"/>
          </w:tcPr>
          <w:p w14:paraId="3669C769"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25</w:t>
            </w:r>
          </w:p>
        </w:tc>
        <w:tc>
          <w:tcPr>
            <w:tcW w:w="1100" w:type="dxa"/>
          </w:tcPr>
          <w:p w14:paraId="1313D705"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w:t>
            </w:r>
          </w:p>
        </w:tc>
        <w:tc>
          <w:tcPr>
            <w:tcW w:w="993" w:type="dxa"/>
          </w:tcPr>
          <w:p w14:paraId="7B2CA66A"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18</w:t>
            </w:r>
          </w:p>
        </w:tc>
        <w:tc>
          <w:tcPr>
            <w:tcW w:w="992" w:type="dxa"/>
          </w:tcPr>
          <w:p w14:paraId="7AF93B46"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3</w:t>
            </w:r>
          </w:p>
        </w:tc>
        <w:tc>
          <w:tcPr>
            <w:tcW w:w="1134" w:type="dxa"/>
          </w:tcPr>
          <w:p w14:paraId="4663D58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3</w:t>
            </w:r>
          </w:p>
        </w:tc>
        <w:tc>
          <w:tcPr>
            <w:tcW w:w="1134" w:type="dxa"/>
          </w:tcPr>
          <w:p w14:paraId="7F047C6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37,92</w:t>
            </w:r>
          </w:p>
        </w:tc>
        <w:tc>
          <w:tcPr>
            <w:tcW w:w="1134" w:type="dxa"/>
          </w:tcPr>
          <w:p w14:paraId="6A266B9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88%</w:t>
            </w:r>
          </w:p>
        </w:tc>
      </w:tr>
      <w:tr w:rsidR="00A10B02" w:rsidRPr="00244AC1" w14:paraId="77FA8C7F" w14:textId="77777777" w:rsidTr="00413107">
        <w:tc>
          <w:tcPr>
            <w:tcW w:w="432" w:type="dxa"/>
          </w:tcPr>
          <w:p w14:paraId="6B2C9F3F"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5</w:t>
            </w:r>
          </w:p>
        </w:tc>
        <w:tc>
          <w:tcPr>
            <w:tcW w:w="1106" w:type="dxa"/>
          </w:tcPr>
          <w:p w14:paraId="29E62AF3"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9 «Г»</w:t>
            </w:r>
          </w:p>
        </w:tc>
        <w:tc>
          <w:tcPr>
            <w:tcW w:w="896" w:type="dxa"/>
          </w:tcPr>
          <w:p w14:paraId="7E0A77E0"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25</w:t>
            </w:r>
          </w:p>
        </w:tc>
        <w:tc>
          <w:tcPr>
            <w:tcW w:w="1406" w:type="dxa"/>
          </w:tcPr>
          <w:p w14:paraId="72A5D724"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sz w:val="24"/>
                <w:szCs w:val="24"/>
                <w:lang w:val="kk-KZ"/>
              </w:rPr>
            </w:pPr>
            <w:r w:rsidRPr="00244AC1">
              <w:rPr>
                <w:rFonts w:ascii="Times New Roman" w:hAnsi="Times New Roman"/>
                <w:sz w:val="24"/>
                <w:szCs w:val="24"/>
                <w:lang w:val="kk-KZ"/>
              </w:rPr>
              <w:t>24</w:t>
            </w:r>
          </w:p>
        </w:tc>
        <w:tc>
          <w:tcPr>
            <w:tcW w:w="1100" w:type="dxa"/>
          </w:tcPr>
          <w:p w14:paraId="5F3B693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w:t>
            </w:r>
          </w:p>
        </w:tc>
        <w:tc>
          <w:tcPr>
            <w:tcW w:w="993" w:type="dxa"/>
          </w:tcPr>
          <w:p w14:paraId="053FC3B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8</w:t>
            </w:r>
          </w:p>
        </w:tc>
        <w:tc>
          <w:tcPr>
            <w:tcW w:w="992" w:type="dxa"/>
          </w:tcPr>
          <w:p w14:paraId="7A44E6F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13</w:t>
            </w:r>
          </w:p>
        </w:tc>
        <w:tc>
          <w:tcPr>
            <w:tcW w:w="1134" w:type="dxa"/>
          </w:tcPr>
          <w:p w14:paraId="405CE87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lang w:val="kk-KZ"/>
              </w:rPr>
            </w:pPr>
            <w:r w:rsidRPr="00244AC1">
              <w:rPr>
                <w:rFonts w:ascii="Times New Roman" w:hAnsi="Times New Roman"/>
                <w:sz w:val="24"/>
                <w:szCs w:val="24"/>
                <w:lang w:val="kk-KZ"/>
              </w:rPr>
              <w:t>2</w:t>
            </w:r>
          </w:p>
        </w:tc>
        <w:tc>
          <w:tcPr>
            <w:tcW w:w="1134" w:type="dxa"/>
          </w:tcPr>
          <w:p w14:paraId="474E341B"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32,33</w:t>
            </w:r>
          </w:p>
        </w:tc>
        <w:tc>
          <w:tcPr>
            <w:tcW w:w="1134" w:type="dxa"/>
          </w:tcPr>
          <w:p w14:paraId="1E31CFB8"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sz w:val="24"/>
                <w:szCs w:val="24"/>
              </w:rPr>
            </w:pPr>
            <w:r w:rsidRPr="00244AC1">
              <w:rPr>
                <w:rFonts w:ascii="Times New Roman" w:hAnsi="Times New Roman"/>
                <w:sz w:val="24"/>
                <w:szCs w:val="24"/>
              </w:rPr>
              <w:t>92%</w:t>
            </w:r>
          </w:p>
        </w:tc>
      </w:tr>
      <w:tr w:rsidR="00A10B02" w:rsidRPr="00244AC1" w14:paraId="26B0F38C" w14:textId="77777777" w:rsidTr="00413107">
        <w:tc>
          <w:tcPr>
            <w:tcW w:w="1538" w:type="dxa"/>
            <w:gridSpan w:val="2"/>
          </w:tcPr>
          <w:p w14:paraId="61ECEF5A"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барлығы</w:t>
            </w:r>
          </w:p>
        </w:tc>
        <w:tc>
          <w:tcPr>
            <w:tcW w:w="896" w:type="dxa"/>
          </w:tcPr>
          <w:p w14:paraId="59A73C6A"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123</w:t>
            </w:r>
          </w:p>
        </w:tc>
        <w:tc>
          <w:tcPr>
            <w:tcW w:w="1406" w:type="dxa"/>
          </w:tcPr>
          <w:p w14:paraId="7FC59DD9"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b/>
                <w:bCs/>
                <w:sz w:val="24"/>
                <w:szCs w:val="24"/>
              </w:rPr>
            </w:pPr>
            <w:r w:rsidRPr="00244AC1">
              <w:rPr>
                <w:rFonts w:ascii="Times New Roman" w:hAnsi="Times New Roman"/>
                <w:b/>
                <w:bCs/>
                <w:sz w:val="24"/>
                <w:szCs w:val="24"/>
              </w:rPr>
              <w:t>116</w:t>
            </w:r>
          </w:p>
        </w:tc>
        <w:tc>
          <w:tcPr>
            <w:tcW w:w="1100" w:type="dxa"/>
          </w:tcPr>
          <w:p w14:paraId="5B458AE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4</w:t>
            </w:r>
          </w:p>
        </w:tc>
        <w:tc>
          <w:tcPr>
            <w:tcW w:w="993" w:type="dxa"/>
          </w:tcPr>
          <w:p w14:paraId="15EE0673"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50</w:t>
            </w:r>
          </w:p>
        </w:tc>
        <w:tc>
          <w:tcPr>
            <w:tcW w:w="992" w:type="dxa"/>
          </w:tcPr>
          <w:p w14:paraId="677A3767"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52</w:t>
            </w:r>
          </w:p>
        </w:tc>
        <w:tc>
          <w:tcPr>
            <w:tcW w:w="1134" w:type="dxa"/>
          </w:tcPr>
          <w:p w14:paraId="56AC4B26"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10</w:t>
            </w:r>
          </w:p>
        </w:tc>
        <w:tc>
          <w:tcPr>
            <w:tcW w:w="1134" w:type="dxa"/>
          </w:tcPr>
          <w:p w14:paraId="2ACBDDC1"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35,52</w:t>
            </w:r>
          </w:p>
        </w:tc>
        <w:tc>
          <w:tcPr>
            <w:tcW w:w="1134" w:type="dxa"/>
          </w:tcPr>
          <w:p w14:paraId="6A06ECA2"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91%</w:t>
            </w:r>
          </w:p>
        </w:tc>
      </w:tr>
      <w:tr w:rsidR="00A10B02" w:rsidRPr="00244AC1" w14:paraId="770E3727" w14:textId="77777777" w:rsidTr="00413107">
        <w:tc>
          <w:tcPr>
            <w:tcW w:w="1538" w:type="dxa"/>
            <w:gridSpan w:val="2"/>
          </w:tcPr>
          <w:p w14:paraId="6D7BFC87"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4,9 сыныптар</w:t>
            </w:r>
          </w:p>
        </w:tc>
        <w:tc>
          <w:tcPr>
            <w:tcW w:w="896" w:type="dxa"/>
          </w:tcPr>
          <w:p w14:paraId="4893A980"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b/>
                <w:bCs/>
                <w:sz w:val="24"/>
                <w:szCs w:val="24"/>
                <w:lang w:val="kk-KZ"/>
              </w:rPr>
            </w:pPr>
          </w:p>
        </w:tc>
        <w:tc>
          <w:tcPr>
            <w:tcW w:w="1406" w:type="dxa"/>
          </w:tcPr>
          <w:p w14:paraId="63DA610D" w14:textId="77777777" w:rsidR="00A10B02" w:rsidRPr="00244AC1" w:rsidRDefault="00A10B02" w:rsidP="00961D48">
            <w:pPr>
              <w:tabs>
                <w:tab w:val="left" w:pos="284"/>
              </w:tabs>
              <w:spacing w:before="100" w:beforeAutospacing="1" w:after="100" w:afterAutospacing="1" w:line="20" w:lineRule="atLeast"/>
              <w:ind w:firstLine="567"/>
              <w:contextualSpacing/>
              <w:rPr>
                <w:rFonts w:ascii="Times New Roman" w:hAnsi="Times New Roman"/>
                <w:b/>
                <w:bCs/>
                <w:sz w:val="24"/>
                <w:szCs w:val="24"/>
                <w:lang w:val="kk-KZ"/>
              </w:rPr>
            </w:pPr>
            <w:r w:rsidRPr="00244AC1">
              <w:rPr>
                <w:rFonts w:ascii="Times New Roman" w:hAnsi="Times New Roman"/>
                <w:b/>
                <w:bCs/>
                <w:sz w:val="24"/>
                <w:szCs w:val="24"/>
              </w:rPr>
              <w:t>2</w:t>
            </w:r>
            <w:r w:rsidRPr="00244AC1">
              <w:rPr>
                <w:rFonts w:ascii="Times New Roman" w:hAnsi="Times New Roman"/>
                <w:b/>
                <w:bCs/>
                <w:sz w:val="24"/>
                <w:szCs w:val="24"/>
                <w:lang w:val="kk-KZ"/>
              </w:rPr>
              <w:t>35</w:t>
            </w:r>
          </w:p>
        </w:tc>
        <w:tc>
          <w:tcPr>
            <w:tcW w:w="1100" w:type="dxa"/>
          </w:tcPr>
          <w:p w14:paraId="4BCA097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13</w:t>
            </w:r>
          </w:p>
        </w:tc>
        <w:tc>
          <w:tcPr>
            <w:tcW w:w="993" w:type="dxa"/>
          </w:tcPr>
          <w:p w14:paraId="20DACB1E"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94</w:t>
            </w:r>
          </w:p>
        </w:tc>
        <w:tc>
          <w:tcPr>
            <w:tcW w:w="992" w:type="dxa"/>
          </w:tcPr>
          <w:p w14:paraId="04AEF50D"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92</w:t>
            </w:r>
          </w:p>
        </w:tc>
        <w:tc>
          <w:tcPr>
            <w:tcW w:w="1134" w:type="dxa"/>
          </w:tcPr>
          <w:p w14:paraId="46FB9B36" w14:textId="77777777" w:rsidR="00A10B02" w:rsidRPr="00244AC1" w:rsidRDefault="00A10B02" w:rsidP="00463F75">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rPr>
              <w:t>36</w:t>
            </w:r>
          </w:p>
        </w:tc>
        <w:tc>
          <w:tcPr>
            <w:tcW w:w="1134" w:type="dxa"/>
          </w:tcPr>
          <w:p w14:paraId="3D7E35E4"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b/>
                <w:bCs/>
                <w:sz w:val="24"/>
                <w:szCs w:val="24"/>
                <w:lang w:val="kk-KZ"/>
              </w:rPr>
            </w:pPr>
            <w:r w:rsidRPr="00244AC1">
              <w:rPr>
                <w:rFonts w:ascii="Times New Roman" w:hAnsi="Times New Roman"/>
                <w:b/>
                <w:bCs/>
                <w:sz w:val="24"/>
                <w:szCs w:val="24"/>
                <w:lang w:val="kk-KZ"/>
              </w:rPr>
              <w:t>26,82</w:t>
            </w:r>
          </w:p>
        </w:tc>
        <w:tc>
          <w:tcPr>
            <w:tcW w:w="1134" w:type="dxa"/>
          </w:tcPr>
          <w:p w14:paraId="2DE64C6A" w14:textId="77777777" w:rsidR="00A10B02" w:rsidRPr="00244AC1" w:rsidRDefault="00A10B02" w:rsidP="00413107">
            <w:pPr>
              <w:tabs>
                <w:tab w:val="left" w:pos="284"/>
              </w:tabs>
              <w:spacing w:before="100" w:beforeAutospacing="1" w:after="100" w:afterAutospacing="1" w:line="20" w:lineRule="atLeast"/>
              <w:contextualSpacing/>
              <w:rPr>
                <w:rFonts w:ascii="Times New Roman" w:hAnsi="Times New Roman"/>
                <w:b/>
                <w:bCs/>
                <w:sz w:val="24"/>
                <w:szCs w:val="24"/>
              </w:rPr>
            </w:pPr>
            <w:r w:rsidRPr="00244AC1">
              <w:rPr>
                <w:rFonts w:ascii="Times New Roman" w:hAnsi="Times New Roman"/>
                <w:b/>
                <w:bCs/>
                <w:sz w:val="24"/>
                <w:szCs w:val="24"/>
                <w:lang w:val="kk-KZ"/>
              </w:rPr>
              <w:t>84,57</w:t>
            </w:r>
            <w:r w:rsidRPr="00244AC1">
              <w:rPr>
                <w:rFonts w:ascii="Times New Roman" w:hAnsi="Times New Roman"/>
                <w:b/>
                <w:bCs/>
                <w:sz w:val="24"/>
                <w:szCs w:val="24"/>
              </w:rPr>
              <w:t>%</w:t>
            </w:r>
          </w:p>
        </w:tc>
      </w:tr>
    </w:tbl>
    <w:p w14:paraId="198746D8" w14:textId="1656FC2F" w:rsidR="00365546" w:rsidRDefault="0010126B" w:rsidP="00961D48">
      <w:pPr>
        <w:pStyle w:val="ab"/>
        <w:tabs>
          <w:tab w:val="left" w:pos="284"/>
        </w:tabs>
        <w:spacing w:line="321" w:lineRule="exact"/>
        <w:ind w:left="521" w:right="1857" w:firstLine="567"/>
        <w:jc w:val="center"/>
        <w:rPr>
          <w:spacing w:val="-2"/>
        </w:rPr>
      </w:pPr>
      <w:hyperlink r:id="rId122" w:history="1">
        <w:r w:rsidRPr="009837A9">
          <w:rPr>
            <w:rStyle w:val="aa"/>
            <w:spacing w:val="-2"/>
          </w:rPr>
          <w:t>https://drive.google.com/file/d/1xzwXByFV7TtIv9g2qT-qWT2-i2l0yJtA/view?usp=sharing</w:t>
        </w:r>
      </w:hyperlink>
      <w:r>
        <w:rPr>
          <w:spacing w:val="-2"/>
        </w:rPr>
        <w:t xml:space="preserve"> </w:t>
      </w:r>
    </w:p>
    <w:p w14:paraId="191C66A1" w14:textId="77777777" w:rsidR="0010126B" w:rsidRDefault="0010126B" w:rsidP="00961D48">
      <w:pPr>
        <w:pStyle w:val="ab"/>
        <w:tabs>
          <w:tab w:val="left" w:pos="284"/>
        </w:tabs>
        <w:spacing w:line="321" w:lineRule="exact"/>
        <w:ind w:left="521" w:right="1857" w:firstLine="567"/>
        <w:jc w:val="center"/>
        <w:rPr>
          <w:spacing w:val="-2"/>
        </w:rPr>
      </w:pPr>
    </w:p>
    <w:p w14:paraId="064D8598" w14:textId="77777777" w:rsidR="0010126B" w:rsidRDefault="0010126B" w:rsidP="00961D48">
      <w:pPr>
        <w:pStyle w:val="ab"/>
        <w:tabs>
          <w:tab w:val="left" w:pos="284"/>
        </w:tabs>
        <w:spacing w:line="321" w:lineRule="exact"/>
        <w:ind w:left="521" w:right="1857" w:firstLine="567"/>
        <w:jc w:val="center"/>
        <w:rPr>
          <w:spacing w:val="-2"/>
        </w:rPr>
      </w:pPr>
    </w:p>
    <w:p w14:paraId="321547E7" w14:textId="77777777" w:rsidR="003D1F03" w:rsidRPr="00776E18" w:rsidRDefault="003D1F03" w:rsidP="00961D48">
      <w:pPr>
        <w:pStyle w:val="ab"/>
        <w:tabs>
          <w:tab w:val="left" w:pos="284"/>
        </w:tabs>
        <w:spacing w:line="321" w:lineRule="exact"/>
        <w:ind w:left="521" w:right="1857" w:firstLine="567"/>
        <w:jc w:val="center"/>
        <w:rPr>
          <w:b/>
        </w:rPr>
      </w:pPr>
      <w:r w:rsidRPr="00776E18">
        <w:rPr>
          <w:b/>
          <w:spacing w:val="-2"/>
        </w:rPr>
        <w:t>ҚОРЫТЫНДЫ</w:t>
      </w:r>
    </w:p>
    <w:p w14:paraId="75742F6C" w14:textId="7AA9F2A2" w:rsidR="003D1F03" w:rsidRPr="00244AC1" w:rsidRDefault="003D1F03" w:rsidP="00961D48">
      <w:pPr>
        <w:pStyle w:val="ab"/>
        <w:tabs>
          <w:tab w:val="left" w:pos="284"/>
        </w:tabs>
        <w:spacing w:before="86"/>
        <w:ind w:right="108" w:firstLine="567"/>
        <w:jc w:val="both"/>
      </w:pPr>
      <w:r w:rsidRPr="00244AC1">
        <w:t>Қаныш Сәтбаев атындағы №7 мектеп-лицей» КММ-нің 2024 жылы 05 наурызында білім ұйымдарын мемлекеттік аттесаттаудан өткізу аясында құрылған өзін-өзі бағалау комиссиясы Қазақстан Республикасы Оқу-ағарту министрінің 2022 жылғы 5желтоқсандағы №486 бұйрығының, «Қазақстан Республикасы «Оқу-ағарту министрлігінің білім саласында сапаны қамтамасыз ету комитеті» РММ-нің 2022 жылғы 27 желтоқсандағы №12 бұйрығының барлық параметрлері бойынша 2021- 2022, 2022-2023, 2023-2024 оқу жылының І жарты жылдығы аралығындағы оқу- тәрбие жұмысын талдай отырып, "жақсы"деп бағалады. Бастауыш, негізгі орта және жалпы орта білім беретін білім беру ұйымының қызметін бағалау өлшемшарттары толық орындалды:</w:t>
      </w:r>
    </w:p>
    <w:p w14:paraId="054C3F85" w14:textId="77777777" w:rsidR="003D1F03" w:rsidRPr="00244AC1" w:rsidRDefault="003D1F03" w:rsidP="00E03FD6">
      <w:pPr>
        <w:pStyle w:val="a3"/>
        <w:widowControl w:val="0"/>
        <w:numPr>
          <w:ilvl w:val="0"/>
          <w:numId w:val="27"/>
        </w:numPr>
        <w:tabs>
          <w:tab w:val="left" w:pos="284"/>
          <w:tab w:val="left" w:pos="1253"/>
        </w:tabs>
        <w:autoSpaceDE w:val="0"/>
        <w:autoSpaceDN w:val="0"/>
        <w:spacing w:before="93" w:after="0" w:line="240" w:lineRule="auto"/>
        <w:ind w:right="108" w:firstLine="567"/>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lastRenderedPageBreak/>
        <w:t>білім беру ұйымының жылдық жұмыс жоспары бар және МЖМБС талаптарында айқындалған жалпы орта білім берудің базалық құндылықтарына, мақсаттары мен міндеттеріне сәйкес келеді (барлық бағаланатын кезеңдегі жылдық жұмыс жоспарларының көшірмелері қоса берілген);</w:t>
      </w:r>
    </w:p>
    <w:p w14:paraId="592D7967" w14:textId="7E688963" w:rsidR="003D1F03" w:rsidRPr="00244AC1" w:rsidRDefault="003D1F03" w:rsidP="00E03FD6">
      <w:pPr>
        <w:pStyle w:val="a3"/>
        <w:widowControl w:val="0"/>
        <w:numPr>
          <w:ilvl w:val="0"/>
          <w:numId w:val="27"/>
        </w:numPr>
        <w:tabs>
          <w:tab w:val="left" w:pos="284"/>
          <w:tab w:val="left" w:pos="1098"/>
        </w:tabs>
        <w:autoSpaceDE w:val="0"/>
        <w:autoSpaceDN w:val="0"/>
        <w:spacing w:before="90" w:after="0" w:line="240" w:lineRule="auto"/>
        <w:ind w:right="108" w:firstLine="567"/>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Қазақстан Республикасы Білім және ғылым министрінің 2012 жылғы 8 қарашадағы №500 бұйрығымен бекітілген (Нормативтік құқықтық актілерді мемлекеттік тіркеу тізілімінде № 8170 болып тіркелген) білім беру ұйымының басшысы бекіткен оқу жұмыс жоспарлары, сабақ кестелері бар, МЖМБС талаптарына және бастауыш, негізгі орта, жалпы орта білім берудің үлгілік оқу жоспарларына сәйкес келеді (барлық бағаланатын кезеңдегі оқу жұмыс жоспарлары мен сабақ кестелерінің көшірмелері қоса берілген);</w:t>
      </w:r>
    </w:p>
    <w:p w14:paraId="78299E5A" w14:textId="2F98009B" w:rsidR="003D1F03" w:rsidRPr="00244AC1" w:rsidRDefault="003D1F03" w:rsidP="00E03FD6">
      <w:pPr>
        <w:pStyle w:val="a3"/>
        <w:widowControl w:val="0"/>
        <w:numPr>
          <w:ilvl w:val="0"/>
          <w:numId w:val="27"/>
        </w:numPr>
        <w:tabs>
          <w:tab w:val="left" w:pos="284"/>
          <w:tab w:val="left" w:pos="1098"/>
        </w:tabs>
        <w:autoSpaceDE w:val="0"/>
        <w:autoSpaceDN w:val="0"/>
        <w:spacing w:before="90" w:after="0" w:line="240" w:lineRule="auto"/>
        <w:ind w:right="-33" w:firstLine="567"/>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Қазақстан Республикасы Білім және ғылым министрінің, Қазақстан Республикасы Оқу-ағарту министрінің бұйрықтарымен бекітілген жалпы білім беретін пәндер бойынша үлгілік оқу бағдарламаларына сәйкес жүзеге асырылатын инвариантты компоненттің жалпы білім беретін пәндерінің базалық мазмұны қамтылды; тәрбие жұмысын іске асыру білім алушылардың субъективті жаңа білімді білуі мен игеруі мәселелерін шешуге, ұлттық дәстүрлерді, мәдениетті зерделеуге және жалпыадамзаттық құндылықтарды сіңіруге бағытталған, білім алушылардың адамгершілік азаматтық-патриоттық, көркемдік-эстетикалық, еңбек және дене тәрбиесін дамыту сабақтан тыс әртүрлі іс-шаралардың формаларының жиынтығы арқылы жүзеге асырылады(бағаланатын кезеңдегі тәрбие жұмысы жоспарларының көшірмелері, бағаланатын кезеңдегі қосымша сабақтар кестелерінің көшірмелері,оның ішінде спорттық, шығармашылық және мәдени конкурстарға, жарыстарға, фестивальдар мен байқауларға қатысу нәтижелері қоса берілген);</w:t>
      </w:r>
    </w:p>
    <w:p w14:paraId="6FACD748" w14:textId="07DF1064" w:rsidR="003D1F03" w:rsidRPr="00244AC1" w:rsidRDefault="003D1F03" w:rsidP="00E03FD6">
      <w:pPr>
        <w:pStyle w:val="a3"/>
        <w:widowControl w:val="0"/>
        <w:numPr>
          <w:ilvl w:val="0"/>
          <w:numId w:val="27"/>
        </w:numPr>
        <w:tabs>
          <w:tab w:val="left" w:pos="284"/>
          <w:tab w:val="left" w:pos="1098"/>
          <w:tab w:val="left" w:pos="10632"/>
        </w:tabs>
        <w:autoSpaceDE w:val="0"/>
        <w:autoSpaceDN w:val="0"/>
        <w:spacing w:before="100" w:beforeAutospacing="1" w:after="100" w:afterAutospacing="1" w:line="240" w:lineRule="auto"/>
        <w:ind w:right="527" w:firstLine="567"/>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б</w:t>
      </w:r>
      <w:r w:rsidR="00571C15">
        <w:rPr>
          <w:rFonts w:ascii="Times New Roman" w:eastAsia="Times New Roman" w:hAnsi="Times New Roman" w:cs="Times New Roman"/>
          <w:sz w:val="28"/>
          <w:szCs w:val="28"/>
          <w:lang w:val="kk-KZ"/>
        </w:rPr>
        <w:t>б</w:t>
      </w:r>
      <w:r w:rsidRPr="00244AC1">
        <w:rPr>
          <w:rFonts w:ascii="Times New Roman" w:eastAsia="Times New Roman" w:hAnsi="Times New Roman" w:cs="Times New Roman"/>
          <w:sz w:val="28"/>
          <w:szCs w:val="28"/>
          <w:lang w:val="kk-KZ"/>
        </w:rPr>
        <w:t>ілім алушылардың мүдделері мен қажеттіліктері ескеріле отырып, ҮОЖ негізінде бейіндік оқыту (оқытудың тереңдетілген және стандартты деңгейлері) жүзеге асырылады;</w:t>
      </w:r>
    </w:p>
    <w:p w14:paraId="54CBD745" w14:textId="1384795D" w:rsidR="003D1F03" w:rsidRPr="00244AC1" w:rsidRDefault="003D1F03" w:rsidP="00E03FD6">
      <w:pPr>
        <w:pStyle w:val="a3"/>
        <w:widowControl w:val="0"/>
        <w:numPr>
          <w:ilvl w:val="0"/>
          <w:numId w:val="27"/>
        </w:numPr>
        <w:tabs>
          <w:tab w:val="left" w:pos="284"/>
          <w:tab w:val="left" w:pos="1098"/>
          <w:tab w:val="left" w:pos="10632"/>
        </w:tabs>
        <w:autoSpaceDE w:val="0"/>
        <w:autoSpaceDN w:val="0"/>
        <w:spacing w:before="90" w:after="0" w:line="240" w:lineRule="auto"/>
        <w:ind w:right="108" w:firstLine="567"/>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в</w:t>
      </w:r>
      <w:r w:rsidR="00571C15">
        <w:rPr>
          <w:rFonts w:ascii="Times New Roman" w:eastAsia="Times New Roman" w:hAnsi="Times New Roman" w:cs="Times New Roman"/>
          <w:sz w:val="28"/>
          <w:szCs w:val="28"/>
          <w:lang w:val="kk-KZ"/>
        </w:rPr>
        <w:t>в</w:t>
      </w:r>
      <w:r w:rsidRPr="00244AC1">
        <w:rPr>
          <w:rFonts w:ascii="Times New Roman" w:eastAsia="Times New Roman" w:hAnsi="Times New Roman" w:cs="Times New Roman"/>
          <w:sz w:val="28"/>
          <w:szCs w:val="28"/>
          <w:lang w:val="kk-KZ"/>
        </w:rPr>
        <w:t>ариативтік компонентегі таңдау бойынша курстарды және факультативтерді іске асыру ҮОЖ-ға сәйкес жүзеге асырылады (бағаланатын кезеңдегі вариативтік компоненттің сабақ кестелерінің көшірмелері, оның ішінде зияткерлік олимпиадалар мен конкурстарға қатысу нәтижелері қоса берілген);</w:t>
      </w:r>
    </w:p>
    <w:p w14:paraId="2B0E647C" w14:textId="4E4611CE" w:rsidR="003D1F03" w:rsidRPr="00244AC1" w:rsidRDefault="00792577" w:rsidP="00E03FD6">
      <w:pPr>
        <w:pStyle w:val="a3"/>
        <w:widowControl w:val="0"/>
        <w:numPr>
          <w:ilvl w:val="0"/>
          <w:numId w:val="27"/>
        </w:numPr>
        <w:tabs>
          <w:tab w:val="left" w:pos="284"/>
          <w:tab w:val="left" w:pos="1098"/>
          <w:tab w:val="left" w:pos="10632"/>
        </w:tabs>
        <w:autoSpaceDE w:val="0"/>
        <w:autoSpaceDN w:val="0"/>
        <w:spacing w:before="90" w:after="0" w:line="240" w:lineRule="auto"/>
        <w:ind w:right="108" w:firstLine="567"/>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w:t>
      </w:r>
      <w:r w:rsidR="003D1F03" w:rsidRPr="00244AC1">
        <w:rPr>
          <w:rFonts w:ascii="Times New Roman" w:eastAsia="Times New Roman" w:hAnsi="Times New Roman" w:cs="Times New Roman"/>
          <w:sz w:val="28"/>
          <w:szCs w:val="28"/>
          <w:lang w:val="kk-KZ"/>
        </w:rPr>
        <w:t>Өмір қауіпсіздігі негіздері</w:t>
      </w:r>
      <w:r w:rsidRPr="00244AC1">
        <w:rPr>
          <w:rFonts w:ascii="Times New Roman" w:eastAsia="Times New Roman" w:hAnsi="Times New Roman" w:cs="Times New Roman"/>
          <w:sz w:val="28"/>
          <w:szCs w:val="28"/>
          <w:lang w:val="kk-KZ"/>
        </w:rPr>
        <w:t>»</w:t>
      </w:r>
      <w:r w:rsidR="003D1F03" w:rsidRPr="00244AC1">
        <w:rPr>
          <w:rFonts w:ascii="Times New Roman" w:eastAsia="Times New Roman" w:hAnsi="Times New Roman" w:cs="Times New Roman"/>
          <w:sz w:val="28"/>
          <w:szCs w:val="28"/>
          <w:lang w:val="kk-KZ"/>
        </w:rPr>
        <w:t xml:space="preserve"> және </w:t>
      </w:r>
      <w:r w:rsidRPr="00244AC1">
        <w:rPr>
          <w:rFonts w:ascii="Times New Roman" w:eastAsia="Times New Roman" w:hAnsi="Times New Roman" w:cs="Times New Roman"/>
          <w:sz w:val="28"/>
          <w:szCs w:val="28"/>
          <w:lang w:val="kk-KZ"/>
        </w:rPr>
        <w:t>«</w:t>
      </w:r>
      <w:r w:rsidR="003D1F03" w:rsidRPr="00244AC1">
        <w:rPr>
          <w:rFonts w:ascii="Times New Roman" w:eastAsia="Times New Roman" w:hAnsi="Times New Roman" w:cs="Times New Roman"/>
          <w:sz w:val="28"/>
          <w:szCs w:val="28"/>
          <w:lang w:val="kk-KZ"/>
        </w:rPr>
        <w:t>Жол қозғалысы ережелері</w:t>
      </w:r>
      <w:r w:rsidRPr="00244AC1">
        <w:rPr>
          <w:rFonts w:ascii="Times New Roman" w:eastAsia="Times New Roman" w:hAnsi="Times New Roman" w:cs="Times New Roman"/>
          <w:sz w:val="28"/>
          <w:szCs w:val="28"/>
          <w:lang w:val="kk-KZ"/>
        </w:rPr>
        <w:t xml:space="preserve">» </w:t>
      </w:r>
      <w:r w:rsidR="003D1F03" w:rsidRPr="00244AC1">
        <w:rPr>
          <w:rFonts w:ascii="Times New Roman" w:eastAsia="Times New Roman" w:hAnsi="Times New Roman" w:cs="Times New Roman"/>
          <w:sz w:val="28"/>
          <w:szCs w:val="28"/>
          <w:lang w:val="kk-KZ"/>
        </w:rPr>
        <w:t>міндетті оқу курстарын зерделеу МЖМБС сәйкес оқу бағдарламалары негізінде жүргізілген;</w:t>
      </w:r>
    </w:p>
    <w:p w14:paraId="329AC895" w14:textId="77777777" w:rsidR="00413107" w:rsidRDefault="003D1F03" w:rsidP="00E03FD6">
      <w:pPr>
        <w:pStyle w:val="a3"/>
        <w:widowControl w:val="0"/>
        <w:numPr>
          <w:ilvl w:val="0"/>
          <w:numId w:val="43"/>
        </w:numPr>
        <w:tabs>
          <w:tab w:val="left" w:pos="284"/>
          <w:tab w:val="left" w:pos="1843"/>
          <w:tab w:val="left" w:pos="10632"/>
        </w:tabs>
        <w:autoSpaceDE w:val="0"/>
        <w:autoSpaceDN w:val="0"/>
        <w:spacing w:before="90" w:after="0" w:line="240" w:lineRule="auto"/>
        <w:ind w:left="0" w:right="108" w:firstLine="567"/>
        <w:contextualSpacing w:val="0"/>
        <w:jc w:val="both"/>
        <w:rPr>
          <w:rFonts w:ascii="Times New Roman" w:eastAsia="Times New Roman" w:hAnsi="Times New Roman" w:cs="Times New Roman"/>
          <w:sz w:val="28"/>
          <w:szCs w:val="28"/>
          <w:lang w:val="kk-KZ"/>
        </w:rPr>
      </w:pPr>
      <w:r w:rsidRPr="00413107">
        <w:rPr>
          <w:rFonts w:ascii="Times New Roman" w:eastAsia="Times New Roman" w:hAnsi="Times New Roman" w:cs="Times New Roman"/>
          <w:sz w:val="28"/>
          <w:szCs w:val="28"/>
          <w:lang w:val="kk-KZ"/>
        </w:rPr>
        <w:t>Ғаламтор желісіне қосылу 100</w:t>
      </w:r>
      <w:r w:rsidR="004130F9" w:rsidRPr="00413107">
        <w:rPr>
          <w:rFonts w:ascii="Times New Roman" w:eastAsia="Times New Roman" w:hAnsi="Times New Roman" w:cs="Times New Roman"/>
          <w:sz w:val="28"/>
          <w:szCs w:val="28"/>
          <w:lang w:val="kk-KZ"/>
        </w:rPr>
        <w:t xml:space="preserve"> </w:t>
      </w:r>
      <w:r w:rsidRPr="00413107">
        <w:rPr>
          <w:rFonts w:ascii="Times New Roman" w:eastAsia="Times New Roman" w:hAnsi="Times New Roman" w:cs="Times New Roman"/>
          <w:sz w:val="28"/>
          <w:szCs w:val="28"/>
          <w:lang w:val="kk-KZ"/>
        </w:rPr>
        <w:t>Мб/с астам жылдамдықпен жүзеге асырылады, бұл</w:t>
      </w:r>
      <w:r w:rsidR="00792577" w:rsidRPr="00413107">
        <w:rPr>
          <w:rFonts w:ascii="Times New Roman" w:eastAsia="Times New Roman" w:hAnsi="Times New Roman" w:cs="Times New Roman"/>
          <w:sz w:val="28"/>
          <w:szCs w:val="28"/>
          <w:lang w:val="kk-KZ"/>
        </w:rPr>
        <w:t xml:space="preserve"> «</w:t>
      </w:r>
      <w:r w:rsidRPr="00413107">
        <w:rPr>
          <w:rFonts w:ascii="Times New Roman" w:eastAsia="Times New Roman" w:hAnsi="Times New Roman" w:cs="Times New Roman"/>
          <w:sz w:val="28"/>
          <w:szCs w:val="28"/>
          <w:lang w:val="kk-KZ"/>
        </w:rPr>
        <w:t>үлгілі</w:t>
      </w:r>
      <w:r w:rsidR="00792577" w:rsidRPr="00413107">
        <w:rPr>
          <w:rFonts w:ascii="Times New Roman" w:eastAsia="Times New Roman" w:hAnsi="Times New Roman" w:cs="Times New Roman"/>
          <w:sz w:val="28"/>
          <w:szCs w:val="28"/>
          <w:lang w:val="kk-KZ"/>
        </w:rPr>
        <w:t xml:space="preserve">» </w:t>
      </w:r>
      <w:r w:rsidRPr="00413107">
        <w:rPr>
          <w:rFonts w:ascii="Times New Roman" w:eastAsia="Times New Roman" w:hAnsi="Times New Roman" w:cs="Times New Roman"/>
          <w:sz w:val="28"/>
          <w:szCs w:val="28"/>
          <w:lang w:val="kk-KZ"/>
        </w:rPr>
        <w:t>бағалауына сәйкес келеді;</w:t>
      </w:r>
    </w:p>
    <w:p w14:paraId="66F29C76" w14:textId="77777777" w:rsidR="00413107" w:rsidRDefault="003D1F03" w:rsidP="00E03FD6">
      <w:pPr>
        <w:pStyle w:val="a3"/>
        <w:widowControl w:val="0"/>
        <w:numPr>
          <w:ilvl w:val="0"/>
          <w:numId w:val="27"/>
        </w:numPr>
        <w:tabs>
          <w:tab w:val="left" w:pos="284"/>
          <w:tab w:val="left" w:pos="1843"/>
          <w:tab w:val="left" w:pos="10632"/>
        </w:tabs>
        <w:autoSpaceDE w:val="0"/>
        <w:autoSpaceDN w:val="0"/>
        <w:spacing w:before="90" w:after="0" w:line="240" w:lineRule="auto"/>
        <w:ind w:right="108" w:firstLine="567"/>
        <w:contextualSpacing w:val="0"/>
        <w:jc w:val="both"/>
        <w:rPr>
          <w:rFonts w:ascii="Times New Roman" w:eastAsia="Times New Roman" w:hAnsi="Times New Roman" w:cs="Times New Roman"/>
          <w:sz w:val="28"/>
          <w:szCs w:val="28"/>
          <w:lang w:val="kk-KZ"/>
        </w:rPr>
      </w:pPr>
      <w:r w:rsidRPr="00413107">
        <w:rPr>
          <w:rFonts w:ascii="Times New Roman" w:eastAsia="Times New Roman" w:hAnsi="Times New Roman" w:cs="Times New Roman"/>
          <w:sz w:val="28"/>
          <w:szCs w:val="28"/>
          <w:lang w:val="kk-KZ"/>
        </w:rPr>
        <w:t xml:space="preserve">Барлық тестіленетін пәндер бойынша білімнің бақылау бөлімдерінің қорытындылары бойынша оқыту нәтижелері </w:t>
      </w:r>
      <w:r w:rsidR="00424BDC" w:rsidRPr="00413107">
        <w:rPr>
          <w:rFonts w:ascii="Times New Roman" w:eastAsia="Times New Roman" w:hAnsi="Times New Roman" w:cs="Times New Roman"/>
          <w:sz w:val="28"/>
          <w:szCs w:val="28"/>
          <w:lang w:val="kk-KZ"/>
        </w:rPr>
        <w:t>84</w:t>
      </w:r>
      <w:r w:rsidRPr="00413107">
        <w:rPr>
          <w:rFonts w:ascii="Times New Roman" w:eastAsia="Times New Roman" w:hAnsi="Times New Roman" w:cs="Times New Roman"/>
          <w:sz w:val="28"/>
          <w:szCs w:val="28"/>
          <w:lang w:val="kk-KZ"/>
        </w:rPr>
        <w:t>,</w:t>
      </w:r>
      <w:r w:rsidR="00424BDC" w:rsidRPr="00413107">
        <w:rPr>
          <w:rFonts w:ascii="Times New Roman" w:eastAsia="Times New Roman" w:hAnsi="Times New Roman" w:cs="Times New Roman"/>
          <w:sz w:val="28"/>
          <w:szCs w:val="28"/>
          <w:lang w:val="kk-KZ"/>
        </w:rPr>
        <w:t>57</w:t>
      </w:r>
      <w:r w:rsidRPr="00413107">
        <w:rPr>
          <w:rFonts w:ascii="Times New Roman" w:eastAsia="Times New Roman" w:hAnsi="Times New Roman" w:cs="Times New Roman"/>
          <w:sz w:val="28"/>
          <w:szCs w:val="28"/>
          <w:lang w:val="kk-KZ"/>
        </w:rPr>
        <w:t>%-ды құрады, бұл</w:t>
      </w:r>
      <w:r w:rsidR="00792577" w:rsidRPr="00413107">
        <w:rPr>
          <w:rFonts w:ascii="Times New Roman" w:eastAsia="Times New Roman" w:hAnsi="Times New Roman" w:cs="Times New Roman"/>
          <w:sz w:val="28"/>
          <w:szCs w:val="28"/>
          <w:lang w:val="kk-KZ"/>
        </w:rPr>
        <w:t xml:space="preserve"> «</w:t>
      </w:r>
      <w:r w:rsidRPr="00413107">
        <w:rPr>
          <w:rFonts w:ascii="Times New Roman" w:eastAsia="Times New Roman" w:hAnsi="Times New Roman" w:cs="Times New Roman"/>
          <w:sz w:val="28"/>
          <w:szCs w:val="28"/>
          <w:lang w:val="kk-KZ"/>
        </w:rPr>
        <w:t>жақсы</w:t>
      </w:r>
      <w:r w:rsidR="00792577" w:rsidRPr="00413107">
        <w:rPr>
          <w:rFonts w:ascii="Times New Roman" w:eastAsia="Times New Roman" w:hAnsi="Times New Roman" w:cs="Times New Roman"/>
          <w:sz w:val="28"/>
          <w:szCs w:val="28"/>
          <w:lang w:val="kk-KZ"/>
        </w:rPr>
        <w:t xml:space="preserve">» </w:t>
      </w:r>
      <w:r w:rsidRPr="00413107">
        <w:rPr>
          <w:rFonts w:ascii="Times New Roman" w:eastAsia="Times New Roman" w:hAnsi="Times New Roman" w:cs="Times New Roman"/>
          <w:sz w:val="28"/>
          <w:szCs w:val="28"/>
          <w:lang w:val="kk-KZ"/>
        </w:rPr>
        <w:t>бағасына сәйкес келеді;</w:t>
      </w:r>
    </w:p>
    <w:p w14:paraId="02C0B9A5" w14:textId="168B14C4" w:rsidR="003D1F03" w:rsidRPr="00413107" w:rsidRDefault="003D1F03" w:rsidP="00E03FD6">
      <w:pPr>
        <w:pStyle w:val="a3"/>
        <w:widowControl w:val="0"/>
        <w:numPr>
          <w:ilvl w:val="0"/>
          <w:numId w:val="27"/>
        </w:numPr>
        <w:tabs>
          <w:tab w:val="left" w:pos="284"/>
          <w:tab w:val="left" w:pos="1843"/>
          <w:tab w:val="left" w:pos="10632"/>
        </w:tabs>
        <w:autoSpaceDE w:val="0"/>
        <w:autoSpaceDN w:val="0"/>
        <w:spacing w:before="90" w:after="0" w:line="240" w:lineRule="auto"/>
        <w:ind w:right="108" w:firstLine="567"/>
        <w:contextualSpacing w:val="0"/>
        <w:jc w:val="both"/>
        <w:rPr>
          <w:rFonts w:ascii="Times New Roman" w:eastAsia="Times New Roman" w:hAnsi="Times New Roman" w:cs="Times New Roman"/>
          <w:sz w:val="28"/>
          <w:szCs w:val="28"/>
          <w:lang w:val="kk-KZ"/>
        </w:rPr>
      </w:pPr>
      <w:r w:rsidRPr="00413107">
        <w:rPr>
          <w:rFonts w:ascii="Times New Roman" w:eastAsia="Times New Roman" w:hAnsi="Times New Roman" w:cs="Times New Roman"/>
          <w:sz w:val="28"/>
          <w:szCs w:val="28"/>
          <w:lang w:val="kk-KZ"/>
        </w:rPr>
        <w:t xml:space="preserve">4-сынып білім алушылары қазақ тілі мен математикадан тестілеуге қатысты, білімнің бақылау бөлімдерінің қорытындылары бойынша оқыту нәтижесі </w:t>
      </w:r>
      <w:r w:rsidR="00571C15">
        <w:rPr>
          <w:rFonts w:ascii="Times New Roman" w:eastAsia="Times New Roman" w:hAnsi="Times New Roman" w:cs="Times New Roman"/>
          <w:sz w:val="28"/>
          <w:szCs w:val="28"/>
          <w:lang w:val="kk-KZ"/>
        </w:rPr>
        <w:t>82,35</w:t>
      </w:r>
      <w:r w:rsidRPr="00413107">
        <w:rPr>
          <w:rFonts w:ascii="Times New Roman" w:eastAsia="Times New Roman" w:hAnsi="Times New Roman" w:cs="Times New Roman"/>
          <w:sz w:val="28"/>
          <w:szCs w:val="28"/>
          <w:lang w:val="kk-KZ"/>
        </w:rPr>
        <w:t>%-ды құрады, бұл</w:t>
      </w:r>
      <w:r w:rsidR="005C4571" w:rsidRPr="00413107">
        <w:rPr>
          <w:rFonts w:ascii="Times New Roman" w:eastAsia="Times New Roman" w:hAnsi="Times New Roman" w:cs="Times New Roman"/>
          <w:sz w:val="28"/>
          <w:szCs w:val="28"/>
          <w:lang w:val="kk-KZ"/>
        </w:rPr>
        <w:t xml:space="preserve"> </w:t>
      </w:r>
      <w:r w:rsidR="00792577" w:rsidRPr="00413107">
        <w:rPr>
          <w:rFonts w:ascii="Times New Roman" w:eastAsia="Times New Roman" w:hAnsi="Times New Roman" w:cs="Times New Roman"/>
          <w:sz w:val="28"/>
          <w:szCs w:val="28"/>
          <w:lang w:val="kk-KZ"/>
        </w:rPr>
        <w:t>«</w:t>
      </w:r>
      <w:r w:rsidR="005C4571" w:rsidRPr="00413107">
        <w:rPr>
          <w:rFonts w:ascii="Times New Roman" w:eastAsia="Times New Roman" w:hAnsi="Times New Roman" w:cs="Times New Roman"/>
          <w:sz w:val="28"/>
          <w:szCs w:val="28"/>
          <w:lang w:val="kk-KZ"/>
        </w:rPr>
        <w:t>жақсы</w:t>
      </w:r>
      <w:r w:rsidR="00792577" w:rsidRPr="00413107">
        <w:rPr>
          <w:rFonts w:ascii="Times New Roman" w:eastAsia="Times New Roman" w:hAnsi="Times New Roman" w:cs="Times New Roman"/>
          <w:sz w:val="28"/>
          <w:szCs w:val="28"/>
          <w:lang w:val="kk-KZ"/>
        </w:rPr>
        <w:t xml:space="preserve">» </w:t>
      </w:r>
      <w:r w:rsidRPr="00413107">
        <w:rPr>
          <w:rFonts w:ascii="Times New Roman" w:eastAsia="Times New Roman" w:hAnsi="Times New Roman" w:cs="Times New Roman"/>
          <w:sz w:val="28"/>
          <w:szCs w:val="28"/>
          <w:lang w:val="kk-KZ"/>
        </w:rPr>
        <w:t>бағасына сәйкес келеді;</w:t>
      </w:r>
    </w:p>
    <w:p w14:paraId="369E9023" w14:textId="6D21C67A" w:rsidR="003D1F03" w:rsidRPr="00244AC1" w:rsidRDefault="00776E18" w:rsidP="00776E18">
      <w:pPr>
        <w:pStyle w:val="a3"/>
        <w:widowControl w:val="0"/>
        <w:numPr>
          <w:ilvl w:val="0"/>
          <w:numId w:val="27"/>
        </w:numPr>
        <w:tabs>
          <w:tab w:val="left" w:pos="284"/>
          <w:tab w:val="left" w:pos="1098"/>
          <w:tab w:val="left" w:pos="10632"/>
        </w:tabs>
        <w:autoSpaceDE w:val="0"/>
        <w:autoSpaceDN w:val="0"/>
        <w:spacing w:before="90" w:after="0" w:line="240" w:lineRule="auto"/>
        <w:ind w:right="108" w:firstLine="176"/>
        <w:contextualSpacing w:val="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9</w:t>
      </w:r>
      <w:r w:rsidR="003D1F03" w:rsidRPr="00244AC1">
        <w:rPr>
          <w:rFonts w:ascii="Times New Roman" w:eastAsia="Times New Roman" w:hAnsi="Times New Roman" w:cs="Times New Roman"/>
          <w:sz w:val="28"/>
          <w:szCs w:val="28"/>
          <w:lang w:val="kk-KZ"/>
        </w:rPr>
        <w:t xml:space="preserve">- сыныптарда қазақ тілі, математика, </w:t>
      </w:r>
      <w:r w:rsidR="00424BDC" w:rsidRPr="00244AC1">
        <w:rPr>
          <w:rFonts w:ascii="Times New Roman" w:eastAsia="Times New Roman" w:hAnsi="Times New Roman" w:cs="Times New Roman"/>
          <w:sz w:val="28"/>
          <w:szCs w:val="28"/>
          <w:lang w:val="kk-KZ"/>
        </w:rPr>
        <w:t>Қазақстан</w:t>
      </w:r>
      <w:r w:rsidR="003D1F03" w:rsidRPr="00244AC1">
        <w:rPr>
          <w:rFonts w:ascii="Times New Roman" w:eastAsia="Times New Roman" w:hAnsi="Times New Roman" w:cs="Times New Roman"/>
          <w:sz w:val="28"/>
          <w:szCs w:val="28"/>
          <w:lang w:val="kk-KZ"/>
        </w:rPr>
        <w:t xml:space="preserve"> тарихы, </w:t>
      </w:r>
      <w:r w:rsidR="00424BDC" w:rsidRPr="00244AC1">
        <w:rPr>
          <w:rFonts w:ascii="Times New Roman" w:eastAsia="Times New Roman" w:hAnsi="Times New Roman" w:cs="Times New Roman"/>
          <w:sz w:val="28"/>
          <w:szCs w:val="28"/>
          <w:lang w:val="kk-KZ"/>
        </w:rPr>
        <w:t>физика</w:t>
      </w:r>
      <w:r w:rsidR="003D1F03" w:rsidRPr="00244AC1">
        <w:rPr>
          <w:rFonts w:ascii="Times New Roman" w:eastAsia="Times New Roman" w:hAnsi="Times New Roman" w:cs="Times New Roman"/>
          <w:sz w:val="28"/>
          <w:szCs w:val="28"/>
          <w:lang w:val="kk-KZ"/>
        </w:rPr>
        <w:t xml:space="preserve"> пәндерінен тестілеу жүргізілді, бақылау бөлімдерінің қорытындысы бойынша оқу нәтижесі </w:t>
      </w:r>
      <w:r w:rsidR="00424BDC" w:rsidRPr="00244AC1">
        <w:rPr>
          <w:rFonts w:ascii="Times New Roman" w:eastAsia="Times New Roman" w:hAnsi="Times New Roman" w:cs="Times New Roman"/>
          <w:sz w:val="28"/>
          <w:szCs w:val="28"/>
          <w:lang w:val="kk-KZ"/>
        </w:rPr>
        <w:t>91</w:t>
      </w:r>
      <w:r w:rsidR="003D1F03" w:rsidRPr="00244AC1">
        <w:rPr>
          <w:rFonts w:ascii="Times New Roman" w:eastAsia="Times New Roman" w:hAnsi="Times New Roman" w:cs="Times New Roman"/>
          <w:sz w:val="28"/>
          <w:szCs w:val="28"/>
          <w:lang w:val="kk-KZ"/>
        </w:rPr>
        <w:t xml:space="preserve">%-ды құрайды, бұл </w:t>
      </w:r>
      <w:r w:rsidR="005C4571" w:rsidRPr="00244AC1">
        <w:rPr>
          <w:rFonts w:ascii="Times New Roman" w:eastAsia="Times New Roman" w:hAnsi="Times New Roman" w:cs="Times New Roman"/>
          <w:sz w:val="28"/>
          <w:szCs w:val="28"/>
          <w:lang w:val="kk-KZ"/>
        </w:rPr>
        <w:t xml:space="preserve"> "үлгілі" </w:t>
      </w:r>
      <w:r w:rsidR="003D1F03" w:rsidRPr="00244AC1">
        <w:rPr>
          <w:rFonts w:ascii="Times New Roman" w:eastAsia="Times New Roman" w:hAnsi="Times New Roman" w:cs="Times New Roman"/>
          <w:sz w:val="28"/>
          <w:szCs w:val="28"/>
          <w:lang w:val="kk-KZ"/>
        </w:rPr>
        <w:t>бағасына сәйкес келеді;</w:t>
      </w:r>
    </w:p>
    <w:p w14:paraId="7C0C5419" w14:textId="57F5846E" w:rsidR="003D1F03" w:rsidRPr="00244AC1" w:rsidRDefault="003D1F03" w:rsidP="00776E18">
      <w:pPr>
        <w:pStyle w:val="a3"/>
        <w:widowControl w:val="0"/>
        <w:numPr>
          <w:ilvl w:val="0"/>
          <w:numId w:val="27"/>
        </w:numPr>
        <w:tabs>
          <w:tab w:val="left" w:pos="284"/>
          <w:tab w:val="left" w:pos="1098"/>
          <w:tab w:val="left" w:pos="10632"/>
        </w:tabs>
        <w:autoSpaceDE w:val="0"/>
        <w:autoSpaceDN w:val="0"/>
        <w:spacing w:before="90" w:after="0" w:line="240" w:lineRule="auto"/>
        <w:ind w:right="108" w:firstLine="176"/>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Білім алушылар контингентіне қатысты толық оқу цикліне бір білім алушыға қажетті оқу әдебиеті қорының болу талабы мектеп бойынша орындалған;</w:t>
      </w:r>
    </w:p>
    <w:p w14:paraId="00033B92" w14:textId="0538327C" w:rsidR="003D1F03" w:rsidRPr="00244AC1" w:rsidRDefault="003D1F03" w:rsidP="00776E18">
      <w:pPr>
        <w:pStyle w:val="a3"/>
        <w:widowControl w:val="0"/>
        <w:numPr>
          <w:ilvl w:val="0"/>
          <w:numId w:val="27"/>
        </w:numPr>
        <w:tabs>
          <w:tab w:val="left" w:pos="284"/>
          <w:tab w:val="left" w:pos="1098"/>
          <w:tab w:val="left" w:pos="10632"/>
        </w:tabs>
        <w:autoSpaceDE w:val="0"/>
        <w:autoSpaceDN w:val="0"/>
        <w:spacing w:before="90" w:after="0" w:line="240" w:lineRule="auto"/>
        <w:ind w:right="-33" w:firstLine="176"/>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Білім алушыларға медициналық қызмет көрсетудің болу талабы орындалған, мектепте медициналық кабинет бар;</w:t>
      </w:r>
    </w:p>
    <w:p w14:paraId="17110684" w14:textId="22294D38" w:rsidR="003D1F03" w:rsidRPr="00244AC1" w:rsidRDefault="003D1F03" w:rsidP="00776E18">
      <w:pPr>
        <w:pStyle w:val="a3"/>
        <w:widowControl w:val="0"/>
        <w:numPr>
          <w:ilvl w:val="0"/>
          <w:numId w:val="27"/>
        </w:numPr>
        <w:tabs>
          <w:tab w:val="left" w:pos="284"/>
          <w:tab w:val="left" w:pos="1098"/>
          <w:tab w:val="left" w:pos="10632"/>
        </w:tabs>
        <w:autoSpaceDE w:val="0"/>
        <w:autoSpaceDN w:val="0"/>
        <w:spacing w:before="90" w:after="0" w:line="240" w:lineRule="auto"/>
        <w:ind w:right="-33" w:firstLine="176"/>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 xml:space="preserve">Білім алушылар үшін тамақтану объектісінің, мектепте асхана, ыстық тамақ дайындауға қажетті жабдықтары бар ас бөлмесінің болуы, статусы құжаттамалық расталған және қамқорлыққа алынған халықтың әлеуметтік қорғалмаған топтарынан білім алушыларды тамақтандыруды жалпыға бірдей оқыту қоры есебінен тегін негізде </w:t>
      </w:r>
      <w:r w:rsidR="005C4571" w:rsidRPr="00244AC1">
        <w:rPr>
          <w:rFonts w:ascii="Times New Roman" w:eastAsia="Times New Roman" w:hAnsi="Times New Roman" w:cs="Times New Roman"/>
          <w:sz w:val="28"/>
          <w:szCs w:val="28"/>
          <w:lang w:val="kk-KZ"/>
        </w:rPr>
        <w:t xml:space="preserve"> </w:t>
      </w:r>
      <w:r w:rsidR="005C4571" w:rsidRPr="00244AC1">
        <w:rPr>
          <w:rFonts w:ascii="Times New Roman" w:hAnsi="Times New Roman" w:cs="Times New Roman"/>
          <w:sz w:val="28"/>
          <w:szCs w:val="28"/>
          <w:lang w:val="kk-KZ"/>
        </w:rPr>
        <w:t xml:space="preserve">ТО «ТАБЫС 888» </w:t>
      </w:r>
      <w:r w:rsidRPr="00244AC1">
        <w:rPr>
          <w:rFonts w:ascii="Times New Roman" w:eastAsia="Times New Roman" w:hAnsi="Times New Roman" w:cs="Times New Roman"/>
          <w:sz w:val="28"/>
          <w:szCs w:val="28"/>
          <w:lang w:val="kk-KZ"/>
        </w:rPr>
        <w:t>жалға алушысы жүзеге асырады;</w:t>
      </w:r>
    </w:p>
    <w:p w14:paraId="0333AB75" w14:textId="78E92D94" w:rsidR="003D1F03" w:rsidRPr="00244AC1" w:rsidRDefault="00571C15" w:rsidP="00776E18">
      <w:pPr>
        <w:pStyle w:val="a3"/>
        <w:widowControl w:val="0"/>
        <w:numPr>
          <w:ilvl w:val="0"/>
          <w:numId w:val="27"/>
        </w:numPr>
        <w:tabs>
          <w:tab w:val="left" w:pos="284"/>
          <w:tab w:val="left" w:pos="1098"/>
          <w:tab w:val="left" w:pos="10632"/>
        </w:tabs>
        <w:autoSpaceDE w:val="0"/>
        <w:autoSpaceDN w:val="0"/>
        <w:spacing w:before="90" w:after="0" w:line="240" w:lineRule="auto"/>
        <w:ind w:right="-33" w:firstLine="176"/>
        <w:contextualSpacing w:val="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w:t>
      </w:r>
      <w:r w:rsidR="003D1F03" w:rsidRPr="00244AC1">
        <w:rPr>
          <w:rFonts w:ascii="Times New Roman" w:eastAsia="Times New Roman" w:hAnsi="Times New Roman" w:cs="Times New Roman"/>
          <w:sz w:val="28"/>
          <w:szCs w:val="28"/>
          <w:lang w:val="kk-KZ"/>
        </w:rPr>
        <w:t>ктептің оқу-материалдық базасының болуы;</w:t>
      </w:r>
    </w:p>
    <w:p w14:paraId="0E551ACC" w14:textId="2EE3A8C5" w:rsidR="005C4571" w:rsidRPr="00244AC1" w:rsidRDefault="003D1F03" w:rsidP="00776E18">
      <w:pPr>
        <w:pStyle w:val="ab"/>
        <w:tabs>
          <w:tab w:val="left" w:pos="284"/>
          <w:tab w:val="left" w:pos="9498"/>
        </w:tabs>
        <w:spacing w:before="59"/>
        <w:ind w:right="-33" w:firstLine="176"/>
        <w:jc w:val="both"/>
      </w:pPr>
      <w:r w:rsidRPr="00244AC1">
        <w:t>Жаңартылған білім беру мазмұны бойынша білім алушылардың оқу</w:t>
      </w:r>
      <w:r w:rsidR="005C4571" w:rsidRPr="00244AC1">
        <w:t xml:space="preserve"> жүктемесінің ең жоғары көлеміне қойылатын талаптар сақталған және инвариантты және вариативті компонентті құрайтын білім алушылардың оқу жүктемесінің жалпы көлеміне, сондай-ақ білім беру мазмұнын жаңарту бойынша ҮОЖ-да белгіленген сыныптар бойынша апталық және жылдық оқу жүктемесіне сәйкес келеді;</w:t>
      </w:r>
    </w:p>
    <w:p w14:paraId="6FD9B34C" w14:textId="05AB9C5A" w:rsidR="005C4571" w:rsidRDefault="005C4571" w:rsidP="00776E18">
      <w:pPr>
        <w:pStyle w:val="a3"/>
        <w:widowControl w:val="0"/>
        <w:tabs>
          <w:tab w:val="left" w:pos="284"/>
          <w:tab w:val="left" w:pos="9909"/>
        </w:tabs>
        <w:autoSpaceDE w:val="0"/>
        <w:autoSpaceDN w:val="0"/>
        <w:spacing w:before="90" w:after="0" w:line="240" w:lineRule="auto"/>
        <w:ind w:left="426" w:right="-33" w:firstLine="567"/>
        <w:contextualSpacing w:val="0"/>
        <w:jc w:val="both"/>
        <w:rPr>
          <w:rFonts w:ascii="Times New Roman" w:eastAsia="Times New Roman" w:hAnsi="Times New Roman" w:cs="Times New Roman"/>
          <w:sz w:val="28"/>
          <w:szCs w:val="28"/>
          <w:lang w:val="kk-KZ"/>
        </w:rPr>
      </w:pPr>
      <w:r w:rsidRPr="00244AC1">
        <w:rPr>
          <w:rFonts w:ascii="Times New Roman" w:eastAsia="Times New Roman" w:hAnsi="Times New Roman" w:cs="Times New Roman"/>
          <w:sz w:val="28"/>
          <w:szCs w:val="28"/>
          <w:lang w:val="kk-KZ"/>
        </w:rPr>
        <w:t>Сыныптарды топтарға бөлу талаптары сақталған;</w:t>
      </w:r>
      <w:r w:rsidR="00365546">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sz w:val="28"/>
          <w:szCs w:val="28"/>
          <w:lang w:val="kk-KZ"/>
        </w:rPr>
        <w:t>үй тапсырмасын орындау мүмкіндігін ескере отырып, оған қойылатын талаптар сақталған (астрономиялық сағаттарда).білім алушылардың оқу жетістіктерін бағалауды жүзеге асыру Қазақстан Республикасы Білім және ғылым министрінің 2016 жылғы 21 қаңтардағы №52 бұйрығымен бекітілген білім алушылардың білімін бағалау өлшемшарттарына сәйкес келеді, сондай-ақ формативті және жиынтық бағалау талаптары сақталған.</w:t>
      </w:r>
      <w:r w:rsidR="00365546">
        <w:rPr>
          <w:rFonts w:ascii="Times New Roman" w:eastAsia="Times New Roman" w:hAnsi="Times New Roman" w:cs="Times New Roman"/>
          <w:sz w:val="28"/>
          <w:szCs w:val="28"/>
          <w:lang w:val="kk-KZ"/>
        </w:rPr>
        <w:t xml:space="preserve"> </w:t>
      </w:r>
      <w:r w:rsidRPr="00244AC1">
        <w:rPr>
          <w:rFonts w:ascii="Times New Roman" w:eastAsia="Times New Roman" w:hAnsi="Times New Roman" w:cs="Times New Roman"/>
          <w:sz w:val="28"/>
          <w:szCs w:val="28"/>
          <w:lang w:val="kk-KZ"/>
        </w:rPr>
        <w:t>Оқу мерзіміне және оқу жылындағы каникул уақытының ұзақтығына қойылатын талаптар ҚРОАМ бұйрықтарына сәйкес келеді.</w:t>
      </w:r>
    </w:p>
    <w:p w14:paraId="10F6C5B4" w14:textId="02A506C2" w:rsidR="00BD3F68" w:rsidRDefault="0010126B" w:rsidP="00776E18">
      <w:pPr>
        <w:pStyle w:val="a3"/>
        <w:widowControl w:val="0"/>
        <w:tabs>
          <w:tab w:val="left" w:pos="284"/>
          <w:tab w:val="left" w:pos="1098"/>
          <w:tab w:val="left" w:pos="9909"/>
        </w:tabs>
        <w:autoSpaceDE w:val="0"/>
        <w:autoSpaceDN w:val="0"/>
        <w:spacing w:before="90" w:after="0" w:line="240" w:lineRule="auto"/>
        <w:ind w:left="1100" w:right="-33" w:firstLine="176"/>
        <w:contextualSpacing w:val="0"/>
        <w:jc w:val="both"/>
        <w:rPr>
          <w:rFonts w:ascii="Times New Roman" w:eastAsia="Times New Roman" w:hAnsi="Times New Roman" w:cs="Times New Roman"/>
          <w:sz w:val="28"/>
          <w:szCs w:val="28"/>
          <w:lang w:val="kk-KZ"/>
        </w:rPr>
      </w:pPr>
      <w:hyperlink r:id="rId123" w:history="1">
        <w:r w:rsidR="00BD3F68" w:rsidRPr="006B68EC">
          <w:rPr>
            <w:rStyle w:val="aa"/>
            <w:rFonts w:ascii="Times New Roman" w:eastAsia="Times New Roman" w:hAnsi="Times New Roman" w:cs="Times New Roman"/>
            <w:sz w:val="28"/>
            <w:szCs w:val="28"/>
            <w:lang w:val="kk-KZ"/>
          </w:rPr>
          <w:t>https://drive.google.com/file/d/1kYosm_kdvRQVz_BceN17LyQwHR4ID2I7/view?usp=sharing</w:t>
        </w:r>
      </w:hyperlink>
    </w:p>
    <w:p w14:paraId="3620F814" w14:textId="77777777" w:rsidR="00BD3F68" w:rsidRDefault="00BD3F68" w:rsidP="00365546">
      <w:pPr>
        <w:pStyle w:val="a3"/>
        <w:widowControl w:val="0"/>
        <w:tabs>
          <w:tab w:val="left" w:pos="284"/>
          <w:tab w:val="left" w:pos="1098"/>
          <w:tab w:val="left" w:pos="9909"/>
        </w:tabs>
        <w:autoSpaceDE w:val="0"/>
        <w:autoSpaceDN w:val="0"/>
        <w:spacing w:before="90" w:after="0" w:line="240" w:lineRule="auto"/>
        <w:ind w:left="1100" w:right="-33"/>
        <w:contextualSpacing w:val="0"/>
        <w:jc w:val="both"/>
        <w:rPr>
          <w:rFonts w:ascii="Times New Roman" w:eastAsia="Times New Roman" w:hAnsi="Times New Roman" w:cs="Times New Roman"/>
          <w:sz w:val="28"/>
          <w:szCs w:val="28"/>
          <w:lang w:val="kk-KZ"/>
        </w:rPr>
      </w:pPr>
    </w:p>
    <w:p w14:paraId="57B28CBD" w14:textId="77777777" w:rsidR="00571C15" w:rsidRDefault="00571C15" w:rsidP="00365546">
      <w:pPr>
        <w:pStyle w:val="a3"/>
        <w:widowControl w:val="0"/>
        <w:tabs>
          <w:tab w:val="left" w:pos="284"/>
          <w:tab w:val="left" w:pos="1098"/>
          <w:tab w:val="left" w:pos="9909"/>
        </w:tabs>
        <w:autoSpaceDE w:val="0"/>
        <w:autoSpaceDN w:val="0"/>
        <w:spacing w:before="90" w:after="0" w:line="240" w:lineRule="auto"/>
        <w:ind w:left="1100" w:right="-33"/>
        <w:contextualSpacing w:val="0"/>
        <w:jc w:val="both"/>
        <w:rPr>
          <w:rFonts w:ascii="Times New Roman" w:eastAsia="Times New Roman" w:hAnsi="Times New Roman" w:cs="Times New Roman"/>
          <w:sz w:val="28"/>
          <w:szCs w:val="28"/>
          <w:lang w:val="kk-KZ"/>
        </w:rPr>
      </w:pPr>
    </w:p>
    <w:p w14:paraId="77CE1A1B" w14:textId="77777777" w:rsidR="00571C15" w:rsidRDefault="00571C15" w:rsidP="00365546">
      <w:pPr>
        <w:pStyle w:val="a3"/>
        <w:widowControl w:val="0"/>
        <w:tabs>
          <w:tab w:val="left" w:pos="284"/>
          <w:tab w:val="left" w:pos="1098"/>
          <w:tab w:val="left" w:pos="9909"/>
        </w:tabs>
        <w:autoSpaceDE w:val="0"/>
        <w:autoSpaceDN w:val="0"/>
        <w:spacing w:before="90" w:after="0" w:line="240" w:lineRule="auto"/>
        <w:ind w:left="1100" w:right="-33"/>
        <w:contextualSpacing w:val="0"/>
        <w:jc w:val="both"/>
        <w:rPr>
          <w:rFonts w:ascii="Times New Roman" w:eastAsia="Times New Roman" w:hAnsi="Times New Roman" w:cs="Times New Roman"/>
          <w:sz w:val="28"/>
          <w:szCs w:val="28"/>
          <w:lang w:val="kk-KZ"/>
        </w:rPr>
      </w:pPr>
    </w:p>
    <w:p w14:paraId="7125FB54" w14:textId="77777777" w:rsidR="00792577" w:rsidRPr="00244AC1" w:rsidRDefault="00792577" w:rsidP="00961D48">
      <w:pPr>
        <w:widowControl w:val="0"/>
        <w:tabs>
          <w:tab w:val="left" w:pos="284"/>
          <w:tab w:val="left" w:pos="1098"/>
          <w:tab w:val="left" w:pos="9909"/>
        </w:tabs>
        <w:autoSpaceDE w:val="0"/>
        <w:autoSpaceDN w:val="0"/>
        <w:spacing w:before="90" w:after="0" w:line="240" w:lineRule="auto"/>
        <w:ind w:right="-33" w:firstLine="567"/>
        <w:jc w:val="both"/>
        <w:rPr>
          <w:rFonts w:ascii="Times New Roman" w:eastAsia="Times New Roman" w:hAnsi="Times New Roman" w:cs="Times New Roman"/>
          <w:sz w:val="28"/>
          <w:szCs w:val="28"/>
          <w:lang w:val="kk-KZ"/>
        </w:rPr>
      </w:pPr>
    </w:p>
    <w:p w14:paraId="2B11CA26" w14:textId="77777777" w:rsidR="00792577" w:rsidRPr="00244AC1" w:rsidRDefault="00792577" w:rsidP="00961D48">
      <w:pPr>
        <w:widowControl w:val="0"/>
        <w:tabs>
          <w:tab w:val="left" w:pos="284"/>
          <w:tab w:val="left" w:pos="1098"/>
          <w:tab w:val="left" w:pos="9909"/>
        </w:tabs>
        <w:autoSpaceDE w:val="0"/>
        <w:autoSpaceDN w:val="0"/>
        <w:spacing w:before="90" w:after="0" w:line="240" w:lineRule="auto"/>
        <w:ind w:right="-33" w:firstLine="567"/>
        <w:jc w:val="both"/>
        <w:rPr>
          <w:rFonts w:ascii="Times New Roman" w:eastAsia="Times New Roman" w:hAnsi="Times New Roman" w:cs="Times New Roman"/>
          <w:sz w:val="28"/>
          <w:szCs w:val="28"/>
          <w:lang w:val="kk-KZ"/>
        </w:rPr>
      </w:pPr>
    </w:p>
    <w:p w14:paraId="6484E147" w14:textId="177A66F8" w:rsidR="00792577" w:rsidRPr="00244AC1" w:rsidRDefault="00BD3F68" w:rsidP="00961D48">
      <w:pPr>
        <w:widowControl w:val="0"/>
        <w:tabs>
          <w:tab w:val="left" w:pos="284"/>
          <w:tab w:val="left" w:pos="1098"/>
          <w:tab w:val="left" w:pos="9909"/>
        </w:tabs>
        <w:autoSpaceDE w:val="0"/>
        <w:autoSpaceDN w:val="0"/>
        <w:spacing w:before="90" w:after="0" w:line="240" w:lineRule="auto"/>
        <w:ind w:right="-33" w:firstLine="567"/>
        <w:jc w:val="both"/>
        <w:rPr>
          <w:rFonts w:ascii="Times New Roman" w:eastAsia="Times New Roman" w:hAnsi="Times New Roman" w:cs="Times New Roman"/>
          <w:sz w:val="28"/>
          <w:szCs w:val="28"/>
          <w:lang w:val="kk-KZ"/>
        </w:rPr>
      </w:pPr>
      <w:r w:rsidRPr="00BD3F68">
        <w:rPr>
          <w:rFonts w:ascii="Times New Roman" w:eastAsia="Times New Roman" w:hAnsi="Times New Roman" w:cs="Times New Roman"/>
          <w:noProof/>
          <w:sz w:val="28"/>
          <w:szCs w:val="28"/>
          <w:lang w:eastAsia="ru-RU"/>
        </w:rPr>
        <w:lastRenderedPageBreak/>
        <w:drawing>
          <wp:inline distT="0" distB="0" distL="0" distR="0" wp14:anchorId="4DCCF768" wp14:editId="634BDBCD">
            <wp:extent cx="6121400" cy="8345611"/>
            <wp:effectExtent l="0" t="0" r="0" b="0"/>
            <wp:docPr id="26" name="Рисунок 26" descr="C:\Users\user24\Desktop\22\Білім беру уйымдары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4\Desktop\22\Білім беру уйымдарын_page-0001.jpg"/>
                    <pic:cNvPicPr>
                      <a:picLocks noChangeAspect="1" noChangeArrowheads="1"/>
                    </pic:cNvPicPr>
                  </pic:nvPicPr>
                  <pic:blipFill rotWithShape="1">
                    <a:blip r:embed="rId124">
                      <a:extLst>
                        <a:ext uri="{28A0092B-C50C-407E-A947-70E740481C1C}">
                          <a14:useLocalDpi xmlns:a14="http://schemas.microsoft.com/office/drawing/2010/main" val="0"/>
                        </a:ext>
                      </a:extLst>
                    </a:blip>
                    <a:srcRect l="15580" r="11490" b="8495"/>
                    <a:stretch/>
                  </pic:blipFill>
                  <pic:spPr bwMode="auto">
                    <a:xfrm>
                      <a:off x="0" y="0"/>
                      <a:ext cx="6172268" cy="8414962"/>
                    </a:xfrm>
                    <a:prstGeom prst="rect">
                      <a:avLst/>
                    </a:prstGeom>
                    <a:noFill/>
                    <a:ln>
                      <a:noFill/>
                    </a:ln>
                    <a:extLst>
                      <a:ext uri="{53640926-AAD7-44D8-BBD7-CCE9431645EC}">
                        <a14:shadowObscured xmlns:a14="http://schemas.microsoft.com/office/drawing/2010/main"/>
                      </a:ext>
                    </a:extLst>
                  </pic:spPr>
                </pic:pic>
              </a:graphicData>
            </a:graphic>
          </wp:inline>
        </w:drawing>
      </w:r>
      <w:r w:rsidRPr="00BD3F68">
        <w:rPr>
          <w:rFonts w:ascii="Times New Roman" w:eastAsia="Times New Roman" w:hAnsi="Times New Roman" w:cs="Times New Roman"/>
          <w:noProof/>
          <w:sz w:val="28"/>
          <w:szCs w:val="28"/>
          <w:lang w:eastAsia="ru-RU"/>
        </w:rPr>
        <w:lastRenderedPageBreak/>
        <w:drawing>
          <wp:inline distT="0" distB="0" distL="0" distR="0" wp14:anchorId="0F51B79C" wp14:editId="70AB923E">
            <wp:extent cx="6570921" cy="8229281"/>
            <wp:effectExtent l="0" t="0" r="1905" b="635"/>
            <wp:docPr id="27" name="Рисунок 27" descr="C:\Users\user24\Desktop\22\Білім беру уйымдарын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4\Desktop\22\Білім беру уйымдарын_page-0002.jpg"/>
                    <pic:cNvPicPr>
                      <a:picLocks noChangeAspect="1" noChangeArrowheads="1"/>
                    </pic:cNvPicPr>
                  </pic:nvPicPr>
                  <pic:blipFill rotWithShape="1">
                    <a:blip r:embed="rId125">
                      <a:extLst>
                        <a:ext uri="{28A0092B-C50C-407E-A947-70E740481C1C}">
                          <a14:useLocalDpi xmlns:a14="http://schemas.microsoft.com/office/drawing/2010/main" val="0"/>
                        </a:ext>
                      </a:extLst>
                    </a:blip>
                    <a:srcRect l="11171" t="3300" r="17543"/>
                    <a:stretch/>
                  </pic:blipFill>
                  <pic:spPr bwMode="auto">
                    <a:xfrm>
                      <a:off x="0" y="0"/>
                      <a:ext cx="6624863" cy="8296836"/>
                    </a:xfrm>
                    <a:prstGeom prst="rect">
                      <a:avLst/>
                    </a:prstGeom>
                    <a:noFill/>
                    <a:ln>
                      <a:noFill/>
                    </a:ln>
                    <a:extLst>
                      <a:ext uri="{53640926-AAD7-44D8-BBD7-CCE9431645EC}">
                        <a14:shadowObscured xmlns:a14="http://schemas.microsoft.com/office/drawing/2010/main"/>
                      </a:ext>
                    </a:extLst>
                  </pic:spPr>
                </pic:pic>
              </a:graphicData>
            </a:graphic>
          </wp:inline>
        </w:drawing>
      </w:r>
    </w:p>
    <w:p w14:paraId="58C359F3" w14:textId="77777777" w:rsidR="00792577" w:rsidRPr="00244AC1" w:rsidRDefault="00792577" w:rsidP="00961D48">
      <w:pPr>
        <w:widowControl w:val="0"/>
        <w:tabs>
          <w:tab w:val="left" w:pos="284"/>
          <w:tab w:val="left" w:pos="1098"/>
          <w:tab w:val="left" w:pos="9909"/>
        </w:tabs>
        <w:autoSpaceDE w:val="0"/>
        <w:autoSpaceDN w:val="0"/>
        <w:spacing w:before="90" w:after="0" w:line="240" w:lineRule="auto"/>
        <w:ind w:right="-33" w:firstLine="567"/>
        <w:jc w:val="both"/>
        <w:rPr>
          <w:rFonts w:ascii="Times New Roman" w:eastAsia="Times New Roman" w:hAnsi="Times New Roman" w:cs="Times New Roman"/>
          <w:sz w:val="28"/>
          <w:szCs w:val="28"/>
          <w:lang w:val="kk-KZ"/>
        </w:rPr>
      </w:pPr>
    </w:p>
    <w:p w14:paraId="3DB88701" w14:textId="77777777" w:rsidR="00792577" w:rsidRPr="00244AC1" w:rsidRDefault="00792577" w:rsidP="00961D48">
      <w:pPr>
        <w:widowControl w:val="0"/>
        <w:tabs>
          <w:tab w:val="left" w:pos="284"/>
          <w:tab w:val="left" w:pos="1098"/>
          <w:tab w:val="left" w:pos="9909"/>
        </w:tabs>
        <w:autoSpaceDE w:val="0"/>
        <w:autoSpaceDN w:val="0"/>
        <w:spacing w:before="90" w:after="0" w:line="240" w:lineRule="auto"/>
        <w:ind w:right="-33" w:firstLine="567"/>
        <w:jc w:val="both"/>
        <w:rPr>
          <w:rFonts w:ascii="Times New Roman" w:eastAsia="Times New Roman" w:hAnsi="Times New Roman" w:cs="Times New Roman"/>
          <w:sz w:val="28"/>
          <w:szCs w:val="28"/>
          <w:lang w:val="kk-KZ"/>
        </w:rPr>
      </w:pPr>
      <w:bookmarkStart w:id="24" w:name="_GoBack"/>
      <w:bookmarkEnd w:id="24"/>
    </w:p>
    <w:p w14:paraId="0641CFE2" w14:textId="367E4666" w:rsidR="003D1F03" w:rsidRPr="00244AC1" w:rsidRDefault="005C4571" w:rsidP="00E03FD6">
      <w:pPr>
        <w:pStyle w:val="a3"/>
        <w:framePr w:h="3631" w:hRule="exact" w:wrap="auto" w:hAnchor="text" w:y="-131"/>
        <w:widowControl w:val="0"/>
        <w:numPr>
          <w:ilvl w:val="0"/>
          <w:numId w:val="27"/>
        </w:numPr>
        <w:tabs>
          <w:tab w:val="left" w:pos="284"/>
          <w:tab w:val="left" w:pos="1098"/>
          <w:tab w:val="left" w:pos="9909"/>
        </w:tabs>
        <w:autoSpaceDE w:val="0"/>
        <w:autoSpaceDN w:val="0"/>
        <w:spacing w:before="90" w:after="0" w:line="240" w:lineRule="auto"/>
        <w:ind w:right="825" w:firstLine="567"/>
        <w:contextualSpacing w:val="0"/>
        <w:jc w:val="both"/>
        <w:rPr>
          <w:rFonts w:ascii="Times New Roman" w:hAnsi="Times New Roman" w:cs="Times New Roman"/>
          <w:sz w:val="28"/>
          <w:lang w:val="kk-KZ"/>
        </w:rPr>
        <w:sectPr w:rsidR="003D1F03" w:rsidRPr="00244AC1" w:rsidSect="00C952C6">
          <w:pgSz w:w="11900" w:h="16870"/>
          <w:pgMar w:top="851" w:right="851" w:bottom="851" w:left="851" w:header="720" w:footer="720" w:gutter="0"/>
          <w:cols w:space="720"/>
        </w:sectPr>
      </w:pPr>
      <w:r w:rsidRPr="00244AC1">
        <w:rPr>
          <w:rFonts w:ascii="Times New Roman" w:eastAsia="Times New Roman" w:hAnsi="Times New Roman" w:cs="Times New Roman"/>
          <w:sz w:val="28"/>
          <w:szCs w:val="28"/>
          <w:lang w:val="kk-KZ"/>
        </w:rPr>
        <w:lastRenderedPageBreak/>
        <w:t xml:space="preserve"> </w:t>
      </w:r>
    </w:p>
    <w:p w14:paraId="46BBEA38" w14:textId="24A8BB64" w:rsidR="003D1F03" w:rsidRPr="00244AC1" w:rsidRDefault="003D1F03" w:rsidP="00961D48">
      <w:pPr>
        <w:widowControl w:val="0"/>
        <w:tabs>
          <w:tab w:val="left" w:pos="284"/>
          <w:tab w:val="left" w:pos="1098"/>
        </w:tabs>
        <w:autoSpaceDE w:val="0"/>
        <w:autoSpaceDN w:val="0"/>
        <w:spacing w:before="59" w:after="0" w:line="240" w:lineRule="auto"/>
        <w:ind w:left="533" w:right="819" w:firstLine="567"/>
        <w:jc w:val="both"/>
        <w:rPr>
          <w:rFonts w:ascii="Times New Roman" w:hAnsi="Times New Roman" w:cs="Times New Roman"/>
          <w:sz w:val="28"/>
          <w:szCs w:val="28"/>
          <w:lang w:val="kk-KZ"/>
        </w:rPr>
      </w:pPr>
    </w:p>
    <w:sectPr w:rsidR="003D1F03" w:rsidRPr="00244AC1" w:rsidSect="003D1F03">
      <w:pgSz w:w="11900" w:h="16870"/>
      <w:pgMar w:top="1040" w:right="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hnschrift SemiBold SemiConden">
    <w:panose1 w:val="020B0502040204020203"/>
    <w:charset w:val="CC"/>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710F"/>
    <w:multiLevelType w:val="hybridMultilevel"/>
    <w:tmpl w:val="5D2260D4"/>
    <w:lvl w:ilvl="0" w:tplc="0C9282AA">
      <w:numFmt w:val="bullet"/>
      <w:lvlText w:val="•"/>
      <w:lvlJc w:val="left"/>
      <w:pPr>
        <w:ind w:left="533" w:hanging="721"/>
      </w:pPr>
      <w:rPr>
        <w:rFonts w:ascii="Times New Roman" w:eastAsia="Times New Roman" w:hAnsi="Times New Roman" w:cs="Times New Roman" w:hint="default"/>
        <w:b w:val="0"/>
        <w:bCs w:val="0"/>
        <w:i w:val="0"/>
        <w:iCs w:val="0"/>
        <w:spacing w:val="0"/>
        <w:w w:val="99"/>
        <w:sz w:val="28"/>
        <w:szCs w:val="28"/>
        <w:lang w:val="kk-KZ" w:eastAsia="en-US" w:bidi="ar-SA"/>
      </w:rPr>
    </w:lvl>
    <w:lvl w:ilvl="1" w:tplc="16FC47D0">
      <w:numFmt w:val="bullet"/>
      <w:lvlText w:val="•"/>
      <w:lvlJc w:val="left"/>
      <w:pPr>
        <w:ind w:left="1615" w:hanging="721"/>
      </w:pPr>
      <w:rPr>
        <w:rFonts w:hint="default"/>
        <w:lang w:val="kk-KZ" w:eastAsia="en-US" w:bidi="ar-SA"/>
      </w:rPr>
    </w:lvl>
    <w:lvl w:ilvl="2" w:tplc="7FF0A0F6">
      <w:numFmt w:val="bullet"/>
      <w:lvlText w:val="•"/>
      <w:lvlJc w:val="left"/>
      <w:pPr>
        <w:ind w:left="2691" w:hanging="721"/>
      </w:pPr>
      <w:rPr>
        <w:rFonts w:hint="default"/>
        <w:lang w:val="kk-KZ" w:eastAsia="en-US" w:bidi="ar-SA"/>
      </w:rPr>
    </w:lvl>
    <w:lvl w:ilvl="3" w:tplc="6FFEEF92">
      <w:numFmt w:val="bullet"/>
      <w:lvlText w:val="•"/>
      <w:lvlJc w:val="left"/>
      <w:pPr>
        <w:ind w:left="3767" w:hanging="721"/>
      </w:pPr>
      <w:rPr>
        <w:rFonts w:hint="default"/>
        <w:lang w:val="kk-KZ" w:eastAsia="en-US" w:bidi="ar-SA"/>
      </w:rPr>
    </w:lvl>
    <w:lvl w:ilvl="4" w:tplc="5E36DAEE">
      <w:numFmt w:val="bullet"/>
      <w:lvlText w:val="•"/>
      <w:lvlJc w:val="left"/>
      <w:pPr>
        <w:ind w:left="4843" w:hanging="721"/>
      </w:pPr>
      <w:rPr>
        <w:rFonts w:hint="default"/>
        <w:lang w:val="kk-KZ" w:eastAsia="en-US" w:bidi="ar-SA"/>
      </w:rPr>
    </w:lvl>
    <w:lvl w:ilvl="5" w:tplc="63645CDC">
      <w:numFmt w:val="bullet"/>
      <w:lvlText w:val="•"/>
      <w:lvlJc w:val="left"/>
      <w:pPr>
        <w:ind w:left="5919" w:hanging="721"/>
      </w:pPr>
      <w:rPr>
        <w:rFonts w:hint="default"/>
        <w:lang w:val="kk-KZ" w:eastAsia="en-US" w:bidi="ar-SA"/>
      </w:rPr>
    </w:lvl>
    <w:lvl w:ilvl="6" w:tplc="E1AACE98">
      <w:numFmt w:val="bullet"/>
      <w:lvlText w:val="•"/>
      <w:lvlJc w:val="left"/>
      <w:pPr>
        <w:ind w:left="6995" w:hanging="721"/>
      </w:pPr>
      <w:rPr>
        <w:rFonts w:hint="default"/>
        <w:lang w:val="kk-KZ" w:eastAsia="en-US" w:bidi="ar-SA"/>
      </w:rPr>
    </w:lvl>
    <w:lvl w:ilvl="7" w:tplc="2C7AACC0">
      <w:numFmt w:val="bullet"/>
      <w:lvlText w:val="•"/>
      <w:lvlJc w:val="left"/>
      <w:pPr>
        <w:ind w:left="8071" w:hanging="721"/>
      </w:pPr>
      <w:rPr>
        <w:rFonts w:hint="default"/>
        <w:lang w:val="kk-KZ" w:eastAsia="en-US" w:bidi="ar-SA"/>
      </w:rPr>
    </w:lvl>
    <w:lvl w:ilvl="8" w:tplc="D1C4D6F0">
      <w:numFmt w:val="bullet"/>
      <w:lvlText w:val="•"/>
      <w:lvlJc w:val="left"/>
      <w:pPr>
        <w:ind w:left="9147" w:hanging="721"/>
      </w:pPr>
      <w:rPr>
        <w:rFonts w:hint="default"/>
        <w:lang w:val="kk-KZ" w:eastAsia="en-US" w:bidi="ar-SA"/>
      </w:rPr>
    </w:lvl>
  </w:abstractNum>
  <w:abstractNum w:abstractNumId="1">
    <w:nsid w:val="035A41F2"/>
    <w:multiLevelType w:val="hybridMultilevel"/>
    <w:tmpl w:val="557CD8B6"/>
    <w:lvl w:ilvl="0" w:tplc="7B2E3A14">
      <w:start w:val="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643B56"/>
    <w:multiLevelType w:val="hybridMultilevel"/>
    <w:tmpl w:val="293C3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A51BA"/>
    <w:multiLevelType w:val="multilevel"/>
    <w:tmpl w:val="09BA51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C8C1545"/>
    <w:multiLevelType w:val="hybridMultilevel"/>
    <w:tmpl w:val="6636C270"/>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
    <w:nsid w:val="0D162E53"/>
    <w:multiLevelType w:val="hybridMultilevel"/>
    <w:tmpl w:val="E898A164"/>
    <w:lvl w:ilvl="0" w:tplc="EAB82E9E">
      <w:start w:val="1"/>
      <w:numFmt w:val="bullet"/>
      <w:lvlText w:val="•"/>
      <w:lvlJc w:val="left"/>
      <w:pPr>
        <w:tabs>
          <w:tab w:val="num" w:pos="720"/>
        </w:tabs>
        <w:ind w:left="720" w:hanging="360"/>
      </w:pPr>
      <w:rPr>
        <w:rFonts w:ascii="Arial" w:hAnsi="Arial" w:hint="default"/>
      </w:rPr>
    </w:lvl>
    <w:lvl w:ilvl="1" w:tplc="D644A152" w:tentative="1">
      <w:start w:val="1"/>
      <w:numFmt w:val="bullet"/>
      <w:lvlText w:val="•"/>
      <w:lvlJc w:val="left"/>
      <w:pPr>
        <w:tabs>
          <w:tab w:val="num" w:pos="1440"/>
        </w:tabs>
        <w:ind w:left="1440" w:hanging="360"/>
      </w:pPr>
      <w:rPr>
        <w:rFonts w:ascii="Arial" w:hAnsi="Arial" w:hint="default"/>
      </w:rPr>
    </w:lvl>
    <w:lvl w:ilvl="2" w:tplc="71821A84" w:tentative="1">
      <w:start w:val="1"/>
      <w:numFmt w:val="bullet"/>
      <w:lvlText w:val="•"/>
      <w:lvlJc w:val="left"/>
      <w:pPr>
        <w:tabs>
          <w:tab w:val="num" w:pos="2160"/>
        </w:tabs>
        <w:ind w:left="2160" w:hanging="360"/>
      </w:pPr>
      <w:rPr>
        <w:rFonts w:ascii="Arial" w:hAnsi="Arial" w:hint="default"/>
      </w:rPr>
    </w:lvl>
    <w:lvl w:ilvl="3" w:tplc="9E9C6BB0" w:tentative="1">
      <w:start w:val="1"/>
      <w:numFmt w:val="bullet"/>
      <w:lvlText w:val="•"/>
      <w:lvlJc w:val="left"/>
      <w:pPr>
        <w:tabs>
          <w:tab w:val="num" w:pos="2880"/>
        </w:tabs>
        <w:ind w:left="2880" w:hanging="360"/>
      </w:pPr>
      <w:rPr>
        <w:rFonts w:ascii="Arial" w:hAnsi="Arial" w:hint="default"/>
      </w:rPr>
    </w:lvl>
    <w:lvl w:ilvl="4" w:tplc="A7CCB786" w:tentative="1">
      <w:start w:val="1"/>
      <w:numFmt w:val="bullet"/>
      <w:lvlText w:val="•"/>
      <w:lvlJc w:val="left"/>
      <w:pPr>
        <w:tabs>
          <w:tab w:val="num" w:pos="3600"/>
        </w:tabs>
        <w:ind w:left="3600" w:hanging="360"/>
      </w:pPr>
      <w:rPr>
        <w:rFonts w:ascii="Arial" w:hAnsi="Arial" w:hint="default"/>
      </w:rPr>
    </w:lvl>
    <w:lvl w:ilvl="5" w:tplc="01F8D2BC" w:tentative="1">
      <w:start w:val="1"/>
      <w:numFmt w:val="bullet"/>
      <w:lvlText w:val="•"/>
      <w:lvlJc w:val="left"/>
      <w:pPr>
        <w:tabs>
          <w:tab w:val="num" w:pos="4320"/>
        </w:tabs>
        <w:ind w:left="4320" w:hanging="360"/>
      </w:pPr>
      <w:rPr>
        <w:rFonts w:ascii="Arial" w:hAnsi="Arial" w:hint="default"/>
      </w:rPr>
    </w:lvl>
    <w:lvl w:ilvl="6" w:tplc="10EC9644" w:tentative="1">
      <w:start w:val="1"/>
      <w:numFmt w:val="bullet"/>
      <w:lvlText w:val="•"/>
      <w:lvlJc w:val="left"/>
      <w:pPr>
        <w:tabs>
          <w:tab w:val="num" w:pos="5040"/>
        </w:tabs>
        <w:ind w:left="5040" w:hanging="360"/>
      </w:pPr>
      <w:rPr>
        <w:rFonts w:ascii="Arial" w:hAnsi="Arial" w:hint="default"/>
      </w:rPr>
    </w:lvl>
    <w:lvl w:ilvl="7" w:tplc="3C5E58F0" w:tentative="1">
      <w:start w:val="1"/>
      <w:numFmt w:val="bullet"/>
      <w:lvlText w:val="•"/>
      <w:lvlJc w:val="left"/>
      <w:pPr>
        <w:tabs>
          <w:tab w:val="num" w:pos="5760"/>
        </w:tabs>
        <w:ind w:left="5760" w:hanging="360"/>
      </w:pPr>
      <w:rPr>
        <w:rFonts w:ascii="Arial" w:hAnsi="Arial" w:hint="default"/>
      </w:rPr>
    </w:lvl>
    <w:lvl w:ilvl="8" w:tplc="8B18B3F6" w:tentative="1">
      <w:start w:val="1"/>
      <w:numFmt w:val="bullet"/>
      <w:lvlText w:val="•"/>
      <w:lvlJc w:val="left"/>
      <w:pPr>
        <w:tabs>
          <w:tab w:val="num" w:pos="6480"/>
        </w:tabs>
        <w:ind w:left="6480" w:hanging="360"/>
      </w:pPr>
      <w:rPr>
        <w:rFonts w:ascii="Arial" w:hAnsi="Arial" w:hint="default"/>
      </w:rPr>
    </w:lvl>
  </w:abstractNum>
  <w:abstractNum w:abstractNumId="6">
    <w:nsid w:val="131B1D2F"/>
    <w:multiLevelType w:val="hybridMultilevel"/>
    <w:tmpl w:val="AD9822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826384"/>
    <w:multiLevelType w:val="hybridMultilevel"/>
    <w:tmpl w:val="F97EF1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9156E31"/>
    <w:multiLevelType w:val="hybridMultilevel"/>
    <w:tmpl w:val="4782C42C"/>
    <w:lvl w:ilvl="0" w:tplc="3736933E">
      <w:start w:val="1"/>
      <w:numFmt w:val="decimal"/>
      <w:lvlText w:val="%1."/>
      <w:lvlJc w:val="left"/>
      <w:pPr>
        <w:ind w:left="360"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9">
    <w:nsid w:val="19551AC9"/>
    <w:multiLevelType w:val="hybridMultilevel"/>
    <w:tmpl w:val="8780AFEA"/>
    <w:lvl w:ilvl="0" w:tplc="7B2E3A1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BF1D67"/>
    <w:multiLevelType w:val="hybridMultilevel"/>
    <w:tmpl w:val="69B82A9E"/>
    <w:lvl w:ilvl="0" w:tplc="B240ECD2">
      <w:numFmt w:val="bullet"/>
      <w:lvlText w:val="-"/>
      <w:lvlJc w:val="left"/>
      <w:pPr>
        <w:ind w:left="1212"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0ED4F12"/>
    <w:multiLevelType w:val="hybridMultilevel"/>
    <w:tmpl w:val="4F468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E45EAE"/>
    <w:multiLevelType w:val="hybridMultilevel"/>
    <w:tmpl w:val="59F0C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664AFE"/>
    <w:multiLevelType w:val="hybridMultilevel"/>
    <w:tmpl w:val="F09A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6E77B0"/>
    <w:multiLevelType w:val="hybridMultilevel"/>
    <w:tmpl w:val="7FA2C9B6"/>
    <w:lvl w:ilvl="0" w:tplc="7B2E3A1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5B2B82"/>
    <w:multiLevelType w:val="hybridMultilevel"/>
    <w:tmpl w:val="CA90909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BB7B1D"/>
    <w:multiLevelType w:val="hybridMultilevel"/>
    <w:tmpl w:val="BC08F4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8540C4"/>
    <w:multiLevelType w:val="hybridMultilevel"/>
    <w:tmpl w:val="428A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933D83"/>
    <w:multiLevelType w:val="hybridMultilevel"/>
    <w:tmpl w:val="EF94B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177180"/>
    <w:multiLevelType w:val="hybridMultilevel"/>
    <w:tmpl w:val="181E764A"/>
    <w:lvl w:ilvl="0" w:tplc="CBE6E89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312691"/>
    <w:multiLevelType w:val="hybridMultilevel"/>
    <w:tmpl w:val="154A3E28"/>
    <w:lvl w:ilvl="0" w:tplc="3A461E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944354"/>
    <w:multiLevelType w:val="hybridMultilevel"/>
    <w:tmpl w:val="CAB4E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3E5442"/>
    <w:multiLevelType w:val="hybridMultilevel"/>
    <w:tmpl w:val="3E20B5C2"/>
    <w:lvl w:ilvl="0" w:tplc="F5A2FA92">
      <w:start w:val="10"/>
      <w:numFmt w:val="decimal"/>
      <w:lvlText w:val="%1"/>
      <w:lvlJc w:val="left"/>
      <w:pPr>
        <w:ind w:left="19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97D3C7D"/>
    <w:multiLevelType w:val="hybridMultilevel"/>
    <w:tmpl w:val="0E24C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AB272F"/>
    <w:multiLevelType w:val="hybridMultilevel"/>
    <w:tmpl w:val="E97E3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BB7FD6"/>
    <w:multiLevelType w:val="hybridMultilevel"/>
    <w:tmpl w:val="190AE5C2"/>
    <w:lvl w:ilvl="0" w:tplc="C1127B88">
      <w:start w:val="1"/>
      <w:numFmt w:val="decimal"/>
      <w:lvlText w:val="%1)"/>
      <w:lvlJc w:val="left"/>
      <w:pPr>
        <w:ind w:left="1143" w:hanging="395"/>
        <w:jc w:val="right"/>
      </w:pPr>
      <w:rPr>
        <w:rFonts w:hint="default"/>
        <w:w w:val="98"/>
        <w:lang w:val="kk-KZ" w:eastAsia="en-US" w:bidi="ar-SA"/>
      </w:rPr>
    </w:lvl>
    <w:lvl w:ilvl="1" w:tplc="80407720">
      <w:numFmt w:val="bullet"/>
      <w:lvlText w:val="-"/>
      <w:lvlJc w:val="left"/>
      <w:pPr>
        <w:ind w:left="1321" w:hanging="361"/>
      </w:pPr>
      <w:rPr>
        <w:rFonts w:ascii="Times New Roman" w:eastAsia="Times New Roman" w:hAnsi="Times New Roman" w:cs="Times New Roman" w:hint="default"/>
        <w:i/>
        <w:iCs/>
        <w:color w:val="090909"/>
        <w:w w:val="99"/>
        <w:sz w:val="28"/>
        <w:szCs w:val="28"/>
        <w:lang w:val="kk-KZ" w:eastAsia="en-US" w:bidi="ar-SA"/>
      </w:rPr>
    </w:lvl>
    <w:lvl w:ilvl="2" w:tplc="86E225C0">
      <w:numFmt w:val="bullet"/>
      <w:lvlText w:val="•"/>
      <w:lvlJc w:val="left"/>
      <w:pPr>
        <w:ind w:left="2371" w:hanging="361"/>
      </w:pPr>
      <w:rPr>
        <w:rFonts w:hint="default"/>
        <w:lang w:val="kk-KZ" w:eastAsia="en-US" w:bidi="ar-SA"/>
      </w:rPr>
    </w:lvl>
    <w:lvl w:ilvl="3" w:tplc="C14E5658">
      <w:numFmt w:val="bullet"/>
      <w:lvlText w:val="•"/>
      <w:lvlJc w:val="left"/>
      <w:pPr>
        <w:ind w:left="3423" w:hanging="361"/>
      </w:pPr>
      <w:rPr>
        <w:rFonts w:hint="default"/>
        <w:lang w:val="kk-KZ" w:eastAsia="en-US" w:bidi="ar-SA"/>
      </w:rPr>
    </w:lvl>
    <w:lvl w:ilvl="4" w:tplc="BFF24E0C">
      <w:numFmt w:val="bullet"/>
      <w:lvlText w:val="•"/>
      <w:lvlJc w:val="left"/>
      <w:pPr>
        <w:ind w:left="4474" w:hanging="361"/>
      </w:pPr>
      <w:rPr>
        <w:rFonts w:hint="default"/>
        <w:lang w:val="kk-KZ" w:eastAsia="en-US" w:bidi="ar-SA"/>
      </w:rPr>
    </w:lvl>
    <w:lvl w:ilvl="5" w:tplc="AC5E3D3E">
      <w:numFmt w:val="bullet"/>
      <w:lvlText w:val="•"/>
      <w:lvlJc w:val="left"/>
      <w:pPr>
        <w:ind w:left="5526" w:hanging="361"/>
      </w:pPr>
      <w:rPr>
        <w:rFonts w:hint="default"/>
        <w:lang w:val="kk-KZ" w:eastAsia="en-US" w:bidi="ar-SA"/>
      </w:rPr>
    </w:lvl>
    <w:lvl w:ilvl="6" w:tplc="EFEA8D50">
      <w:numFmt w:val="bullet"/>
      <w:lvlText w:val="•"/>
      <w:lvlJc w:val="left"/>
      <w:pPr>
        <w:ind w:left="6577" w:hanging="361"/>
      </w:pPr>
      <w:rPr>
        <w:rFonts w:hint="default"/>
        <w:lang w:val="kk-KZ" w:eastAsia="en-US" w:bidi="ar-SA"/>
      </w:rPr>
    </w:lvl>
    <w:lvl w:ilvl="7" w:tplc="C1CE8AE6">
      <w:numFmt w:val="bullet"/>
      <w:lvlText w:val="•"/>
      <w:lvlJc w:val="left"/>
      <w:pPr>
        <w:ind w:left="7629" w:hanging="361"/>
      </w:pPr>
      <w:rPr>
        <w:rFonts w:hint="default"/>
        <w:lang w:val="kk-KZ" w:eastAsia="en-US" w:bidi="ar-SA"/>
      </w:rPr>
    </w:lvl>
    <w:lvl w:ilvl="8" w:tplc="0944D4B4">
      <w:numFmt w:val="bullet"/>
      <w:lvlText w:val="•"/>
      <w:lvlJc w:val="left"/>
      <w:pPr>
        <w:ind w:left="8680" w:hanging="361"/>
      </w:pPr>
      <w:rPr>
        <w:rFonts w:hint="default"/>
        <w:lang w:val="kk-KZ" w:eastAsia="en-US" w:bidi="ar-SA"/>
      </w:rPr>
    </w:lvl>
  </w:abstractNum>
  <w:abstractNum w:abstractNumId="26">
    <w:nsid w:val="3ECE3293"/>
    <w:multiLevelType w:val="hybridMultilevel"/>
    <w:tmpl w:val="DA64E10C"/>
    <w:lvl w:ilvl="0" w:tplc="170CAD5C">
      <w:numFmt w:val="bullet"/>
      <w:lvlText w:val="-"/>
      <w:lvlJc w:val="left"/>
      <w:pPr>
        <w:ind w:left="600" w:hanging="164"/>
      </w:pPr>
      <w:rPr>
        <w:rFonts w:ascii="Times New Roman" w:eastAsia="Times New Roman" w:hAnsi="Times New Roman" w:cs="Times New Roman" w:hint="default"/>
        <w:w w:val="99"/>
        <w:sz w:val="28"/>
        <w:szCs w:val="28"/>
        <w:lang w:val="kk-KZ" w:eastAsia="en-US" w:bidi="ar-SA"/>
      </w:rPr>
    </w:lvl>
    <w:lvl w:ilvl="1" w:tplc="200AA270">
      <w:numFmt w:val="bullet"/>
      <w:lvlText w:val="-"/>
      <w:lvlJc w:val="left"/>
      <w:pPr>
        <w:ind w:left="1143" w:hanging="226"/>
      </w:pPr>
      <w:rPr>
        <w:rFonts w:hint="default"/>
        <w:w w:val="94"/>
        <w:lang w:val="kk-KZ" w:eastAsia="en-US" w:bidi="ar-SA"/>
      </w:rPr>
    </w:lvl>
    <w:lvl w:ilvl="2" w:tplc="4BF43B74">
      <w:numFmt w:val="bullet"/>
      <w:lvlText w:val="•"/>
      <w:lvlJc w:val="left"/>
      <w:pPr>
        <w:ind w:left="1320" w:hanging="226"/>
      </w:pPr>
      <w:rPr>
        <w:rFonts w:hint="default"/>
        <w:lang w:val="kk-KZ" w:eastAsia="en-US" w:bidi="ar-SA"/>
      </w:rPr>
    </w:lvl>
    <w:lvl w:ilvl="3" w:tplc="37C6077A">
      <w:numFmt w:val="bullet"/>
      <w:lvlText w:val="•"/>
      <w:lvlJc w:val="left"/>
      <w:pPr>
        <w:ind w:left="2503" w:hanging="226"/>
      </w:pPr>
      <w:rPr>
        <w:rFonts w:hint="default"/>
        <w:lang w:val="kk-KZ" w:eastAsia="en-US" w:bidi="ar-SA"/>
      </w:rPr>
    </w:lvl>
    <w:lvl w:ilvl="4" w:tplc="3B4A14DC">
      <w:numFmt w:val="bullet"/>
      <w:lvlText w:val="•"/>
      <w:lvlJc w:val="left"/>
      <w:pPr>
        <w:ind w:left="3686" w:hanging="226"/>
      </w:pPr>
      <w:rPr>
        <w:rFonts w:hint="default"/>
        <w:lang w:val="kk-KZ" w:eastAsia="en-US" w:bidi="ar-SA"/>
      </w:rPr>
    </w:lvl>
    <w:lvl w:ilvl="5" w:tplc="822A0DFC">
      <w:numFmt w:val="bullet"/>
      <w:lvlText w:val="•"/>
      <w:lvlJc w:val="left"/>
      <w:pPr>
        <w:ind w:left="4869" w:hanging="226"/>
      </w:pPr>
      <w:rPr>
        <w:rFonts w:hint="default"/>
        <w:lang w:val="kk-KZ" w:eastAsia="en-US" w:bidi="ar-SA"/>
      </w:rPr>
    </w:lvl>
    <w:lvl w:ilvl="6" w:tplc="C3BCB44A">
      <w:numFmt w:val="bullet"/>
      <w:lvlText w:val="•"/>
      <w:lvlJc w:val="left"/>
      <w:pPr>
        <w:ind w:left="6052" w:hanging="226"/>
      </w:pPr>
      <w:rPr>
        <w:rFonts w:hint="default"/>
        <w:lang w:val="kk-KZ" w:eastAsia="en-US" w:bidi="ar-SA"/>
      </w:rPr>
    </w:lvl>
    <w:lvl w:ilvl="7" w:tplc="0EB239DA">
      <w:numFmt w:val="bullet"/>
      <w:lvlText w:val="•"/>
      <w:lvlJc w:val="left"/>
      <w:pPr>
        <w:ind w:left="7235" w:hanging="226"/>
      </w:pPr>
      <w:rPr>
        <w:rFonts w:hint="default"/>
        <w:lang w:val="kk-KZ" w:eastAsia="en-US" w:bidi="ar-SA"/>
      </w:rPr>
    </w:lvl>
    <w:lvl w:ilvl="8" w:tplc="CCC06DD6">
      <w:numFmt w:val="bullet"/>
      <w:lvlText w:val="•"/>
      <w:lvlJc w:val="left"/>
      <w:pPr>
        <w:ind w:left="8418" w:hanging="226"/>
      </w:pPr>
      <w:rPr>
        <w:rFonts w:hint="default"/>
        <w:lang w:val="kk-KZ" w:eastAsia="en-US" w:bidi="ar-SA"/>
      </w:rPr>
    </w:lvl>
  </w:abstractNum>
  <w:abstractNum w:abstractNumId="27">
    <w:nsid w:val="42D94CDC"/>
    <w:multiLevelType w:val="hybridMultilevel"/>
    <w:tmpl w:val="A3269720"/>
    <w:lvl w:ilvl="0" w:tplc="496C3B04">
      <w:start w:val="1"/>
      <w:numFmt w:val="bullet"/>
      <w:lvlText w:val=""/>
      <w:lvlJc w:val="left"/>
      <w:pPr>
        <w:tabs>
          <w:tab w:val="num" w:pos="720"/>
        </w:tabs>
        <w:ind w:left="720" w:hanging="360"/>
      </w:pPr>
      <w:rPr>
        <w:rFonts w:ascii="Wingdings" w:hAnsi="Wingdings" w:hint="default"/>
      </w:rPr>
    </w:lvl>
    <w:lvl w:ilvl="1" w:tplc="96C6D4FE" w:tentative="1">
      <w:start w:val="1"/>
      <w:numFmt w:val="bullet"/>
      <w:lvlText w:val=""/>
      <w:lvlJc w:val="left"/>
      <w:pPr>
        <w:tabs>
          <w:tab w:val="num" w:pos="1440"/>
        </w:tabs>
        <w:ind w:left="1440" w:hanging="360"/>
      </w:pPr>
      <w:rPr>
        <w:rFonts w:ascii="Wingdings" w:hAnsi="Wingdings" w:hint="default"/>
      </w:rPr>
    </w:lvl>
    <w:lvl w:ilvl="2" w:tplc="90C43DCA" w:tentative="1">
      <w:start w:val="1"/>
      <w:numFmt w:val="bullet"/>
      <w:lvlText w:val=""/>
      <w:lvlJc w:val="left"/>
      <w:pPr>
        <w:tabs>
          <w:tab w:val="num" w:pos="2160"/>
        </w:tabs>
        <w:ind w:left="2160" w:hanging="360"/>
      </w:pPr>
      <w:rPr>
        <w:rFonts w:ascii="Wingdings" w:hAnsi="Wingdings" w:hint="default"/>
      </w:rPr>
    </w:lvl>
    <w:lvl w:ilvl="3" w:tplc="F37675DC" w:tentative="1">
      <w:start w:val="1"/>
      <w:numFmt w:val="bullet"/>
      <w:lvlText w:val=""/>
      <w:lvlJc w:val="left"/>
      <w:pPr>
        <w:tabs>
          <w:tab w:val="num" w:pos="2880"/>
        </w:tabs>
        <w:ind w:left="2880" w:hanging="360"/>
      </w:pPr>
      <w:rPr>
        <w:rFonts w:ascii="Wingdings" w:hAnsi="Wingdings" w:hint="default"/>
      </w:rPr>
    </w:lvl>
    <w:lvl w:ilvl="4" w:tplc="0E1225DE" w:tentative="1">
      <w:start w:val="1"/>
      <w:numFmt w:val="bullet"/>
      <w:lvlText w:val=""/>
      <w:lvlJc w:val="left"/>
      <w:pPr>
        <w:tabs>
          <w:tab w:val="num" w:pos="3600"/>
        </w:tabs>
        <w:ind w:left="3600" w:hanging="360"/>
      </w:pPr>
      <w:rPr>
        <w:rFonts w:ascii="Wingdings" w:hAnsi="Wingdings" w:hint="default"/>
      </w:rPr>
    </w:lvl>
    <w:lvl w:ilvl="5" w:tplc="0092411A" w:tentative="1">
      <w:start w:val="1"/>
      <w:numFmt w:val="bullet"/>
      <w:lvlText w:val=""/>
      <w:lvlJc w:val="left"/>
      <w:pPr>
        <w:tabs>
          <w:tab w:val="num" w:pos="4320"/>
        </w:tabs>
        <w:ind w:left="4320" w:hanging="360"/>
      </w:pPr>
      <w:rPr>
        <w:rFonts w:ascii="Wingdings" w:hAnsi="Wingdings" w:hint="default"/>
      </w:rPr>
    </w:lvl>
    <w:lvl w:ilvl="6" w:tplc="E9BECBD2" w:tentative="1">
      <w:start w:val="1"/>
      <w:numFmt w:val="bullet"/>
      <w:lvlText w:val=""/>
      <w:lvlJc w:val="left"/>
      <w:pPr>
        <w:tabs>
          <w:tab w:val="num" w:pos="5040"/>
        </w:tabs>
        <w:ind w:left="5040" w:hanging="360"/>
      </w:pPr>
      <w:rPr>
        <w:rFonts w:ascii="Wingdings" w:hAnsi="Wingdings" w:hint="default"/>
      </w:rPr>
    </w:lvl>
    <w:lvl w:ilvl="7" w:tplc="B132604E" w:tentative="1">
      <w:start w:val="1"/>
      <w:numFmt w:val="bullet"/>
      <w:lvlText w:val=""/>
      <w:lvlJc w:val="left"/>
      <w:pPr>
        <w:tabs>
          <w:tab w:val="num" w:pos="5760"/>
        </w:tabs>
        <w:ind w:left="5760" w:hanging="360"/>
      </w:pPr>
      <w:rPr>
        <w:rFonts w:ascii="Wingdings" w:hAnsi="Wingdings" w:hint="default"/>
      </w:rPr>
    </w:lvl>
    <w:lvl w:ilvl="8" w:tplc="F182B426" w:tentative="1">
      <w:start w:val="1"/>
      <w:numFmt w:val="bullet"/>
      <w:lvlText w:val=""/>
      <w:lvlJc w:val="left"/>
      <w:pPr>
        <w:tabs>
          <w:tab w:val="num" w:pos="6480"/>
        </w:tabs>
        <w:ind w:left="6480" w:hanging="360"/>
      </w:pPr>
      <w:rPr>
        <w:rFonts w:ascii="Wingdings" w:hAnsi="Wingdings" w:hint="default"/>
      </w:rPr>
    </w:lvl>
  </w:abstractNum>
  <w:abstractNum w:abstractNumId="28">
    <w:nsid w:val="447E49D5"/>
    <w:multiLevelType w:val="hybridMultilevel"/>
    <w:tmpl w:val="6D24589C"/>
    <w:lvl w:ilvl="0" w:tplc="C0B6B2FE">
      <w:start w:val="1"/>
      <w:numFmt w:val="bullet"/>
      <w:lvlText w:val=""/>
      <w:lvlJc w:val="left"/>
      <w:pPr>
        <w:tabs>
          <w:tab w:val="num" w:pos="720"/>
        </w:tabs>
        <w:ind w:left="720" w:hanging="360"/>
      </w:pPr>
      <w:rPr>
        <w:rFonts w:ascii="Wingdings" w:hAnsi="Wingdings" w:hint="default"/>
      </w:rPr>
    </w:lvl>
    <w:lvl w:ilvl="1" w:tplc="33CC955A" w:tentative="1">
      <w:start w:val="1"/>
      <w:numFmt w:val="bullet"/>
      <w:lvlText w:val=""/>
      <w:lvlJc w:val="left"/>
      <w:pPr>
        <w:tabs>
          <w:tab w:val="num" w:pos="1440"/>
        </w:tabs>
        <w:ind w:left="1440" w:hanging="360"/>
      </w:pPr>
      <w:rPr>
        <w:rFonts w:ascii="Wingdings" w:hAnsi="Wingdings" w:hint="default"/>
      </w:rPr>
    </w:lvl>
    <w:lvl w:ilvl="2" w:tplc="1C52EEA8" w:tentative="1">
      <w:start w:val="1"/>
      <w:numFmt w:val="bullet"/>
      <w:lvlText w:val=""/>
      <w:lvlJc w:val="left"/>
      <w:pPr>
        <w:tabs>
          <w:tab w:val="num" w:pos="2160"/>
        </w:tabs>
        <w:ind w:left="2160" w:hanging="360"/>
      </w:pPr>
      <w:rPr>
        <w:rFonts w:ascii="Wingdings" w:hAnsi="Wingdings" w:hint="default"/>
      </w:rPr>
    </w:lvl>
    <w:lvl w:ilvl="3" w:tplc="5B44BF06" w:tentative="1">
      <w:start w:val="1"/>
      <w:numFmt w:val="bullet"/>
      <w:lvlText w:val=""/>
      <w:lvlJc w:val="left"/>
      <w:pPr>
        <w:tabs>
          <w:tab w:val="num" w:pos="2880"/>
        </w:tabs>
        <w:ind w:left="2880" w:hanging="360"/>
      </w:pPr>
      <w:rPr>
        <w:rFonts w:ascii="Wingdings" w:hAnsi="Wingdings" w:hint="default"/>
      </w:rPr>
    </w:lvl>
    <w:lvl w:ilvl="4" w:tplc="BD922E1C" w:tentative="1">
      <w:start w:val="1"/>
      <w:numFmt w:val="bullet"/>
      <w:lvlText w:val=""/>
      <w:lvlJc w:val="left"/>
      <w:pPr>
        <w:tabs>
          <w:tab w:val="num" w:pos="3600"/>
        </w:tabs>
        <w:ind w:left="3600" w:hanging="360"/>
      </w:pPr>
      <w:rPr>
        <w:rFonts w:ascii="Wingdings" w:hAnsi="Wingdings" w:hint="default"/>
      </w:rPr>
    </w:lvl>
    <w:lvl w:ilvl="5" w:tplc="5066ABEE" w:tentative="1">
      <w:start w:val="1"/>
      <w:numFmt w:val="bullet"/>
      <w:lvlText w:val=""/>
      <w:lvlJc w:val="left"/>
      <w:pPr>
        <w:tabs>
          <w:tab w:val="num" w:pos="4320"/>
        </w:tabs>
        <w:ind w:left="4320" w:hanging="360"/>
      </w:pPr>
      <w:rPr>
        <w:rFonts w:ascii="Wingdings" w:hAnsi="Wingdings" w:hint="default"/>
      </w:rPr>
    </w:lvl>
    <w:lvl w:ilvl="6" w:tplc="7AA8EEE4" w:tentative="1">
      <w:start w:val="1"/>
      <w:numFmt w:val="bullet"/>
      <w:lvlText w:val=""/>
      <w:lvlJc w:val="left"/>
      <w:pPr>
        <w:tabs>
          <w:tab w:val="num" w:pos="5040"/>
        </w:tabs>
        <w:ind w:left="5040" w:hanging="360"/>
      </w:pPr>
      <w:rPr>
        <w:rFonts w:ascii="Wingdings" w:hAnsi="Wingdings" w:hint="default"/>
      </w:rPr>
    </w:lvl>
    <w:lvl w:ilvl="7" w:tplc="692C1C7C" w:tentative="1">
      <w:start w:val="1"/>
      <w:numFmt w:val="bullet"/>
      <w:lvlText w:val=""/>
      <w:lvlJc w:val="left"/>
      <w:pPr>
        <w:tabs>
          <w:tab w:val="num" w:pos="5760"/>
        </w:tabs>
        <w:ind w:left="5760" w:hanging="360"/>
      </w:pPr>
      <w:rPr>
        <w:rFonts w:ascii="Wingdings" w:hAnsi="Wingdings" w:hint="default"/>
      </w:rPr>
    </w:lvl>
    <w:lvl w:ilvl="8" w:tplc="3C40E6C4" w:tentative="1">
      <w:start w:val="1"/>
      <w:numFmt w:val="bullet"/>
      <w:lvlText w:val=""/>
      <w:lvlJc w:val="left"/>
      <w:pPr>
        <w:tabs>
          <w:tab w:val="num" w:pos="6480"/>
        </w:tabs>
        <w:ind w:left="6480" w:hanging="360"/>
      </w:pPr>
      <w:rPr>
        <w:rFonts w:ascii="Wingdings" w:hAnsi="Wingdings" w:hint="default"/>
      </w:rPr>
    </w:lvl>
  </w:abstractNum>
  <w:abstractNum w:abstractNumId="29">
    <w:nsid w:val="4712382E"/>
    <w:multiLevelType w:val="hybridMultilevel"/>
    <w:tmpl w:val="E2DCA6A0"/>
    <w:lvl w:ilvl="0" w:tplc="172A0688">
      <w:start w:val="1"/>
      <w:numFmt w:val="decimal"/>
      <w:lvlText w:val="%1)"/>
      <w:lvlJc w:val="left"/>
      <w:pPr>
        <w:ind w:left="928" w:hanging="361"/>
      </w:pPr>
      <w:rPr>
        <w:rFonts w:ascii="Times New Roman" w:eastAsia="Times New Roman" w:hAnsi="Times New Roman" w:cs="Times New Roman" w:hint="default"/>
        <w:w w:val="99"/>
        <w:sz w:val="28"/>
        <w:szCs w:val="28"/>
        <w:lang w:val="kk-KZ" w:eastAsia="en-US" w:bidi="ar-SA"/>
      </w:rPr>
    </w:lvl>
    <w:lvl w:ilvl="1" w:tplc="06FC71D8">
      <w:start w:val="1"/>
      <w:numFmt w:val="decimal"/>
      <w:lvlText w:val="%2)"/>
      <w:lvlJc w:val="left"/>
      <w:pPr>
        <w:ind w:left="1143" w:hanging="419"/>
      </w:pPr>
      <w:rPr>
        <w:rFonts w:ascii="Times New Roman" w:eastAsia="Times New Roman" w:hAnsi="Times New Roman" w:cs="Times New Roman" w:hint="default"/>
        <w:w w:val="99"/>
        <w:sz w:val="24"/>
        <w:szCs w:val="24"/>
        <w:lang w:val="kk-KZ" w:eastAsia="en-US" w:bidi="ar-SA"/>
      </w:rPr>
    </w:lvl>
    <w:lvl w:ilvl="2" w:tplc="CFC8C784">
      <w:start w:val="1"/>
      <w:numFmt w:val="decimal"/>
      <w:lvlText w:val="%3."/>
      <w:lvlJc w:val="left"/>
      <w:pPr>
        <w:ind w:left="1092" w:hanging="240"/>
      </w:pPr>
      <w:rPr>
        <w:rFonts w:ascii="Times New Roman" w:eastAsia="Times New Roman" w:hAnsi="Times New Roman" w:cs="Times New Roman" w:hint="default"/>
        <w:w w:val="100"/>
        <w:sz w:val="28"/>
        <w:szCs w:val="28"/>
        <w:lang w:val="kk-KZ" w:eastAsia="en-US" w:bidi="ar-SA"/>
      </w:rPr>
    </w:lvl>
    <w:lvl w:ilvl="3" w:tplc="D1C88BE6">
      <w:numFmt w:val="bullet"/>
      <w:lvlText w:val="•"/>
      <w:lvlJc w:val="left"/>
      <w:pPr>
        <w:ind w:left="2555" w:hanging="240"/>
      </w:pPr>
      <w:rPr>
        <w:rFonts w:hint="default"/>
        <w:lang w:val="kk-KZ" w:eastAsia="en-US" w:bidi="ar-SA"/>
      </w:rPr>
    </w:lvl>
    <w:lvl w:ilvl="4" w:tplc="8AE86D62">
      <w:numFmt w:val="bullet"/>
      <w:lvlText w:val="•"/>
      <w:lvlJc w:val="left"/>
      <w:pPr>
        <w:ind w:left="3731" w:hanging="240"/>
      </w:pPr>
      <w:rPr>
        <w:rFonts w:hint="default"/>
        <w:lang w:val="kk-KZ" w:eastAsia="en-US" w:bidi="ar-SA"/>
      </w:rPr>
    </w:lvl>
    <w:lvl w:ilvl="5" w:tplc="A5B0C980">
      <w:numFmt w:val="bullet"/>
      <w:lvlText w:val="•"/>
      <w:lvlJc w:val="left"/>
      <w:pPr>
        <w:ind w:left="4906" w:hanging="240"/>
      </w:pPr>
      <w:rPr>
        <w:rFonts w:hint="default"/>
        <w:lang w:val="kk-KZ" w:eastAsia="en-US" w:bidi="ar-SA"/>
      </w:rPr>
    </w:lvl>
    <w:lvl w:ilvl="6" w:tplc="CB7E3FDC">
      <w:numFmt w:val="bullet"/>
      <w:lvlText w:val="•"/>
      <w:lvlJc w:val="left"/>
      <w:pPr>
        <w:ind w:left="6082" w:hanging="240"/>
      </w:pPr>
      <w:rPr>
        <w:rFonts w:hint="default"/>
        <w:lang w:val="kk-KZ" w:eastAsia="en-US" w:bidi="ar-SA"/>
      </w:rPr>
    </w:lvl>
    <w:lvl w:ilvl="7" w:tplc="699E2AA0">
      <w:numFmt w:val="bullet"/>
      <w:lvlText w:val="•"/>
      <w:lvlJc w:val="left"/>
      <w:pPr>
        <w:ind w:left="7257" w:hanging="240"/>
      </w:pPr>
      <w:rPr>
        <w:rFonts w:hint="default"/>
        <w:lang w:val="kk-KZ" w:eastAsia="en-US" w:bidi="ar-SA"/>
      </w:rPr>
    </w:lvl>
    <w:lvl w:ilvl="8" w:tplc="9376A960">
      <w:numFmt w:val="bullet"/>
      <w:lvlText w:val="•"/>
      <w:lvlJc w:val="left"/>
      <w:pPr>
        <w:ind w:left="8433" w:hanging="240"/>
      </w:pPr>
      <w:rPr>
        <w:rFonts w:hint="default"/>
        <w:lang w:val="kk-KZ" w:eastAsia="en-US" w:bidi="ar-SA"/>
      </w:rPr>
    </w:lvl>
  </w:abstractNum>
  <w:abstractNum w:abstractNumId="30">
    <w:nsid w:val="490F7ED7"/>
    <w:multiLevelType w:val="multilevel"/>
    <w:tmpl w:val="490F7ED7"/>
    <w:lvl w:ilvl="0">
      <w:start w:val="1"/>
      <w:numFmt w:val="bullet"/>
      <w:lvlText w:val=""/>
      <w:lvlJc w:val="left"/>
      <w:pPr>
        <w:ind w:left="855" w:hanging="360"/>
      </w:pPr>
      <w:rPr>
        <w:rFonts w:ascii="Symbol" w:hAnsi="Symbol" w:hint="default"/>
      </w:rPr>
    </w:lvl>
    <w:lvl w:ilvl="1">
      <w:start w:val="1"/>
      <w:numFmt w:val="bullet"/>
      <w:lvlText w:val="o"/>
      <w:lvlJc w:val="left"/>
      <w:pPr>
        <w:ind w:left="1575" w:hanging="360"/>
      </w:pPr>
      <w:rPr>
        <w:rFonts w:ascii="Courier New" w:hAnsi="Courier New" w:cs="Courier New" w:hint="default"/>
      </w:rPr>
    </w:lvl>
    <w:lvl w:ilvl="2">
      <w:start w:val="1"/>
      <w:numFmt w:val="bullet"/>
      <w:lvlText w:val=""/>
      <w:lvlJc w:val="left"/>
      <w:pPr>
        <w:ind w:left="2295" w:hanging="360"/>
      </w:pPr>
      <w:rPr>
        <w:rFonts w:ascii="Wingdings" w:hAnsi="Wingdings" w:hint="default"/>
      </w:rPr>
    </w:lvl>
    <w:lvl w:ilvl="3">
      <w:start w:val="1"/>
      <w:numFmt w:val="bullet"/>
      <w:lvlText w:val=""/>
      <w:lvlJc w:val="left"/>
      <w:pPr>
        <w:ind w:left="3015" w:hanging="360"/>
      </w:pPr>
      <w:rPr>
        <w:rFonts w:ascii="Symbol" w:hAnsi="Symbol" w:hint="default"/>
      </w:rPr>
    </w:lvl>
    <w:lvl w:ilvl="4">
      <w:start w:val="1"/>
      <w:numFmt w:val="bullet"/>
      <w:lvlText w:val="o"/>
      <w:lvlJc w:val="left"/>
      <w:pPr>
        <w:ind w:left="3735" w:hanging="360"/>
      </w:pPr>
      <w:rPr>
        <w:rFonts w:ascii="Courier New" w:hAnsi="Courier New" w:cs="Courier New" w:hint="default"/>
      </w:rPr>
    </w:lvl>
    <w:lvl w:ilvl="5">
      <w:start w:val="1"/>
      <w:numFmt w:val="bullet"/>
      <w:lvlText w:val=""/>
      <w:lvlJc w:val="left"/>
      <w:pPr>
        <w:ind w:left="4455" w:hanging="360"/>
      </w:pPr>
      <w:rPr>
        <w:rFonts w:ascii="Wingdings" w:hAnsi="Wingdings" w:hint="default"/>
      </w:rPr>
    </w:lvl>
    <w:lvl w:ilvl="6">
      <w:start w:val="1"/>
      <w:numFmt w:val="bullet"/>
      <w:lvlText w:val=""/>
      <w:lvlJc w:val="left"/>
      <w:pPr>
        <w:ind w:left="5175" w:hanging="360"/>
      </w:pPr>
      <w:rPr>
        <w:rFonts w:ascii="Symbol" w:hAnsi="Symbol" w:hint="default"/>
      </w:rPr>
    </w:lvl>
    <w:lvl w:ilvl="7">
      <w:start w:val="1"/>
      <w:numFmt w:val="bullet"/>
      <w:lvlText w:val="o"/>
      <w:lvlJc w:val="left"/>
      <w:pPr>
        <w:ind w:left="5895" w:hanging="360"/>
      </w:pPr>
      <w:rPr>
        <w:rFonts w:ascii="Courier New" w:hAnsi="Courier New" w:cs="Courier New" w:hint="default"/>
      </w:rPr>
    </w:lvl>
    <w:lvl w:ilvl="8">
      <w:start w:val="1"/>
      <w:numFmt w:val="bullet"/>
      <w:lvlText w:val=""/>
      <w:lvlJc w:val="left"/>
      <w:pPr>
        <w:ind w:left="6615" w:hanging="360"/>
      </w:pPr>
      <w:rPr>
        <w:rFonts w:ascii="Wingdings" w:hAnsi="Wingdings" w:hint="default"/>
      </w:rPr>
    </w:lvl>
  </w:abstractNum>
  <w:abstractNum w:abstractNumId="31">
    <w:nsid w:val="4E6A6FEB"/>
    <w:multiLevelType w:val="hybridMultilevel"/>
    <w:tmpl w:val="DA06A7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F843CA6"/>
    <w:multiLevelType w:val="multilevel"/>
    <w:tmpl w:val="4F84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9BB2026"/>
    <w:multiLevelType w:val="hybridMultilevel"/>
    <w:tmpl w:val="30E63174"/>
    <w:lvl w:ilvl="0" w:tplc="04190001">
      <w:start w:val="1"/>
      <w:numFmt w:val="bullet"/>
      <w:lvlText w:val=""/>
      <w:lvlJc w:val="left"/>
      <w:pPr>
        <w:ind w:left="-349" w:hanging="360"/>
      </w:pPr>
      <w:rPr>
        <w:rFonts w:ascii="Symbol" w:hAnsi="Symbol"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4">
    <w:nsid w:val="59FB3D0A"/>
    <w:multiLevelType w:val="multilevel"/>
    <w:tmpl w:val="59FB3D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E4836B2"/>
    <w:multiLevelType w:val="hybridMultilevel"/>
    <w:tmpl w:val="271257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1610139"/>
    <w:multiLevelType w:val="hybridMultilevel"/>
    <w:tmpl w:val="365A7758"/>
    <w:lvl w:ilvl="0" w:tplc="FB209610">
      <w:start w:val="1"/>
      <w:numFmt w:val="decimal"/>
      <w:lvlText w:val="%1)"/>
      <w:lvlJc w:val="left"/>
      <w:pPr>
        <w:ind w:left="1152" w:hanging="303"/>
      </w:pPr>
      <w:rPr>
        <w:rFonts w:ascii="Times New Roman" w:eastAsia="Times New Roman" w:hAnsi="Times New Roman" w:cs="Times New Roman" w:hint="default"/>
        <w:b w:val="0"/>
        <w:bCs w:val="0"/>
        <w:i w:val="0"/>
        <w:iCs w:val="0"/>
        <w:spacing w:val="0"/>
        <w:w w:val="95"/>
        <w:sz w:val="28"/>
        <w:szCs w:val="28"/>
        <w:lang w:val="kk-KZ" w:eastAsia="en-US" w:bidi="ar-SA"/>
      </w:rPr>
    </w:lvl>
    <w:lvl w:ilvl="1" w:tplc="8AE04E20">
      <w:numFmt w:val="bullet"/>
      <w:lvlText w:val="•"/>
      <w:lvlJc w:val="left"/>
      <w:pPr>
        <w:ind w:left="2170" w:hanging="303"/>
      </w:pPr>
      <w:rPr>
        <w:rFonts w:hint="default"/>
        <w:lang w:val="kk-KZ" w:eastAsia="en-US" w:bidi="ar-SA"/>
      </w:rPr>
    </w:lvl>
    <w:lvl w:ilvl="2" w:tplc="B26EB818">
      <w:numFmt w:val="bullet"/>
      <w:lvlText w:val="•"/>
      <w:lvlJc w:val="left"/>
      <w:pPr>
        <w:ind w:left="3181" w:hanging="303"/>
      </w:pPr>
      <w:rPr>
        <w:rFonts w:hint="default"/>
        <w:lang w:val="kk-KZ" w:eastAsia="en-US" w:bidi="ar-SA"/>
      </w:rPr>
    </w:lvl>
    <w:lvl w:ilvl="3" w:tplc="18E4280A">
      <w:numFmt w:val="bullet"/>
      <w:lvlText w:val="•"/>
      <w:lvlJc w:val="left"/>
      <w:pPr>
        <w:ind w:left="4192" w:hanging="303"/>
      </w:pPr>
      <w:rPr>
        <w:rFonts w:hint="default"/>
        <w:lang w:val="kk-KZ" w:eastAsia="en-US" w:bidi="ar-SA"/>
      </w:rPr>
    </w:lvl>
    <w:lvl w:ilvl="4" w:tplc="65445326">
      <w:numFmt w:val="bullet"/>
      <w:lvlText w:val="•"/>
      <w:lvlJc w:val="left"/>
      <w:pPr>
        <w:ind w:left="5203" w:hanging="303"/>
      </w:pPr>
      <w:rPr>
        <w:rFonts w:hint="default"/>
        <w:lang w:val="kk-KZ" w:eastAsia="en-US" w:bidi="ar-SA"/>
      </w:rPr>
    </w:lvl>
    <w:lvl w:ilvl="5" w:tplc="5AF867D4">
      <w:numFmt w:val="bullet"/>
      <w:lvlText w:val="•"/>
      <w:lvlJc w:val="left"/>
      <w:pPr>
        <w:ind w:left="6214" w:hanging="303"/>
      </w:pPr>
      <w:rPr>
        <w:rFonts w:hint="default"/>
        <w:lang w:val="kk-KZ" w:eastAsia="en-US" w:bidi="ar-SA"/>
      </w:rPr>
    </w:lvl>
    <w:lvl w:ilvl="6" w:tplc="D1369650">
      <w:numFmt w:val="bullet"/>
      <w:lvlText w:val="•"/>
      <w:lvlJc w:val="left"/>
      <w:pPr>
        <w:ind w:left="7224" w:hanging="303"/>
      </w:pPr>
      <w:rPr>
        <w:rFonts w:hint="default"/>
        <w:lang w:val="kk-KZ" w:eastAsia="en-US" w:bidi="ar-SA"/>
      </w:rPr>
    </w:lvl>
    <w:lvl w:ilvl="7" w:tplc="19624D1E">
      <w:numFmt w:val="bullet"/>
      <w:lvlText w:val="•"/>
      <w:lvlJc w:val="left"/>
      <w:pPr>
        <w:ind w:left="8235" w:hanging="303"/>
      </w:pPr>
      <w:rPr>
        <w:rFonts w:hint="default"/>
        <w:lang w:val="kk-KZ" w:eastAsia="en-US" w:bidi="ar-SA"/>
      </w:rPr>
    </w:lvl>
    <w:lvl w:ilvl="8" w:tplc="D2EC47E8">
      <w:numFmt w:val="bullet"/>
      <w:lvlText w:val="•"/>
      <w:lvlJc w:val="left"/>
      <w:pPr>
        <w:ind w:left="9246" w:hanging="303"/>
      </w:pPr>
      <w:rPr>
        <w:rFonts w:hint="default"/>
        <w:lang w:val="kk-KZ" w:eastAsia="en-US" w:bidi="ar-SA"/>
      </w:rPr>
    </w:lvl>
  </w:abstractNum>
  <w:abstractNum w:abstractNumId="37">
    <w:nsid w:val="68042F17"/>
    <w:multiLevelType w:val="hybridMultilevel"/>
    <w:tmpl w:val="A06E2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8D21558"/>
    <w:multiLevelType w:val="hybridMultilevel"/>
    <w:tmpl w:val="1284A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A9271F"/>
    <w:multiLevelType w:val="hybridMultilevel"/>
    <w:tmpl w:val="0B4CB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2D93381"/>
    <w:multiLevelType w:val="hybridMultilevel"/>
    <w:tmpl w:val="3E8283F6"/>
    <w:lvl w:ilvl="0" w:tplc="0D12C696">
      <w:numFmt w:val="bullet"/>
      <w:lvlText w:val="-"/>
      <w:lvlJc w:val="left"/>
      <w:pPr>
        <w:ind w:left="1321" w:hanging="361"/>
      </w:pPr>
      <w:rPr>
        <w:rFonts w:ascii="Times New Roman" w:eastAsia="Times New Roman" w:hAnsi="Times New Roman" w:cs="Times New Roman" w:hint="default"/>
        <w:w w:val="95"/>
        <w:sz w:val="28"/>
        <w:szCs w:val="28"/>
        <w:lang w:val="kk-KZ" w:eastAsia="en-US" w:bidi="ar-SA"/>
      </w:rPr>
    </w:lvl>
    <w:lvl w:ilvl="1" w:tplc="1144DADE">
      <w:numFmt w:val="bullet"/>
      <w:lvlText w:val="•"/>
      <w:lvlJc w:val="left"/>
      <w:pPr>
        <w:ind w:left="2266" w:hanging="361"/>
      </w:pPr>
      <w:rPr>
        <w:rFonts w:hint="default"/>
        <w:lang w:val="kk-KZ" w:eastAsia="en-US" w:bidi="ar-SA"/>
      </w:rPr>
    </w:lvl>
    <w:lvl w:ilvl="2" w:tplc="0184A236">
      <w:numFmt w:val="bullet"/>
      <w:lvlText w:val="•"/>
      <w:lvlJc w:val="left"/>
      <w:pPr>
        <w:ind w:left="3212" w:hanging="361"/>
      </w:pPr>
      <w:rPr>
        <w:rFonts w:hint="default"/>
        <w:lang w:val="kk-KZ" w:eastAsia="en-US" w:bidi="ar-SA"/>
      </w:rPr>
    </w:lvl>
    <w:lvl w:ilvl="3" w:tplc="719CF706">
      <w:numFmt w:val="bullet"/>
      <w:lvlText w:val="•"/>
      <w:lvlJc w:val="left"/>
      <w:pPr>
        <w:ind w:left="4159" w:hanging="361"/>
      </w:pPr>
      <w:rPr>
        <w:rFonts w:hint="default"/>
        <w:lang w:val="kk-KZ" w:eastAsia="en-US" w:bidi="ar-SA"/>
      </w:rPr>
    </w:lvl>
    <w:lvl w:ilvl="4" w:tplc="463857EE">
      <w:numFmt w:val="bullet"/>
      <w:lvlText w:val="•"/>
      <w:lvlJc w:val="left"/>
      <w:pPr>
        <w:ind w:left="5105" w:hanging="361"/>
      </w:pPr>
      <w:rPr>
        <w:rFonts w:hint="default"/>
        <w:lang w:val="kk-KZ" w:eastAsia="en-US" w:bidi="ar-SA"/>
      </w:rPr>
    </w:lvl>
    <w:lvl w:ilvl="5" w:tplc="C3CAC29C">
      <w:numFmt w:val="bullet"/>
      <w:lvlText w:val="•"/>
      <w:lvlJc w:val="left"/>
      <w:pPr>
        <w:ind w:left="6052" w:hanging="361"/>
      </w:pPr>
      <w:rPr>
        <w:rFonts w:hint="default"/>
        <w:lang w:val="kk-KZ" w:eastAsia="en-US" w:bidi="ar-SA"/>
      </w:rPr>
    </w:lvl>
    <w:lvl w:ilvl="6" w:tplc="8E7EEB3C">
      <w:numFmt w:val="bullet"/>
      <w:lvlText w:val="•"/>
      <w:lvlJc w:val="left"/>
      <w:pPr>
        <w:ind w:left="6998" w:hanging="361"/>
      </w:pPr>
      <w:rPr>
        <w:rFonts w:hint="default"/>
        <w:lang w:val="kk-KZ" w:eastAsia="en-US" w:bidi="ar-SA"/>
      </w:rPr>
    </w:lvl>
    <w:lvl w:ilvl="7" w:tplc="10C603A8">
      <w:numFmt w:val="bullet"/>
      <w:lvlText w:val="•"/>
      <w:lvlJc w:val="left"/>
      <w:pPr>
        <w:ind w:left="7944" w:hanging="361"/>
      </w:pPr>
      <w:rPr>
        <w:rFonts w:hint="default"/>
        <w:lang w:val="kk-KZ" w:eastAsia="en-US" w:bidi="ar-SA"/>
      </w:rPr>
    </w:lvl>
    <w:lvl w:ilvl="8" w:tplc="99FA776C">
      <w:numFmt w:val="bullet"/>
      <w:lvlText w:val="•"/>
      <w:lvlJc w:val="left"/>
      <w:pPr>
        <w:ind w:left="8891" w:hanging="361"/>
      </w:pPr>
      <w:rPr>
        <w:rFonts w:hint="default"/>
        <w:lang w:val="kk-KZ" w:eastAsia="en-US" w:bidi="ar-SA"/>
      </w:rPr>
    </w:lvl>
  </w:abstractNum>
  <w:abstractNum w:abstractNumId="41">
    <w:nsid w:val="772760B5"/>
    <w:multiLevelType w:val="hybridMultilevel"/>
    <w:tmpl w:val="52B66A7C"/>
    <w:lvl w:ilvl="0" w:tplc="FC8E86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7D2F49D7"/>
    <w:multiLevelType w:val="multilevel"/>
    <w:tmpl w:val="7D2F49D7"/>
    <w:lvl w:ilvl="0">
      <w:start w:val="1"/>
      <w:numFmt w:val="bullet"/>
      <w:lvlText w:val=""/>
      <w:lvlJc w:val="left"/>
      <w:pPr>
        <w:tabs>
          <w:tab w:val="left" w:pos="502"/>
        </w:tabs>
        <w:ind w:left="502" w:hanging="360"/>
      </w:pPr>
      <w:rPr>
        <w:rFonts w:ascii="Symbol" w:hAnsi="Symbol" w:hint="default"/>
        <w:sz w:val="20"/>
      </w:rPr>
    </w:lvl>
    <w:lvl w:ilvl="1">
      <w:start w:val="1"/>
      <w:numFmt w:val="bullet"/>
      <w:lvlText w:val="o"/>
      <w:lvlJc w:val="left"/>
      <w:pPr>
        <w:tabs>
          <w:tab w:val="left" w:pos="1222"/>
        </w:tabs>
        <w:ind w:left="1222" w:hanging="360"/>
      </w:pPr>
      <w:rPr>
        <w:rFonts w:ascii="Courier New" w:hAnsi="Courier New" w:hint="default"/>
        <w:sz w:val="20"/>
      </w:rPr>
    </w:lvl>
    <w:lvl w:ilvl="2">
      <w:start w:val="1"/>
      <w:numFmt w:val="bullet"/>
      <w:lvlText w:val=""/>
      <w:lvlJc w:val="left"/>
      <w:pPr>
        <w:tabs>
          <w:tab w:val="left" w:pos="1942"/>
        </w:tabs>
        <w:ind w:left="1942" w:hanging="360"/>
      </w:pPr>
      <w:rPr>
        <w:rFonts w:ascii="Wingdings" w:hAnsi="Wingdings" w:hint="default"/>
        <w:sz w:val="20"/>
      </w:rPr>
    </w:lvl>
    <w:lvl w:ilvl="3">
      <w:start w:val="1"/>
      <w:numFmt w:val="bullet"/>
      <w:lvlText w:val=""/>
      <w:lvlJc w:val="left"/>
      <w:pPr>
        <w:tabs>
          <w:tab w:val="left" w:pos="2662"/>
        </w:tabs>
        <w:ind w:left="2662" w:hanging="360"/>
      </w:pPr>
      <w:rPr>
        <w:rFonts w:ascii="Wingdings" w:hAnsi="Wingdings" w:hint="default"/>
        <w:sz w:val="20"/>
      </w:rPr>
    </w:lvl>
    <w:lvl w:ilvl="4">
      <w:start w:val="1"/>
      <w:numFmt w:val="bullet"/>
      <w:lvlText w:val=""/>
      <w:lvlJc w:val="left"/>
      <w:pPr>
        <w:tabs>
          <w:tab w:val="left" w:pos="3382"/>
        </w:tabs>
        <w:ind w:left="3382" w:hanging="360"/>
      </w:pPr>
      <w:rPr>
        <w:rFonts w:ascii="Wingdings" w:hAnsi="Wingdings" w:hint="default"/>
        <w:sz w:val="20"/>
      </w:rPr>
    </w:lvl>
    <w:lvl w:ilvl="5">
      <w:start w:val="1"/>
      <w:numFmt w:val="bullet"/>
      <w:lvlText w:val=""/>
      <w:lvlJc w:val="left"/>
      <w:pPr>
        <w:tabs>
          <w:tab w:val="left" w:pos="4102"/>
        </w:tabs>
        <w:ind w:left="4102" w:hanging="360"/>
      </w:pPr>
      <w:rPr>
        <w:rFonts w:ascii="Wingdings" w:hAnsi="Wingdings" w:hint="default"/>
        <w:sz w:val="20"/>
      </w:rPr>
    </w:lvl>
    <w:lvl w:ilvl="6">
      <w:start w:val="1"/>
      <w:numFmt w:val="bullet"/>
      <w:lvlText w:val=""/>
      <w:lvlJc w:val="left"/>
      <w:pPr>
        <w:tabs>
          <w:tab w:val="left" w:pos="4822"/>
        </w:tabs>
        <w:ind w:left="4822" w:hanging="360"/>
      </w:pPr>
      <w:rPr>
        <w:rFonts w:ascii="Wingdings" w:hAnsi="Wingdings" w:hint="default"/>
        <w:sz w:val="20"/>
      </w:rPr>
    </w:lvl>
    <w:lvl w:ilvl="7">
      <w:start w:val="1"/>
      <w:numFmt w:val="bullet"/>
      <w:lvlText w:val=""/>
      <w:lvlJc w:val="left"/>
      <w:pPr>
        <w:tabs>
          <w:tab w:val="left" w:pos="5542"/>
        </w:tabs>
        <w:ind w:left="5542" w:hanging="360"/>
      </w:pPr>
      <w:rPr>
        <w:rFonts w:ascii="Wingdings" w:hAnsi="Wingdings" w:hint="default"/>
        <w:sz w:val="20"/>
      </w:rPr>
    </w:lvl>
    <w:lvl w:ilvl="8">
      <w:start w:val="1"/>
      <w:numFmt w:val="bullet"/>
      <w:lvlText w:val=""/>
      <w:lvlJc w:val="left"/>
      <w:pPr>
        <w:tabs>
          <w:tab w:val="left" w:pos="6262"/>
        </w:tabs>
        <w:ind w:left="6262" w:hanging="360"/>
      </w:pPr>
      <w:rPr>
        <w:rFonts w:ascii="Wingdings" w:hAnsi="Wingdings" w:hint="default"/>
        <w:sz w:val="20"/>
      </w:rPr>
    </w:lvl>
  </w:abstractNum>
  <w:num w:numId="1">
    <w:abstractNumId w:val="12"/>
  </w:num>
  <w:num w:numId="2">
    <w:abstractNumId w:val="6"/>
  </w:num>
  <w:num w:numId="3">
    <w:abstractNumId w:val="13"/>
  </w:num>
  <w:num w:numId="4">
    <w:abstractNumId w:val="31"/>
  </w:num>
  <w:num w:numId="5">
    <w:abstractNumId w:val="22"/>
  </w:num>
  <w:num w:numId="6">
    <w:abstractNumId w:val="24"/>
  </w:num>
  <w:num w:numId="7">
    <w:abstractNumId w:val="38"/>
  </w:num>
  <w:num w:numId="8">
    <w:abstractNumId w:val="2"/>
  </w:num>
  <w:num w:numId="9">
    <w:abstractNumId w:val="21"/>
  </w:num>
  <w:num w:numId="10">
    <w:abstractNumId w:val="11"/>
  </w:num>
  <w:num w:numId="11">
    <w:abstractNumId w:val="19"/>
  </w:num>
  <w:num w:numId="12">
    <w:abstractNumId w:val="36"/>
  </w:num>
  <w:num w:numId="13">
    <w:abstractNumId w:val="16"/>
  </w:num>
  <w:num w:numId="14">
    <w:abstractNumId w:val="28"/>
  </w:num>
  <w:num w:numId="15">
    <w:abstractNumId w:val="5"/>
  </w:num>
  <w:num w:numId="16">
    <w:abstractNumId w:val="27"/>
  </w:num>
  <w:num w:numId="17">
    <w:abstractNumId w:val="20"/>
  </w:num>
  <w:num w:numId="18">
    <w:abstractNumId w:val="15"/>
  </w:num>
  <w:num w:numId="19">
    <w:abstractNumId w:val="39"/>
  </w:num>
  <w:num w:numId="20">
    <w:abstractNumId w:val="18"/>
  </w:num>
  <w:num w:numId="21">
    <w:abstractNumId w:val="23"/>
  </w:num>
  <w:num w:numId="22">
    <w:abstractNumId w:val="30"/>
  </w:num>
  <w:num w:numId="23">
    <w:abstractNumId w:val="3"/>
  </w:num>
  <w:num w:numId="24">
    <w:abstractNumId w:val="42"/>
  </w:num>
  <w:num w:numId="25">
    <w:abstractNumId w:val="34"/>
  </w:num>
  <w:num w:numId="26">
    <w:abstractNumId w:val="32"/>
  </w:num>
  <w:num w:numId="27">
    <w:abstractNumId w:val="0"/>
  </w:num>
  <w:num w:numId="28">
    <w:abstractNumId w:val="10"/>
  </w:num>
  <w:num w:numId="29">
    <w:abstractNumId w:val="29"/>
  </w:num>
  <w:num w:numId="30">
    <w:abstractNumId w:val="25"/>
  </w:num>
  <w:num w:numId="31">
    <w:abstractNumId w:val="26"/>
  </w:num>
  <w:num w:numId="32">
    <w:abstractNumId w:val="40"/>
  </w:num>
  <w:num w:numId="33">
    <w:abstractNumId w:val="17"/>
  </w:num>
  <w:num w:numId="34">
    <w:abstractNumId w:val="41"/>
  </w:num>
  <w:num w:numId="35">
    <w:abstractNumId w:val="4"/>
  </w:num>
  <w:num w:numId="36">
    <w:abstractNumId w:val="8"/>
  </w:num>
  <w:num w:numId="37">
    <w:abstractNumId w:val="33"/>
  </w:num>
  <w:num w:numId="38">
    <w:abstractNumId w:val="37"/>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
  </w:num>
  <w:num w:numId="42">
    <w:abstractNumId w:val="9"/>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4B1"/>
    <w:rsid w:val="000032EE"/>
    <w:rsid w:val="00007D16"/>
    <w:rsid w:val="000246E0"/>
    <w:rsid w:val="00027DEE"/>
    <w:rsid w:val="00030874"/>
    <w:rsid w:val="00037134"/>
    <w:rsid w:val="0004456D"/>
    <w:rsid w:val="00060899"/>
    <w:rsid w:val="000645EA"/>
    <w:rsid w:val="000812AA"/>
    <w:rsid w:val="0009711C"/>
    <w:rsid w:val="00097637"/>
    <w:rsid w:val="00097AE8"/>
    <w:rsid w:val="000B02C5"/>
    <w:rsid w:val="000B3C72"/>
    <w:rsid w:val="000D52A9"/>
    <w:rsid w:val="000D5FAD"/>
    <w:rsid w:val="000E04DB"/>
    <w:rsid w:val="0010126B"/>
    <w:rsid w:val="00104B4C"/>
    <w:rsid w:val="00111495"/>
    <w:rsid w:val="001151D0"/>
    <w:rsid w:val="00115816"/>
    <w:rsid w:val="00132040"/>
    <w:rsid w:val="0013370E"/>
    <w:rsid w:val="00144971"/>
    <w:rsid w:val="001528CA"/>
    <w:rsid w:val="00164294"/>
    <w:rsid w:val="0017786F"/>
    <w:rsid w:val="00181B5E"/>
    <w:rsid w:val="00186F06"/>
    <w:rsid w:val="00197395"/>
    <w:rsid w:val="001A1441"/>
    <w:rsid w:val="001A32BB"/>
    <w:rsid w:val="001A43D6"/>
    <w:rsid w:val="001A75FF"/>
    <w:rsid w:val="001B4231"/>
    <w:rsid w:val="001C0DC8"/>
    <w:rsid w:val="001D7A92"/>
    <w:rsid w:val="001F65E5"/>
    <w:rsid w:val="002241C9"/>
    <w:rsid w:val="00241962"/>
    <w:rsid w:val="00244AC1"/>
    <w:rsid w:val="00250649"/>
    <w:rsid w:val="002562C6"/>
    <w:rsid w:val="00257DBE"/>
    <w:rsid w:val="0027690C"/>
    <w:rsid w:val="002B63E1"/>
    <w:rsid w:val="002C388A"/>
    <w:rsid w:val="002D305E"/>
    <w:rsid w:val="002D6055"/>
    <w:rsid w:val="002D75C2"/>
    <w:rsid w:val="002E44AC"/>
    <w:rsid w:val="002E7A0F"/>
    <w:rsid w:val="002F18FB"/>
    <w:rsid w:val="00330479"/>
    <w:rsid w:val="0033296C"/>
    <w:rsid w:val="00345E96"/>
    <w:rsid w:val="00365546"/>
    <w:rsid w:val="00374E7B"/>
    <w:rsid w:val="003864BA"/>
    <w:rsid w:val="00391C84"/>
    <w:rsid w:val="003922B8"/>
    <w:rsid w:val="00395471"/>
    <w:rsid w:val="003954E9"/>
    <w:rsid w:val="003A2D4E"/>
    <w:rsid w:val="003B6DCB"/>
    <w:rsid w:val="003D1F03"/>
    <w:rsid w:val="003D3FE8"/>
    <w:rsid w:val="003E2958"/>
    <w:rsid w:val="00406332"/>
    <w:rsid w:val="004066A6"/>
    <w:rsid w:val="00411DED"/>
    <w:rsid w:val="004130F9"/>
    <w:rsid w:val="00413107"/>
    <w:rsid w:val="00415847"/>
    <w:rsid w:val="0042172A"/>
    <w:rsid w:val="00424BDC"/>
    <w:rsid w:val="00425BC8"/>
    <w:rsid w:val="00430BAF"/>
    <w:rsid w:val="00432F12"/>
    <w:rsid w:val="004340A7"/>
    <w:rsid w:val="00443E4B"/>
    <w:rsid w:val="00453381"/>
    <w:rsid w:val="00453512"/>
    <w:rsid w:val="00454774"/>
    <w:rsid w:val="00454935"/>
    <w:rsid w:val="0045576E"/>
    <w:rsid w:val="00457725"/>
    <w:rsid w:val="00463F75"/>
    <w:rsid w:val="00465376"/>
    <w:rsid w:val="00473079"/>
    <w:rsid w:val="0047665E"/>
    <w:rsid w:val="00481CEE"/>
    <w:rsid w:val="004922A9"/>
    <w:rsid w:val="004A5547"/>
    <w:rsid w:val="004B58EA"/>
    <w:rsid w:val="004C1C25"/>
    <w:rsid w:val="004F0346"/>
    <w:rsid w:val="004F58C6"/>
    <w:rsid w:val="00512ABD"/>
    <w:rsid w:val="0052439B"/>
    <w:rsid w:val="0052540E"/>
    <w:rsid w:val="00536D92"/>
    <w:rsid w:val="00537582"/>
    <w:rsid w:val="00544003"/>
    <w:rsid w:val="00552D47"/>
    <w:rsid w:val="00554B25"/>
    <w:rsid w:val="00556084"/>
    <w:rsid w:val="00556AD4"/>
    <w:rsid w:val="00560A7F"/>
    <w:rsid w:val="00564CBA"/>
    <w:rsid w:val="00571C15"/>
    <w:rsid w:val="005761C0"/>
    <w:rsid w:val="00586BDE"/>
    <w:rsid w:val="00587830"/>
    <w:rsid w:val="00587C1C"/>
    <w:rsid w:val="00593EE4"/>
    <w:rsid w:val="005A1759"/>
    <w:rsid w:val="005A7246"/>
    <w:rsid w:val="005B4ECC"/>
    <w:rsid w:val="005C4571"/>
    <w:rsid w:val="005C6624"/>
    <w:rsid w:val="005D4898"/>
    <w:rsid w:val="00603413"/>
    <w:rsid w:val="0062176B"/>
    <w:rsid w:val="00644BEB"/>
    <w:rsid w:val="006477E1"/>
    <w:rsid w:val="00654E71"/>
    <w:rsid w:val="0065536A"/>
    <w:rsid w:val="00660C40"/>
    <w:rsid w:val="00663A84"/>
    <w:rsid w:val="00664E27"/>
    <w:rsid w:val="00667AA3"/>
    <w:rsid w:val="00673059"/>
    <w:rsid w:val="00676B13"/>
    <w:rsid w:val="00684E0C"/>
    <w:rsid w:val="00684F9C"/>
    <w:rsid w:val="00691030"/>
    <w:rsid w:val="00693004"/>
    <w:rsid w:val="006A1581"/>
    <w:rsid w:val="006A1A7E"/>
    <w:rsid w:val="006A262A"/>
    <w:rsid w:val="006A7BEB"/>
    <w:rsid w:val="006B26B9"/>
    <w:rsid w:val="006C258E"/>
    <w:rsid w:val="006C6043"/>
    <w:rsid w:val="006D55D0"/>
    <w:rsid w:val="006E2C53"/>
    <w:rsid w:val="006E3A3D"/>
    <w:rsid w:val="007014B1"/>
    <w:rsid w:val="00721577"/>
    <w:rsid w:val="00746E22"/>
    <w:rsid w:val="007473BD"/>
    <w:rsid w:val="0075170E"/>
    <w:rsid w:val="007677BC"/>
    <w:rsid w:val="00775841"/>
    <w:rsid w:val="00776E18"/>
    <w:rsid w:val="00784C52"/>
    <w:rsid w:val="00792577"/>
    <w:rsid w:val="007A2B0F"/>
    <w:rsid w:val="007B0DD6"/>
    <w:rsid w:val="007B277E"/>
    <w:rsid w:val="007B55F0"/>
    <w:rsid w:val="007C292C"/>
    <w:rsid w:val="007E049A"/>
    <w:rsid w:val="007F4428"/>
    <w:rsid w:val="007F67BB"/>
    <w:rsid w:val="00807409"/>
    <w:rsid w:val="0081208B"/>
    <w:rsid w:val="00814F71"/>
    <w:rsid w:val="00817A26"/>
    <w:rsid w:val="008204B2"/>
    <w:rsid w:val="00845A84"/>
    <w:rsid w:val="00856A31"/>
    <w:rsid w:val="00857799"/>
    <w:rsid w:val="00862D47"/>
    <w:rsid w:val="00863805"/>
    <w:rsid w:val="0086560E"/>
    <w:rsid w:val="008742EC"/>
    <w:rsid w:val="00875BC5"/>
    <w:rsid w:val="00877577"/>
    <w:rsid w:val="00881E18"/>
    <w:rsid w:val="008919BB"/>
    <w:rsid w:val="008A4648"/>
    <w:rsid w:val="008D535B"/>
    <w:rsid w:val="008E179C"/>
    <w:rsid w:val="008E7BEA"/>
    <w:rsid w:val="0092032C"/>
    <w:rsid w:val="00921BFD"/>
    <w:rsid w:val="009340E5"/>
    <w:rsid w:val="00961D48"/>
    <w:rsid w:val="00980299"/>
    <w:rsid w:val="009B39EB"/>
    <w:rsid w:val="009C0F1A"/>
    <w:rsid w:val="009C5998"/>
    <w:rsid w:val="009C7528"/>
    <w:rsid w:val="009F2ED8"/>
    <w:rsid w:val="009F3195"/>
    <w:rsid w:val="009F5934"/>
    <w:rsid w:val="00A10B02"/>
    <w:rsid w:val="00A1664E"/>
    <w:rsid w:val="00A22971"/>
    <w:rsid w:val="00A26884"/>
    <w:rsid w:val="00A51AA3"/>
    <w:rsid w:val="00A624FB"/>
    <w:rsid w:val="00A66944"/>
    <w:rsid w:val="00A81C93"/>
    <w:rsid w:val="00A94608"/>
    <w:rsid w:val="00A95AC5"/>
    <w:rsid w:val="00AA21CB"/>
    <w:rsid w:val="00AB6085"/>
    <w:rsid w:val="00AC3C8D"/>
    <w:rsid w:val="00AD63AD"/>
    <w:rsid w:val="00AE3D73"/>
    <w:rsid w:val="00AF6800"/>
    <w:rsid w:val="00AF7A39"/>
    <w:rsid w:val="00B00B70"/>
    <w:rsid w:val="00B00D44"/>
    <w:rsid w:val="00B107A5"/>
    <w:rsid w:val="00B12099"/>
    <w:rsid w:val="00B2713F"/>
    <w:rsid w:val="00B27A3B"/>
    <w:rsid w:val="00B36E33"/>
    <w:rsid w:val="00B45A30"/>
    <w:rsid w:val="00B51BA1"/>
    <w:rsid w:val="00B65726"/>
    <w:rsid w:val="00BA7522"/>
    <w:rsid w:val="00BB131F"/>
    <w:rsid w:val="00BB3C0C"/>
    <w:rsid w:val="00BB6C49"/>
    <w:rsid w:val="00BC00FC"/>
    <w:rsid w:val="00BC2695"/>
    <w:rsid w:val="00BC2B6D"/>
    <w:rsid w:val="00BD3F68"/>
    <w:rsid w:val="00BD7E6C"/>
    <w:rsid w:val="00BE0D65"/>
    <w:rsid w:val="00BF2821"/>
    <w:rsid w:val="00C1279B"/>
    <w:rsid w:val="00C23EBC"/>
    <w:rsid w:val="00C269CB"/>
    <w:rsid w:val="00C275B3"/>
    <w:rsid w:val="00C32E54"/>
    <w:rsid w:val="00C36B54"/>
    <w:rsid w:val="00C3771E"/>
    <w:rsid w:val="00C42D71"/>
    <w:rsid w:val="00C5240E"/>
    <w:rsid w:val="00C63DCE"/>
    <w:rsid w:val="00C73EB9"/>
    <w:rsid w:val="00C952C6"/>
    <w:rsid w:val="00CA2C48"/>
    <w:rsid w:val="00CB5178"/>
    <w:rsid w:val="00CB74F6"/>
    <w:rsid w:val="00CD1DC3"/>
    <w:rsid w:val="00CD7077"/>
    <w:rsid w:val="00CE671E"/>
    <w:rsid w:val="00CF0F60"/>
    <w:rsid w:val="00CF239B"/>
    <w:rsid w:val="00D1379F"/>
    <w:rsid w:val="00D146F2"/>
    <w:rsid w:val="00D153F7"/>
    <w:rsid w:val="00D2024C"/>
    <w:rsid w:val="00D24BDF"/>
    <w:rsid w:val="00D31280"/>
    <w:rsid w:val="00D31F7A"/>
    <w:rsid w:val="00D37209"/>
    <w:rsid w:val="00D44AFB"/>
    <w:rsid w:val="00D54E0E"/>
    <w:rsid w:val="00D90F3C"/>
    <w:rsid w:val="00DD7ACB"/>
    <w:rsid w:val="00DE0D51"/>
    <w:rsid w:val="00DE1F8F"/>
    <w:rsid w:val="00E03FD6"/>
    <w:rsid w:val="00E22E0C"/>
    <w:rsid w:val="00E37903"/>
    <w:rsid w:val="00E438C2"/>
    <w:rsid w:val="00E460A2"/>
    <w:rsid w:val="00E46FB8"/>
    <w:rsid w:val="00E5448B"/>
    <w:rsid w:val="00E60BEF"/>
    <w:rsid w:val="00E611C5"/>
    <w:rsid w:val="00E6272A"/>
    <w:rsid w:val="00E7731A"/>
    <w:rsid w:val="00E8733C"/>
    <w:rsid w:val="00E94FA2"/>
    <w:rsid w:val="00E95E0B"/>
    <w:rsid w:val="00EA2AEA"/>
    <w:rsid w:val="00EA75EB"/>
    <w:rsid w:val="00EC5D3A"/>
    <w:rsid w:val="00ED3363"/>
    <w:rsid w:val="00EF1A6B"/>
    <w:rsid w:val="00F01690"/>
    <w:rsid w:val="00F135C9"/>
    <w:rsid w:val="00F159BA"/>
    <w:rsid w:val="00F261FC"/>
    <w:rsid w:val="00F60A20"/>
    <w:rsid w:val="00F63BBD"/>
    <w:rsid w:val="00F77D92"/>
    <w:rsid w:val="00FA11DD"/>
    <w:rsid w:val="00FA60D7"/>
    <w:rsid w:val="00FB2D91"/>
    <w:rsid w:val="00FB46F4"/>
    <w:rsid w:val="00FC071D"/>
    <w:rsid w:val="00FC1D9A"/>
    <w:rsid w:val="00FE4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33EE0"/>
  <w15:chartTrackingRefBased/>
  <w15:docId w15:val="{2BFDA72C-0B75-4371-8F81-12D29851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E22"/>
    <w:pPr>
      <w:spacing w:after="200" w:line="276" w:lineRule="auto"/>
    </w:pPr>
  </w:style>
  <w:style w:type="paragraph" w:styleId="1">
    <w:name w:val="heading 1"/>
    <w:basedOn w:val="a"/>
    <w:next w:val="a"/>
    <w:link w:val="10"/>
    <w:uiPriority w:val="9"/>
    <w:qFormat/>
    <w:rsid w:val="00593E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64294"/>
    <w:pPr>
      <w:widowControl w:val="0"/>
      <w:autoSpaceDE w:val="0"/>
      <w:autoSpaceDN w:val="0"/>
      <w:spacing w:after="0" w:line="240" w:lineRule="auto"/>
      <w:ind w:left="521"/>
      <w:outlineLvl w:val="1"/>
    </w:pPr>
    <w:rPr>
      <w:rFonts w:ascii="Times New Roman" w:eastAsia="Times New Roman" w:hAnsi="Times New Roman" w:cs="Times New Roman"/>
      <w:b/>
      <w:bCs/>
      <w:i/>
      <w:iCs/>
      <w:sz w:val="28"/>
      <w:szCs w:val="28"/>
      <w:u w:val="single" w:color="000000"/>
      <w:lang w:val="kk-KZ"/>
    </w:rPr>
  </w:style>
  <w:style w:type="paragraph" w:styleId="3">
    <w:name w:val="heading 3"/>
    <w:basedOn w:val="a"/>
    <w:next w:val="a"/>
    <w:link w:val="30"/>
    <w:uiPriority w:val="9"/>
    <w:semiHidden/>
    <w:unhideWhenUsed/>
    <w:qFormat/>
    <w:rsid w:val="00244AC1"/>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5B9BD5" w:themeColor="accent1"/>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4"/>
    <w:uiPriority w:val="34"/>
    <w:qFormat/>
    <w:rsid w:val="001A43D6"/>
    <w:pPr>
      <w:ind w:left="720"/>
      <w:contextualSpacing/>
    </w:pPr>
  </w:style>
  <w:style w:type="table" w:styleId="a5">
    <w:name w:val="Table Grid"/>
    <w:basedOn w:val="a1"/>
    <w:uiPriority w:val="39"/>
    <w:qFormat/>
    <w:rsid w:val="001A43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uiPriority w:val="22"/>
    <w:qFormat/>
    <w:rsid w:val="001A43D6"/>
    <w:rPr>
      <w:b/>
      <w:bCs/>
    </w:rPr>
  </w:style>
  <w:style w:type="paragraph" w:styleId="a7">
    <w:name w:val="No Spacing"/>
    <w:aliases w:val="мелкий,Обя,мой рабочий,норма,Айгерим,ТекстОтчета,СНОСКИ,Алия,No Spacing1,Без интервала3,свой,Без интервала11,14 TNR,без интервала,Елжан,МОЙ СТИЛЬ,Без интеБез интервала,Article,Ерк!н,ARSH_N,Интервалсыз,исполнитель,No Spacing,No Spacing11,О"/>
    <w:link w:val="a8"/>
    <w:uiPriority w:val="1"/>
    <w:qFormat/>
    <w:rsid w:val="001A43D6"/>
    <w:pPr>
      <w:spacing w:after="0" w:line="240" w:lineRule="auto"/>
    </w:pPr>
    <w:rPr>
      <w:rFonts w:ascii="Calibri" w:eastAsia="Times New Roman" w:hAnsi="Calibri" w:cs="Times New Roman"/>
      <w:lang w:val="en-US"/>
    </w:r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1"/>
    <w:qFormat/>
    <w:locked/>
    <w:rsid w:val="001A43D6"/>
  </w:style>
  <w:style w:type="character" w:customStyle="1" w:styleId="a8">
    <w:name w:val="Без интервала Знак"/>
    <w:aliases w:val="мелкий Знак,Обя Знак,мой рабочий Знак,норма Знак,Айгерим Знак,ТекстОтчета Знак,СНОСКИ Знак,Алия Знак,No Spacing1 Знак,Без интервала3 Знак,свой Знак,Без интервала11 Знак,14 TNR Знак,без интервала Знак,Елжан Знак,МОЙ СТИЛЬ Знак,О Знак"/>
    <w:link w:val="a7"/>
    <w:uiPriority w:val="1"/>
    <w:qFormat/>
    <w:locked/>
    <w:rsid w:val="001A43D6"/>
    <w:rPr>
      <w:rFonts w:ascii="Calibri" w:eastAsia="Times New Roman" w:hAnsi="Calibri" w:cs="Times New Roman"/>
      <w:lang w:val="en-US"/>
    </w:rPr>
  </w:style>
  <w:style w:type="paragraph" w:styleId="a9">
    <w:name w:val="Normal (Web)"/>
    <w:aliases w:val="Обычный (веб) Знак1,Обычный (веб) Знак Знак,Обычный (веб) Знак,Знак4,Обычный (Web),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21"/>
    <w:uiPriority w:val="99"/>
    <w:unhideWhenUsed/>
    <w:qFormat/>
    <w:rsid w:val="001A43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веб) Знак1 Знак,Обычный (веб) Знак Знак Знак,Обычный (веб) Знак Знак1,Знак4 Знак,Обычный (Web) Знак,Знак Знак1 Знак Знак1,Знак Знак Знак Знак Знак1,Знак Знак1 Знак Знак Знак,Обычный (веб) Знак Знак Знак Знак Знак"/>
    <w:link w:val="a9"/>
    <w:uiPriority w:val="99"/>
    <w:locked/>
    <w:rsid w:val="001A43D6"/>
    <w:rPr>
      <w:rFonts w:ascii="Times New Roman" w:eastAsia="Times New Roman" w:hAnsi="Times New Roman" w:cs="Times New Roman"/>
      <w:sz w:val="24"/>
      <w:szCs w:val="24"/>
      <w:lang w:eastAsia="ru-RU"/>
    </w:rPr>
  </w:style>
  <w:style w:type="character" w:styleId="aa">
    <w:name w:val="Hyperlink"/>
    <w:uiPriority w:val="99"/>
    <w:qFormat/>
    <w:rsid w:val="00512ABD"/>
    <w:rPr>
      <w:color w:val="0000FF"/>
      <w:u w:val="single"/>
    </w:rPr>
  </w:style>
  <w:style w:type="table" w:customStyle="1" w:styleId="11">
    <w:name w:val="Сетка таблицы1"/>
    <w:basedOn w:val="a1"/>
    <w:next w:val="a5"/>
    <w:uiPriority w:val="59"/>
    <w:qFormat/>
    <w:rsid w:val="00257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5"/>
    <w:uiPriority w:val="39"/>
    <w:qFormat/>
    <w:rsid w:val="001A7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qFormat/>
    <w:rsid w:val="00164294"/>
    <w:rPr>
      <w:rFonts w:ascii="Times New Roman" w:eastAsia="Times New Roman" w:hAnsi="Times New Roman" w:cs="Times New Roman"/>
      <w:b/>
      <w:bCs/>
      <w:i/>
      <w:iCs/>
      <w:sz w:val="28"/>
      <w:szCs w:val="28"/>
      <w:u w:val="single" w:color="000000"/>
      <w:lang w:val="kk-KZ"/>
    </w:rPr>
  </w:style>
  <w:style w:type="table" w:customStyle="1" w:styleId="TableNormal">
    <w:name w:val="Table Normal"/>
    <w:uiPriority w:val="2"/>
    <w:semiHidden/>
    <w:unhideWhenUsed/>
    <w:qFormat/>
    <w:rsid w:val="001642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164294"/>
    <w:pPr>
      <w:widowControl w:val="0"/>
      <w:autoSpaceDE w:val="0"/>
      <w:autoSpaceDN w:val="0"/>
      <w:spacing w:after="0" w:line="240" w:lineRule="auto"/>
      <w:ind w:left="533"/>
    </w:pPr>
    <w:rPr>
      <w:rFonts w:ascii="Times New Roman" w:eastAsia="Times New Roman" w:hAnsi="Times New Roman" w:cs="Times New Roman"/>
      <w:sz w:val="28"/>
      <w:szCs w:val="28"/>
      <w:lang w:val="kk-KZ"/>
    </w:rPr>
  </w:style>
  <w:style w:type="character" w:customStyle="1" w:styleId="ac">
    <w:name w:val="Основной текст Знак"/>
    <w:basedOn w:val="a0"/>
    <w:link w:val="ab"/>
    <w:uiPriority w:val="1"/>
    <w:qFormat/>
    <w:rsid w:val="00164294"/>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164294"/>
    <w:pPr>
      <w:widowControl w:val="0"/>
      <w:autoSpaceDE w:val="0"/>
      <w:autoSpaceDN w:val="0"/>
      <w:spacing w:after="0" w:line="240" w:lineRule="auto"/>
      <w:ind w:left="119"/>
    </w:pPr>
    <w:rPr>
      <w:rFonts w:ascii="Times New Roman" w:eastAsia="Times New Roman" w:hAnsi="Times New Roman" w:cs="Times New Roman"/>
      <w:lang w:val="kk-KZ"/>
    </w:rPr>
  </w:style>
  <w:style w:type="character" w:customStyle="1" w:styleId="10">
    <w:name w:val="Заголовок 1 Знак"/>
    <w:basedOn w:val="a0"/>
    <w:link w:val="1"/>
    <w:uiPriority w:val="9"/>
    <w:qFormat/>
    <w:rsid w:val="00593EE4"/>
    <w:rPr>
      <w:rFonts w:asciiTheme="majorHAnsi" w:eastAsiaTheme="majorEastAsia" w:hAnsiTheme="majorHAnsi" w:cstheme="majorBidi"/>
      <w:color w:val="2E74B5" w:themeColor="accent1" w:themeShade="BF"/>
      <w:sz w:val="32"/>
      <w:szCs w:val="32"/>
    </w:rPr>
  </w:style>
  <w:style w:type="paragraph" w:styleId="ad">
    <w:name w:val="Balloon Text"/>
    <w:basedOn w:val="a"/>
    <w:link w:val="ae"/>
    <w:uiPriority w:val="99"/>
    <w:semiHidden/>
    <w:unhideWhenUsed/>
    <w:rsid w:val="00E95E0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95E0B"/>
    <w:rPr>
      <w:rFonts w:ascii="Segoe UI" w:hAnsi="Segoe UI" w:cs="Segoe UI"/>
      <w:sz w:val="18"/>
      <w:szCs w:val="18"/>
    </w:rPr>
  </w:style>
  <w:style w:type="character" w:styleId="af">
    <w:name w:val="FollowedHyperlink"/>
    <w:basedOn w:val="a0"/>
    <w:uiPriority w:val="99"/>
    <w:semiHidden/>
    <w:unhideWhenUsed/>
    <w:qFormat/>
    <w:rsid w:val="00BD7E6C"/>
    <w:rPr>
      <w:color w:val="800080"/>
      <w:u w:val="single"/>
    </w:rPr>
  </w:style>
  <w:style w:type="paragraph" w:styleId="af0">
    <w:name w:val="header"/>
    <w:basedOn w:val="a"/>
    <w:link w:val="af1"/>
    <w:uiPriority w:val="99"/>
    <w:unhideWhenUsed/>
    <w:qFormat/>
    <w:rsid w:val="00BD7E6C"/>
    <w:pPr>
      <w:tabs>
        <w:tab w:val="center" w:pos="4677"/>
        <w:tab w:val="right" w:pos="9355"/>
      </w:tabs>
      <w:spacing w:after="0" w:line="240" w:lineRule="auto"/>
    </w:pPr>
  </w:style>
  <w:style w:type="character" w:customStyle="1" w:styleId="af1">
    <w:name w:val="Верхний колонтитул Знак"/>
    <w:basedOn w:val="a0"/>
    <w:link w:val="af0"/>
    <w:uiPriority w:val="99"/>
    <w:qFormat/>
    <w:rsid w:val="00BD7E6C"/>
  </w:style>
  <w:style w:type="paragraph" w:styleId="af2">
    <w:name w:val="footer"/>
    <w:basedOn w:val="a"/>
    <w:link w:val="af3"/>
    <w:uiPriority w:val="99"/>
    <w:unhideWhenUsed/>
    <w:qFormat/>
    <w:rsid w:val="00BD7E6C"/>
    <w:pPr>
      <w:tabs>
        <w:tab w:val="center" w:pos="4677"/>
        <w:tab w:val="right" w:pos="9355"/>
      </w:tabs>
      <w:spacing w:after="0" w:line="240" w:lineRule="auto"/>
    </w:pPr>
  </w:style>
  <w:style w:type="character" w:customStyle="1" w:styleId="af3">
    <w:name w:val="Нижний колонтитул Знак"/>
    <w:basedOn w:val="a0"/>
    <w:link w:val="af2"/>
    <w:uiPriority w:val="99"/>
    <w:qFormat/>
    <w:rsid w:val="00BD7E6C"/>
  </w:style>
  <w:style w:type="character" w:customStyle="1" w:styleId="30">
    <w:name w:val="Заголовок 3 Знак"/>
    <w:basedOn w:val="a0"/>
    <w:link w:val="3"/>
    <w:uiPriority w:val="9"/>
    <w:semiHidden/>
    <w:rsid w:val="00244AC1"/>
    <w:rPr>
      <w:rFonts w:asciiTheme="majorHAnsi" w:eastAsiaTheme="majorEastAsia" w:hAnsiTheme="majorHAnsi" w:cstheme="majorBidi"/>
      <w:b/>
      <w:bCs/>
      <w:color w:val="5B9BD5" w:themeColor="accent1"/>
      <w:lang w:val="kk-KZ"/>
    </w:rPr>
  </w:style>
  <w:style w:type="character" w:customStyle="1" w:styleId="12">
    <w:name w:val="Основной текст1"/>
    <w:basedOn w:val="a0"/>
    <w:rsid w:val="00244AC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af4">
    <w:name w:val="Основной текст + Полужирный"/>
    <w:basedOn w:val="a0"/>
    <w:rsid w:val="00244AC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styleId="af5">
    <w:name w:val="Emphasis"/>
    <w:uiPriority w:val="20"/>
    <w:qFormat/>
    <w:rsid w:val="00244AC1"/>
    <w:rPr>
      <w:i/>
      <w:iCs/>
    </w:rPr>
  </w:style>
  <w:style w:type="character" w:customStyle="1" w:styleId="jsgrdq">
    <w:name w:val="jsgrdq"/>
    <w:basedOn w:val="a0"/>
    <w:rsid w:val="00244AC1"/>
  </w:style>
  <w:style w:type="paragraph" w:customStyle="1" w:styleId="04xlpa">
    <w:name w:val="_04xlpa"/>
    <w:basedOn w:val="a"/>
    <w:rsid w:val="00244A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28661">
      <w:bodyDiv w:val="1"/>
      <w:marLeft w:val="0"/>
      <w:marRight w:val="0"/>
      <w:marTop w:val="0"/>
      <w:marBottom w:val="0"/>
      <w:divBdr>
        <w:top w:val="none" w:sz="0" w:space="0" w:color="auto"/>
        <w:left w:val="none" w:sz="0" w:space="0" w:color="auto"/>
        <w:bottom w:val="none" w:sz="0" w:space="0" w:color="auto"/>
        <w:right w:val="none" w:sz="0" w:space="0" w:color="auto"/>
      </w:divBdr>
    </w:div>
    <w:div w:id="706609343">
      <w:bodyDiv w:val="1"/>
      <w:marLeft w:val="0"/>
      <w:marRight w:val="0"/>
      <w:marTop w:val="0"/>
      <w:marBottom w:val="0"/>
      <w:divBdr>
        <w:top w:val="none" w:sz="0" w:space="0" w:color="auto"/>
        <w:left w:val="none" w:sz="0" w:space="0" w:color="auto"/>
        <w:bottom w:val="none" w:sz="0" w:space="0" w:color="auto"/>
        <w:right w:val="none" w:sz="0" w:space="0" w:color="auto"/>
      </w:divBdr>
    </w:div>
    <w:div w:id="1840538809">
      <w:bodyDiv w:val="1"/>
      <w:marLeft w:val="0"/>
      <w:marRight w:val="0"/>
      <w:marTop w:val="0"/>
      <w:marBottom w:val="0"/>
      <w:divBdr>
        <w:top w:val="none" w:sz="0" w:space="0" w:color="auto"/>
        <w:left w:val="none" w:sz="0" w:space="0" w:color="auto"/>
        <w:bottom w:val="none" w:sz="0" w:space="0" w:color="auto"/>
        <w:right w:val="none" w:sz="0" w:space="0" w:color="auto"/>
      </w:divBdr>
    </w:div>
    <w:div w:id="202731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662JK_vAOVMT0PeLEedgvGxX9adOf3Nf/view?usp=drive_link" TargetMode="External"/><Relationship Id="rId117" Type="http://schemas.openxmlformats.org/officeDocument/2006/relationships/hyperlink" Target="https://mekteplicey7.uali.kz/?page_id=1069" TargetMode="External"/><Relationship Id="rId21" Type="http://schemas.openxmlformats.org/officeDocument/2006/relationships/hyperlink" Target="https://drive.google.com/drive/folders/1vNz_hUqZu7-sNyDahblOnN7YoSgIVipX?usp=sharing" TargetMode="External"/><Relationship Id="rId42" Type="http://schemas.openxmlformats.org/officeDocument/2006/relationships/hyperlink" Target="https://drive.google.com/drive/folders/1iAk2kySXTTAxbCOUtD_ZpYl5mxeWeiAu?usp=sharing" TargetMode="External"/><Relationship Id="rId47" Type="http://schemas.openxmlformats.org/officeDocument/2006/relationships/hyperlink" Target="https://drive.google.com/drive/folders/1eDMbTSlesnfTdS1Xo9_PNjFxTsukN-pm?usp=sharing" TargetMode="External"/><Relationship Id="rId63" Type="http://schemas.openxmlformats.org/officeDocument/2006/relationships/chart" Target="charts/chart6.xml"/><Relationship Id="rId68" Type="http://schemas.openxmlformats.org/officeDocument/2006/relationships/hyperlink" Target="https://drive.google.com/file/d/1xiDF05aj_sYls3pVKJZM8Ovs9T0QdF08/view?usp=drive_link" TargetMode="External"/><Relationship Id="rId84" Type="http://schemas.openxmlformats.org/officeDocument/2006/relationships/image" Target="media/image20.png"/><Relationship Id="rId89" Type="http://schemas.openxmlformats.org/officeDocument/2006/relationships/hyperlink" Target="https://drive.google.com/file/d/1CyRpZb-t3qSwpTysyRP-M0nXDeWDzY1B/view?usp=sharing" TargetMode="External"/><Relationship Id="rId112" Type="http://schemas.openxmlformats.org/officeDocument/2006/relationships/hyperlink" Target="https://drive.google.com/file/d/1Vy0xJhUxxw0hcTfE8xWgpaf93TJJbJvc/view?usp=sharing" TargetMode="External"/><Relationship Id="rId16" Type="http://schemas.openxmlformats.org/officeDocument/2006/relationships/hyperlink" Target="https://drive.google.com/file/d/1kco4HlNsray1pSPQ0zLG3M5kkS3kHbSe/view?usp=sharing" TargetMode="External"/><Relationship Id="rId107" Type="http://schemas.openxmlformats.org/officeDocument/2006/relationships/hyperlink" Target="https://drive.google.com/drive/folders/14fGA7rtJbu0_2rEjYnmgGUh9JLYEFQJk?usp=sharing" TargetMode="External"/><Relationship Id="rId11" Type="http://schemas.openxmlformats.org/officeDocument/2006/relationships/hyperlink" Target="https://mekteplicey7-zhez.edu.kz/" TargetMode="External"/><Relationship Id="rId32" Type="http://schemas.openxmlformats.org/officeDocument/2006/relationships/hyperlink" Target="https://drive.google.com/file/d/1L4cxCWFuD-B-Lyt56u82X5if_W9YQruc/view?usp=sharing" TargetMode="External"/><Relationship Id="rId37" Type="http://schemas.openxmlformats.org/officeDocument/2006/relationships/hyperlink" Target="https://drive.google.com/file/d/1_5otBXbw6QrdI-JuLK04hqsLO0abObUP/view?usp=sharing" TargetMode="External"/><Relationship Id="rId53" Type="http://schemas.openxmlformats.org/officeDocument/2006/relationships/image" Target="media/image2.png"/><Relationship Id="rId58" Type="http://schemas.openxmlformats.org/officeDocument/2006/relationships/image" Target="media/image7.png"/><Relationship Id="rId74" Type="http://schemas.openxmlformats.org/officeDocument/2006/relationships/image" Target="media/image10.png"/><Relationship Id="rId79" Type="http://schemas.openxmlformats.org/officeDocument/2006/relationships/image" Target="media/image15.png"/><Relationship Id="rId102" Type="http://schemas.openxmlformats.org/officeDocument/2006/relationships/hyperlink" Target="https://drive.google.com/drive/folders/1ebgkZBMwvdapgqjz0L6eaLYVvlZqrEa4?usp=sharing" TargetMode="External"/><Relationship Id="rId123" Type="http://schemas.openxmlformats.org/officeDocument/2006/relationships/hyperlink" Target="https://drive.google.com/file/d/1kYosm_kdvRQVz_BceN17LyQwHR4ID2I7/view?usp=sharing" TargetMode="External"/><Relationship Id="rId5" Type="http://schemas.openxmlformats.org/officeDocument/2006/relationships/webSettings" Target="webSettings.xml"/><Relationship Id="rId90" Type="http://schemas.openxmlformats.org/officeDocument/2006/relationships/hyperlink" Target="https://mekteplicey7.uali.kz/?page_id=1069" TargetMode="External"/><Relationship Id="rId95" Type="http://schemas.openxmlformats.org/officeDocument/2006/relationships/hyperlink" Target="https://drive.google.com/file/d/1jyX3-OSkXA0dpRDa2V2HmGuXvLwkz-Gi/view?usp=sharing" TargetMode="External"/><Relationship Id="rId22" Type="http://schemas.openxmlformats.org/officeDocument/2006/relationships/hyperlink" Target="https://drive.google.com/drive/folders/1WgnUt-q3uR08Lqj2lRetNWuyKjOpET35?usp=sharing" TargetMode="External"/><Relationship Id="rId27" Type="http://schemas.openxmlformats.org/officeDocument/2006/relationships/hyperlink" Target="https://drive.google.com/file/d/1vn0sGrc_6p5MWIkyvFmywdovI8MD78oG/view?usp=drive_link" TargetMode="External"/><Relationship Id="rId43" Type="http://schemas.openxmlformats.org/officeDocument/2006/relationships/hyperlink" Target="https://drive.google.com/drive/folders/173HWJfKdb1dWZF8ybwED5-0cCRWgAywT?usp=sharing" TargetMode="External"/><Relationship Id="rId48" Type="http://schemas.openxmlformats.org/officeDocument/2006/relationships/hyperlink" Target="https://drive.google.com/drive/folders/1-dzBKQLdHYJBb-0pdgXbQ4poOOoYz9lJ?usp=drive_link" TargetMode="External"/><Relationship Id="rId64" Type="http://schemas.openxmlformats.org/officeDocument/2006/relationships/hyperlink" Target="https://drive.google.com/drive/folders/1MOWeqjfPXoz8zXimCE5p5rTHMb-wpPtz?usp=drive_link" TargetMode="External"/><Relationship Id="rId69" Type="http://schemas.openxmlformats.org/officeDocument/2006/relationships/hyperlink" Target="https://m.facebook.com/story.php?story_fbid=pfbid03CdRTi67sUHWf2U98nhUsDYoaHAoF7aSoZoBvBqYqxXU6ZpCZgRKAV9uwGP7QSWal&amp;id=100031242482360&amp;sfnsn=mo&amp;mibextid=RUbZ1f" TargetMode="External"/><Relationship Id="rId113" Type="http://schemas.openxmlformats.org/officeDocument/2006/relationships/hyperlink" Target="https://adilet.zan.kz/kaz/docs/V2300032306" TargetMode="External"/><Relationship Id="rId118" Type="http://schemas.openxmlformats.org/officeDocument/2006/relationships/hyperlink" Target="https://mekteplicey7.uali.kz/?page_id=1069" TargetMode="External"/><Relationship Id="rId80" Type="http://schemas.openxmlformats.org/officeDocument/2006/relationships/image" Target="media/image16.png"/><Relationship Id="rId85" Type="http://schemas.openxmlformats.org/officeDocument/2006/relationships/hyperlink" Target="https://drive.google.com/drive/folders/1-QQas7p1fDfEqV_8lf7sKKuLFIkOYyvu?usp=sharing" TargetMode="External"/><Relationship Id="rId12" Type="http://schemas.openxmlformats.org/officeDocument/2006/relationships/hyperlink" Target="https://drive.google.com/file/d/177mRXsBhs18eti9pDXt_k-gdsPnDITNB/view?usp=sharing" TargetMode="External"/><Relationship Id="rId17" Type="http://schemas.openxmlformats.org/officeDocument/2006/relationships/hyperlink" Target="https://drive.google.com/drive/folders/1MmoW2WADuoVDcS2vgwVnDMKtHUaOP3ey?usp=sharing" TargetMode="External"/><Relationship Id="rId33" Type="http://schemas.openxmlformats.org/officeDocument/2006/relationships/hyperlink" Target="https://drive.google.com/drive/folders/1SE-UQX3_3N5WJXgUcuk48sztFOuU-GGM?usp=drive_link" TargetMode="External"/><Relationship Id="rId38" Type="http://schemas.openxmlformats.org/officeDocument/2006/relationships/hyperlink" Target="https://drive.google.com/file/d/1Zu7RZuqy_gqfMIqI6lp_g6tWnjGicloD/view?usp=sharing" TargetMode="External"/><Relationship Id="rId59" Type="http://schemas.openxmlformats.org/officeDocument/2006/relationships/chart" Target="charts/chart2.xml"/><Relationship Id="rId103" Type="http://schemas.openxmlformats.org/officeDocument/2006/relationships/hyperlink" Target="https://drive.google.com/drive/folders/1jkKAsXzP88om0Blsmwp5WH0rEOjGTtii?usp=sharing" TargetMode="External"/><Relationship Id="rId108" Type="http://schemas.openxmlformats.org/officeDocument/2006/relationships/hyperlink" Target="https://drive.google.com/drive/folders/1DiHI4ijoIHyUEg-XaYmvppfBJYuJZXpI?usp=sharing" TargetMode="External"/><Relationship Id="rId124" Type="http://schemas.openxmlformats.org/officeDocument/2006/relationships/image" Target="media/image21.jpeg"/><Relationship Id="rId54" Type="http://schemas.openxmlformats.org/officeDocument/2006/relationships/image" Target="media/image3.png"/><Relationship Id="rId70" Type="http://schemas.openxmlformats.org/officeDocument/2006/relationships/hyperlink" Target="https://drive.google.com/drive/folders/1rHzLu7EP4xfSaq74JN3SRwsBGfqjmqnI?usp=sharing" TargetMode="External"/><Relationship Id="rId75" Type="http://schemas.openxmlformats.org/officeDocument/2006/relationships/image" Target="media/image11.png"/><Relationship Id="rId91" Type="http://schemas.openxmlformats.org/officeDocument/2006/relationships/hyperlink" Target="https://drive.google.com/file/d/1QW8G32oyuir4UfSU4fVox1px3Jvepn5n/view?usp=sharing" TargetMode="External"/><Relationship Id="rId96" Type="http://schemas.openxmlformats.org/officeDocument/2006/relationships/hyperlink" Target="https://mekteplicey7.uali.kz/?page_id=1069" TargetMode="External"/><Relationship Id="rId1" Type="http://schemas.openxmlformats.org/officeDocument/2006/relationships/customXml" Target="../customXml/item1.xml"/><Relationship Id="rId6" Type="http://schemas.openxmlformats.org/officeDocument/2006/relationships/hyperlink" Target="https://drive.google.com/file/d/12ewoqrta24kP4TNFr7W3PIVL42pUFkv_/view?usp=sharing" TargetMode="External"/><Relationship Id="rId23" Type="http://schemas.openxmlformats.org/officeDocument/2006/relationships/hyperlink" Target="https://drive.google.com/drive/folders/1AqfBVg9-o7fXLQb469b5yX6YNjloo1cV?usp=sharing" TargetMode="External"/><Relationship Id="rId28" Type="http://schemas.openxmlformats.org/officeDocument/2006/relationships/hyperlink" Target="https://drive.google.com/drive/folders/1AqfBVg9-o7fXLQb469b5yX6YNjloo1cV?usp=sharing" TargetMode="External"/><Relationship Id="rId49" Type="http://schemas.openxmlformats.org/officeDocument/2006/relationships/hyperlink" Target="https://drive.google.com/drive/folders/1-dzBKQLdHYJBb-0pdgXbQ4poOOoYz9lJ?usp=drive_link" TargetMode="External"/><Relationship Id="rId114" Type="http://schemas.openxmlformats.org/officeDocument/2006/relationships/hyperlink" Target="https://drive.google.com/drive/folders/1WL93bUIecDp2ZWTA1XvrWQajdn62VggD?usp=sharing" TargetMode="External"/><Relationship Id="rId119" Type="http://schemas.openxmlformats.org/officeDocument/2006/relationships/hyperlink" Target="https://bilimclass.kz/login" TargetMode="External"/><Relationship Id="rId44" Type="http://schemas.openxmlformats.org/officeDocument/2006/relationships/hyperlink" Target="https://drive.google.com/drive/folders/1DLUVCClBJYfNkC9YnIbEh8cgnOtUORRx?usp=sharing" TargetMode="External"/><Relationship Id="rId60" Type="http://schemas.openxmlformats.org/officeDocument/2006/relationships/chart" Target="charts/chart3.xml"/><Relationship Id="rId65" Type="http://schemas.openxmlformats.org/officeDocument/2006/relationships/hyperlink" Target="https://drive.google.com/file/d/1p-aAGZP2DVNO67pudZ7G_H1uWutpyxJd/view?usp=drive_link" TargetMode="External"/><Relationship Id="rId81" Type="http://schemas.openxmlformats.org/officeDocument/2006/relationships/image" Target="media/image17.png"/><Relationship Id="rId86" Type="http://schemas.openxmlformats.org/officeDocument/2006/relationships/hyperlink" Target="https://mekteplicey7.uali.kz/?page_id=1069" TargetMode="External"/><Relationship Id="rId13" Type="http://schemas.openxmlformats.org/officeDocument/2006/relationships/hyperlink" Target="https://drive.google.com/file/d/1brPNll7kfIwJMQwgfmSOlVm4xxCUvs0F/view?usp=drive_link" TargetMode="External"/><Relationship Id="rId18" Type="http://schemas.openxmlformats.org/officeDocument/2006/relationships/hyperlink" Target="https://drive.google.com/file/d/1cOrSUNjI686E1ZdgVk-Pu0YW_IycfTaI/view?usp=sharing" TargetMode="External"/><Relationship Id="rId39" Type="http://schemas.openxmlformats.org/officeDocument/2006/relationships/hyperlink" Target="https://drive.google.com/file/d/1-IcCz0tYDrJqB5_RBimP5dpL0AfrSsly/view?usp=sharing" TargetMode="External"/><Relationship Id="rId109" Type="http://schemas.openxmlformats.org/officeDocument/2006/relationships/hyperlink" Target="https://drive.google.com/drive/folders/1EtaYqY6k_bwdkf1lp5HW58NKUx-t4Jzb?usp=sharing" TargetMode="External"/><Relationship Id="rId34" Type="http://schemas.openxmlformats.org/officeDocument/2006/relationships/hyperlink" Target="https://drive.google.com/drive/folders/1fq8PxYOygJVFY37zNV9OSfigm7mho5yi?usp=sharing" TargetMode="External"/><Relationship Id="rId50" Type="http://schemas.openxmlformats.org/officeDocument/2006/relationships/hyperlink" Target="https://drive.google.com/drive/folders/1mVRFCX9xdUR5ttGb2ScGkhT3BXh38bA3?usp=sharing" TargetMode="External"/><Relationship Id="rId55" Type="http://schemas.openxmlformats.org/officeDocument/2006/relationships/image" Target="media/image4.png"/><Relationship Id="rId76" Type="http://schemas.openxmlformats.org/officeDocument/2006/relationships/image" Target="media/image12.png"/><Relationship Id="rId97" Type="http://schemas.openxmlformats.org/officeDocument/2006/relationships/hyperlink" Target="https://mekteplicey7.uali.kz/?page_id=267" TargetMode="External"/><Relationship Id="rId104" Type="http://schemas.openxmlformats.org/officeDocument/2006/relationships/hyperlink" Target="https://drive.google.com/drive/folders/1TtEvUvwbrNgsOMUgNLDaOD9XpaYPI6tp?usp=sharing" TargetMode="External"/><Relationship Id="rId120" Type="http://schemas.openxmlformats.org/officeDocument/2006/relationships/hyperlink" Target="https://drive.google.com/file/d/1YdDBw2Y8fNZsvUrXKB3UOpODkUxvRP-l/view?usp=sharing" TargetMode="External"/><Relationship Id="rId125" Type="http://schemas.openxmlformats.org/officeDocument/2006/relationships/image" Target="media/image22.jpeg"/><Relationship Id="rId7" Type="http://schemas.openxmlformats.org/officeDocument/2006/relationships/hyperlink" Target="https://drive.google.com/file/d/12iVxZrSPXWIu7Jr7UsptXCpdhZHiQmsP/view?usp=sharing" TargetMode="External"/><Relationship Id="rId71" Type="http://schemas.openxmlformats.org/officeDocument/2006/relationships/hyperlink" Target="https://mekteplicey7.uali.kz/?page_id=267" TargetMode="External"/><Relationship Id="rId92" Type="http://schemas.openxmlformats.org/officeDocument/2006/relationships/hyperlink" Target="https://mekteplicey7.uali.kz/?page_id=1069" TargetMode="External"/><Relationship Id="rId2" Type="http://schemas.openxmlformats.org/officeDocument/2006/relationships/numbering" Target="numbering.xml"/><Relationship Id="rId29" Type="http://schemas.openxmlformats.org/officeDocument/2006/relationships/hyperlink" Target="https://adilet.zan.kz/kaz/archive/docs/V1800017669/31.10.2018" TargetMode="External"/><Relationship Id="rId24" Type="http://schemas.openxmlformats.org/officeDocument/2006/relationships/hyperlink" Target="https://drive.google.com/drive/folders/1N1Io3BIYftByGi9y2TEfujdgf-1uki0a?usp=sharing" TargetMode="External"/><Relationship Id="rId40" Type="http://schemas.openxmlformats.org/officeDocument/2006/relationships/hyperlink" Target="https://drive.google.com/file/d/1fKfb4AK79TsvsppKYiBinNVoerIT_0j7/view?usp=sharing" TargetMode="External"/><Relationship Id="rId45" Type="http://schemas.openxmlformats.org/officeDocument/2006/relationships/hyperlink" Target="https://drive.google.com/drive/folders/1EZ_0pBCqNIDOvrDONVaJSvHi0vPk1_bV?usp=sharing" TargetMode="External"/><Relationship Id="rId66" Type="http://schemas.openxmlformats.org/officeDocument/2006/relationships/hyperlink" Target="https://drive.google.com/file/d/1pDfC2JELm265Qm_LFXsV_EkzajZZFyqM/view?usp=drive_link" TargetMode="External"/><Relationship Id="rId87" Type="http://schemas.openxmlformats.org/officeDocument/2006/relationships/hyperlink" Target="https://drive.google.com/file/d/1Vk5ceXEQPf1KT-BPm0Z12ylsSTrIrFOL/view?usp=sharing" TargetMode="External"/><Relationship Id="rId110" Type="http://schemas.openxmlformats.org/officeDocument/2006/relationships/hyperlink" Target="https://drive.google.com/file/d/1JdjwaKi-nBRmSxCaP-4DoLtJhJc022a6/view?usp=sharing" TargetMode="External"/><Relationship Id="rId115" Type="http://schemas.openxmlformats.org/officeDocument/2006/relationships/hyperlink" Target="https://mekteplicey7.uali.kz/?page_id=1069" TargetMode="External"/><Relationship Id="rId61" Type="http://schemas.openxmlformats.org/officeDocument/2006/relationships/chart" Target="charts/chart4.xml"/><Relationship Id="rId82" Type="http://schemas.openxmlformats.org/officeDocument/2006/relationships/image" Target="media/image18.png"/><Relationship Id="rId19" Type="http://schemas.openxmlformats.org/officeDocument/2006/relationships/hyperlink" Target="https://drive.google.com/file/d/1Bi1-pNz_dIiz0O9wsJwGLPwtVuTyKa89/view?usp=sharing" TargetMode="External"/><Relationship Id="rId14" Type="http://schemas.openxmlformats.org/officeDocument/2006/relationships/hyperlink" Target="https://drive.google.com/file/d/16nT0tO18kehE4PZDaiE_5_WspIP6n928/view?usp=drive_link" TargetMode="External"/><Relationship Id="rId30" Type="http://schemas.openxmlformats.org/officeDocument/2006/relationships/hyperlink" Target="https://drive.google.com/file/d/1kQZ4zttv1__6uycSqn872ZQxa8L-BE3h/view?usp=sharing" TargetMode="External"/><Relationship Id="rId35" Type="http://schemas.openxmlformats.org/officeDocument/2006/relationships/hyperlink" Target="https://drive.google.com/file/d/1H09sgdmo5f3gsldxVNtf1Edx2hXmiuao/view?usp=sharing" TargetMode="External"/><Relationship Id="rId56" Type="http://schemas.openxmlformats.org/officeDocument/2006/relationships/image" Target="media/image5.png"/><Relationship Id="rId77" Type="http://schemas.openxmlformats.org/officeDocument/2006/relationships/image" Target="media/image13.png"/><Relationship Id="rId100" Type="http://schemas.openxmlformats.org/officeDocument/2006/relationships/hyperlink" Target="https://drive.google.com/drive/folders/1IU7viENo9rPhEKbegZ3ZdDpyxzwZNrNt?usp=sharing" TargetMode="External"/><Relationship Id="rId105" Type="http://schemas.openxmlformats.org/officeDocument/2006/relationships/hyperlink" Target="https://drive.google.com/file/d/18-XmWVQ1MctbyHhSkIWimxkFI_E5Rozo/view?usp=sharing" TargetMode="External"/><Relationship Id="rId126" Type="http://schemas.openxmlformats.org/officeDocument/2006/relationships/fontTable" Target="fontTable.xml"/><Relationship Id="rId8" Type="http://schemas.openxmlformats.org/officeDocument/2006/relationships/hyperlink" Target="https://drive.google.com/file/d/1JfQNnH_WQMCLXa5I_X2ja_M9dWhBcmj9/view?usp=drive_link" TargetMode="External"/><Relationship Id="rId51" Type="http://schemas.openxmlformats.org/officeDocument/2006/relationships/hyperlink" Target="https://drive.google.com/drive/folders/1rIiGkuz0jfvT9wZsbIOqA5hUkRXCiIVp?usp=sharing" TargetMode="External"/><Relationship Id="rId72" Type="http://schemas.openxmlformats.org/officeDocument/2006/relationships/image" Target="media/image8.png"/><Relationship Id="rId93" Type="http://schemas.openxmlformats.org/officeDocument/2006/relationships/hyperlink" Target="https://drive.google.com/file/d/14KiNSC5LVwUqL9qQDr3JV_qIjD3y6dlG/view?usp=sharing" TargetMode="External"/><Relationship Id="rId98" Type="http://schemas.openxmlformats.org/officeDocument/2006/relationships/hyperlink" Target="https://drive.google.com/drive/folders/1DjNLVTFx66qHuS8H5DXdPNWvKepWGzDR?usp=sharing" TargetMode="External"/><Relationship Id="rId121" Type="http://schemas.openxmlformats.org/officeDocument/2006/relationships/hyperlink" Target="https://drive.google.com/file/d/1YdDBw2Y8fNZsvUrXKB3UOpODkUxvRP-l/view?usp=sharing" TargetMode="External"/><Relationship Id="rId3" Type="http://schemas.openxmlformats.org/officeDocument/2006/relationships/styles" Target="styles.xml"/><Relationship Id="rId25" Type="http://schemas.openxmlformats.org/officeDocument/2006/relationships/hyperlink" Target="https://drive.google.com/file/d/118H58hOLxqHtc7TJKAi2IFAi67h4ztIG/view?usp=drive_link" TargetMode="External"/><Relationship Id="rId46" Type="http://schemas.openxmlformats.org/officeDocument/2006/relationships/hyperlink" Target="https://umckrg.gov.kz/files/loader/1616999411437.docx" TargetMode="External"/><Relationship Id="rId67" Type="http://schemas.openxmlformats.org/officeDocument/2006/relationships/hyperlink" Target="https://drive.google.com/file/d/1uNPlpIRhDMGZ74BFWRn2ZjsH3_lb0VWx/view?usp=drive_link" TargetMode="External"/><Relationship Id="rId116" Type="http://schemas.openxmlformats.org/officeDocument/2006/relationships/hyperlink" Target="https://mekteplicey7.uali.kz/?page_id=1069" TargetMode="External"/><Relationship Id="rId20" Type="http://schemas.openxmlformats.org/officeDocument/2006/relationships/hyperlink" Target="https://drive.google.com/drive/folders/18oXBANaPwqNA_A3V3dhVE0fFb-_vMyHk?usp=sharing" TargetMode="External"/><Relationship Id="rId41" Type="http://schemas.openxmlformats.org/officeDocument/2006/relationships/chart" Target="charts/chart1.xml"/><Relationship Id="rId62" Type="http://schemas.openxmlformats.org/officeDocument/2006/relationships/chart" Target="charts/chart5.xml"/><Relationship Id="rId83" Type="http://schemas.openxmlformats.org/officeDocument/2006/relationships/image" Target="media/image19.png"/><Relationship Id="rId88" Type="http://schemas.openxmlformats.org/officeDocument/2006/relationships/hyperlink" Target="https://mekteplicey7.uali.kz/?page_id=1069" TargetMode="External"/><Relationship Id="rId111" Type="http://schemas.openxmlformats.org/officeDocument/2006/relationships/hyperlink" Target="https://drive.google.com/file/d/1IQDRXsB7zWD1d2hBqFB5_A1qkgsS6WDn/view?usp=sharing" TargetMode="External"/><Relationship Id="rId15" Type="http://schemas.openxmlformats.org/officeDocument/2006/relationships/hyperlink" Target="https://drive.google.com/file/d/1kco4HlNsray1pSPQ0zLG3M5kkS3kHbSe/view?usp=sharing" TargetMode="External"/><Relationship Id="rId36" Type="http://schemas.openxmlformats.org/officeDocument/2006/relationships/hyperlink" Target="https://drive.google.com/file/d/1xqYIkpdyOjyshp2W_K1kaVJ0yH3ewHS8/view?usp=sharing" TargetMode="External"/><Relationship Id="rId57" Type="http://schemas.openxmlformats.org/officeDocument/2006/relationships/image" Target="media/image6.png"/><Relationship Id="rId106" Type="http://schemas.openxmlformats.org/officeDocument/2006/relationships/hyperlink" Target="https://drive.google.com/file/d/1tJspYxRq7QMNsnc4JGcun2SPoAhB4mZ-/view?usp=sharing" TargetMode="External"/><Relationship Id="rId127" Type="http://schemas.openxmlformats.org/officeDocument/2006/relationships/theme" Target="theme/theme1.xml"/><Relationship Id="rId10" Type="http://schemas.openxmlformats.org/officeDocument/2006/relationships/hyperlink" Target="mailto:mail@mekteplicey7-zhez.edu.kz" TargetMode="External"/><Relationship Id="rId31" Type="http://schemas.openxmlformats.org/officeDocument/2006/relationships/hyperlink" Target="https://drive.google.com/file/d/1kQZ4zttv1__6uycSqn872ZQxa8L-BE3h/view?usp=sharing" TargetMode="External"/><Relationship Id="rId52" Type="http://schemas.openxmlformats.org/officeDocument/2006/relationships/image" Target="media/image1.png"/><Relationship Id="rId73" Type="http://schemas.openxmlformats.org/officeDocument/2006/relationships/image" Target="media/image9.png"/><Relationship Id="rId78" Type="http://schemas.openxmlformats.org/officeDocument/2006/relationships/image" Target="media/image14.gif"/><Relationship Id="rId94" Type="http://schemas.openxmlformats.org/officeDocument/2006/relationships/hyperlink" Target="https://mekteplicey7.uali.kz/?page_id=1069" TargetMode="External"/><Relationship Id="rId99" Type="http://schemas.openxmlformats.org/officeDocument/2006/relationships/hyperlink" Target="https://drive.google.com/drive/folders/1cDJqFVYHHi2tAr4oyrIDk-qglDQ4ENF2?usp=sharing" TargetMode="External"/><Relationship Id="rId101" Type="http://schemas.openxmlformats.org/officeDocument/2006/relationships/hyperlink" Target="https://drive.google.com/file/d/1q-rVR9XSILpSkYEMrB7xR_igIPPkuF_L/view?usp=sharing" TargetMode="External"/><Relationship Id="rId122" Type="http://schemas.openxmlformats.org/officeDocument/2006/relationships/hyperlink" Target="https://drive.google.com/file/d/1xzwXByFV7TtIv9g2qT-qWT2-i2l0yJtA/view?usp=sharing" TargetMode="External"/><Relationship Id="rId4" Type="http://schemas.openxmlformats.org/officeDocument/2006/relationships/settings" Target="settings.xml"/><Relationship Id="rId9" Type="http://schemas.openxmlformats.org/officeDocument/2006/relationships/hyperlink" Target="https://drive.google.com/file/d/1nAFWtPpDh7iXQi5TLAXMKZR3AdoQSitm/view?usp=sharin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Жетістіктер диаграммасы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барлығы</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қалалық</c:v>
                </c:pt>
                <c:pt idx="1">
                  <c:v>облыстық</c:v>
                </c:pt>
                <c:pt idx="2">
                  <c:v>республикалық</c:v>
                </c:pt>
                <c:pt idx="3">
                  <c:v>халықаралық</c:v>
                </c:pt>
              </c:strCache>
            </c:strRef>
          </c:cat>
          <c:val>
            <c:numRef>
              <c:f>Лист1!$B$2:$B$5</c:f>
              <c:numCache>
                <c:formatCode>General</c:formatCode>
                <c:ptCount val="4"/>
                <c:pt idx="0">
                  <c:v>105</c:v>
                </c:pt>
                <c:pt idx="1">
                  <c:v>41</c:v>
                </c:pt>
                <c:pt idx="2">
                  <c:v>47</c:v>
                </c:pt>
                <c:pt idx="3">
                  <c:v>18</c:v>
                </c:pt>
              </c:numCache>
            </c:numRef>
          </c:val>
          <c:extLst xmlns:c16r2="http://schemas.microsoft.com/office/drawing/2015/06/chart">
            <c:ext xmlns:c16="http://schemas.microsoft.com/office/drawing/2014/chart" uri="{C3380CC4-5D6E-409C-BE32-E72D297353CC}">
              <c16:uniqueId val="{00000000-EC0A-4E61-8F5F-33156EC6A95D}"/>
            </c:ext>
          </c:extLst>
        </c:ser>
        <c:ser>
          <c:idx val="1"/>
          <c:order val="1"/>
          <c:tx>
            <c:strRef>
              <c:f>Лист1!$C$1</c:f>
              <c:strCache>
                <c:ptCount val="1"/>
                <c:pt idx="0">
                  <c:v>бас жүлде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қалалық</c:v>
                </c:pt>
                <c:pt idx="1">
                  <c:v>облыстық</c:v>
                </c:pt>
                <c:pt idx="2">
                  <c:v>республикалық</c:v>
                </c:pt>
                <c:pt idx="3">
                  <c:v>халықаралық</c:v>
                </c:pt>
              </c:strCache>
            </c:strRef>
          </c:cat>
          <c:val>
            <c:numRef>
              <c:f>Лист1!$C$2:$C$5</c:f>
              <c:numCache>
                <c:formatCode>General</c:formatCode>
                <c:ptCount val="4"/>
                <c:pt idx="0">
                  <c:v>45</c:v>
                </c:pt>
                <c:pt idx="1">
                  <c:v>3</c:v>
                </c:pt>
                <c:pt idx="2">
                  <c:v>7</c:v>
                </c:pt>
                <c:pt idx="3">
                  <c:v>11</c:v>
                </c:pt>
              </c:numCache>
            </c:numRef>
          </c:val>
          <c:extLst xmlns:c16r2="http://schemas.microsoft.com/office/drawing/2015/06/chart">
            <c:ext xmlns:c16="http://schemas.microsoft.com/office/drawing/2014/chart" uri="{C3380CC4-5D6E-409C-BE32-E72D297353CC}">
              <c16:uniqueId val="{00000001-EC0A-4E61-8F5F-33156EC6A95D}"/>
            </c:ext>
          </c:extLst>
        </c:ser>
        <c:ser>
          <c:idx val="2"/>
          <c:order val="2"/>
          <c:tx>
            <c:strRef>
              <c:f>Лист1!$D$1</c:f>
              <c:strCache>
                <c:ptCount val="1"/>
                <c:pt idx="0">
                  <c:v>І орын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қалалық</c:v>
                </c:pt>
                <c:pt idx="1">
                  <c:v>облыстық</c:v>
                </c:pt>
                <c:pt idx="2">
                  <c:v>республикалық</c:v>
                </c:pt>
                <c:pt idx="3">
                  <c:v>халықаралық</c:v>
                </c:pt>
              </c:strCache>
            </c:strRef>
          </c:cat>
          <c:val>
            <c:numRef>
              <c:f>Лист1!$D$2:$D$5</c:f>
              <c:numCache>
                <c:formatCode>General</c:formatCode>
                <c:ptCount val="4"/>
                <c:pt idx="0">
                  <c:v>27</c:v>
                </c:pt>
                <c:pt idx="1">
                  <c:v>14</c:v>
                </c:pt>
                <c:pt idx="2">
                  <c:v>26</c:v>
                </c:pt>
                <c:pt idx="3">
                  <c:v>4</c:v>
                </c:pt>
              </c:numCache>
            </c:numRef>
          </c:val>
          <c:extLst xmlns:c16r2="http://schemas.microsoft.com/office/drawing/2015/06/chart">
            <c:ext xmlns:c16="http://schemas.microsoft.com/office/drawing/2014/chart" uri="{C3380CC4-5D6E-409C-BE32-E72D297353CC}">
              <c16:uniqueId val="{00000002-EC0A-4E61-8F5F-33156EC6A95D}"/>
            </c:ext>
          </c:extLst>
        </c:ser>
        <c:ser>
          <c:idx val="3"/>
          <c:order val="3"/>
          <c:tx>
            <c:strRef>
              <c:f>Лист1!$E$1</c:f>
              <c:strCache>
                <c:ptCount val="1"/>
                <c:pt idx="0">
                  <c:v>ІІ орын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қалалық</c:v>
                </c:pt>
                <c:pt idx="1">
                  <c:v>облыстық</c:v>
                </c:pt>
                <c:pt idx="2">
                  <c:v>республикалық</c:v>
                </c:pt>
                <c:pt idx="3">
                  <c:v>халықаралық</c:v>
                </c:pt>
              </c:strCache>
            </c:strRef>
          </c:cat>
          <c:val>
            <c:numRef>
              <c:f>Лист1!$E$2:$E$5</c:f>
              <c:numCache>
                <c:formatCode>General</c:formatCode>
                <c:ptCount val="4"/>
                <c:pt idx="0">
                  <c:v>42</c:v>
                </c:pt>
                <c:pt idx="1">
                  <c:v>12</c:v>
                </c:pt>
                <c:pt idx="2">
                  <c:v>7</c:v>
                </c:pt>
                <c:pt idx="3">
                  <c:v>0</c:v>
                </c:pt>
              </c:numCache>
            </c:numRef>
          </c:val>
          <c:extLst xmlns:c16r2="http://schemas.microsoft.com/office/drawing/2015/06/chart">
            <c:ext xmlns:c16="http://schemas.microsoft.com/office/drawing/2014/chart" uri="{C3380CC4-5D6E-409C-BE32-E72D297353CC}">
              <c16:uniqueId val="{00000003-EC0A-4E61-8F5F-33156EC6A95D}"/>
            </c:ext>
          </c:extLst>
        </c:ser>
        <c:ser>
          <c:idx val="4"/>
          <c:order val="4"/>
          <c:tx>
            <c:strRef>
              <c:f>Лист1!$F$1</c:f>
              <c:strCache>
                <c:ptCount val="1"/>
                <c:pt idx="0">
                  <c:v>ІІІ орын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қалалық</c:v>
                </c:pt>
                <c:pt idx="1">
                  <c:v>облыстық</c:v>
                </c:pt>
                <c:pt idx="2">
                  <c:v>республикалық</c:v>
                </c:pt>
                <c:pt idx="3">
                  <c:v>халықаралық</c:v>
                </c:pt>
              </c:strCache>
            </c:strRef>
          </c:cat>
          <c:val>
            <c:numRef>
              <c:f>Лист1!$F$2:$F$5</c:f>
              <c:numCache>
                <c:formatCode>General</c:formatCode>
                <c:ptCount val="4"/>
                <c:pt idx="0">
                  <c:v>32</c:v>
                </c:pt>
                <c:pt idx="1">
                  <c:v>12</c:v>
                </c:pt>
                <c:pt idx="2">
                  <c:v>7</c:v>
                </c:pt>
                <c:pt idx="3">
                  <c:v>3</c:v>
                </c:pt>
              </c:numCache>
            </c:numRef>
          </c:val>
          <c:extLst xmlns:c16r2="http://schemas.microsoft.com/office/drawing/2015/06/chart">
            <c:ext xmlns:c16="http://schemas.microsoft.com/office/drawing/2014/chart" uri="{C3380CC4-5D6E-409C-BE32-E72D297353CC}">
              <c16:uniqueId val="{00000004-EC0A-4E61-8F5F-33156EC6A95D}"/>
            </c:ext>
          </c:extLst>
        </c:ser>
        <c:dLbls>
          <c:showLegendKey val="0"/>
          <c:showVal val="0"/>
          <c:showCatName val="0"/>
          <c:showSerName val="0"/>
          <c:showPercent val="0"/>
          <c:showBubbleSize val="0"/>
        </c:dLbls>
        <c:gapWidth val="219"/>
        <c:overlap val="-27"/>
        <c:axId val="-515549568"/>
        <c:axId val="-515540320"/>
      </c:barChart>
      <c:catAx>
        <c:axId val="-5155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540320"/>
        <c:crosses val="autoZero"/>
        <c:auto val="1"/>
        <c:lblAlgn val="ctr"/>
        <c:lblOffset val="100"/>
        <c:noMultiLvlLbl val="0"/>
      </c:catAx>
      <c:valAx>
        <c:axId val="-51554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5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361512102653802E-2"/>
          <c:y val="5.1587301587301598E-2"/>
          <c:w val="0.82572725284339499"/>
          <c:h val="0.77351831021122397"/>
        </c:manualLayout>
      </c:layout>
      <c:barChart>
        <c:barDir val="col"/>
        <c:grouping val="clustered"/>
        <c:varyColors val="0"/>
        <c:ser>
          <c:idx val="0"/>
          <c:order val="0"/>
          <c:tx>
            <c:strRef>
              <c:f>Лист1!$B$1</c:f>
              <c:strCache>
                <c:ptCount val="1"/>
                <c:pt idx="0">
                  <c:v>Жоғары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1 «А» Қайрат С.Қ.</c:v>
                </c:pt>
                <c:pt idx="2">
                  <c:v>1 «Ә» Төлегенова Ф.Б.</c:v>
                </c:pt>
                <c:pt idx="4">
                  <c:v>1 «Б» Қатира А.З.</c:v>
                </c:pt>
                <c:pt idx="6">
                  <c:v>1 «В» Қуандық А.С.</c:v>
                </c:pt>
                <c:pt idx="8">
                  <c:v>1 «Г» Досанова С.М.</c:v>
                </c:pt>
                <c:pt idx="10">
                  <c:v>1 «Ғ» Султанбекова Д.Б. </c:v>
                </c:pt>
              </c:strCache>
            </c:strRef>
          </c:cat>
          <c:val>
            <c:numRef>
              <c:f>Лист1!$B$2:$B$13</c:f>
              <c:numCache>
                <c:formatCode>General</c:formatCode>
                <c:ptCount val="12"/>
                <c:pt idx="0" formatCode="0%">
                  <c:v>0.57999999999999996</c:v>
                </c:pt>
                <c:pt idx="2" formatCode="0%">
                  <c:v>0.92</c:v>
                </c:pt>
                <c:pt idx="4" formatCode="0%">
                  <c:v>0.33</c:v>
                </c:pt>
                <c:pt idx="6" formatCode="0%">
                  <c:v>0.38</c:v>
                </c:pt>
                <c:pt idx="8" formatCode="0%">
                  <c:v>0.25</c:v>
                </c:pt>
                <c:pt idx="10" formatCode="0%">
                  <c:v>0.62</c:v>
                </c:pt>
              </c:numCache>
            </c:numRef>
          </c:val>
        </c:ser>
        <c:ser>
          <c:idx val="1"/>
          <c:order val="1"/>
          <c:tx>
            <c:strRef>
              <c:f>Лист1!$C$1</c:f>
              <c:strCache>
                <c:ptCount val="1"/>
                <c:pt idx="0">
                  <c:v>Ортаңғы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1 «А» Қайрат С.Қ.</c:v>
                </c:pt>
                <c:pt idx="2">
                  <c:v>1 «Ә» Төлегенова Ф.Б.</c:v>
                </c:pt>
                <c:pt idx="4">
                  <c:v>1 «Б» Қатира А.З.</c:v>
                </c:pt>
                <c:pt idx="6">
                  <c:v>1 «В» Қуандық А.С.</c:v>
                </c:pt>
                <c:pt idx="8">
                  <c:v>1 «Г» Досанова С.М.</c:v>
                </c:pt>
                <c:pt idx="10">
                  <c:v>1 «Ғ» Султанбекова Д.Б. </c:v>
                </c:pt>
              </c:strCache>
            </c:strRef>
          </c:cat>
          <c:val>
            <c:numRef>
              <c:f>Лист1!$C$2:$C$13</c:f>
              <c:numCache>
                <c:formatCode>General</c:formatCode>
                <c:ptCount val="12"/>
                <c:pt idx="0" formatCode="0%">
                  <c:v>0.42</c:v>
                </c:pt>
                <c:pt idx="2" formatCode="0%">
                  <c:v>0.08</c:v>
                </c:pt>
                <c:pt idx="4" formatCode="0%">
                  <c:v>0.57999999999999996</c:v>
                </c:pt>
                <c:pt idx="6" formatCode="0%">
                  <c:v>0.57999999999999996</c:v>
                </c:pt>
                <c:pt idx="8" formatCode="0%">
                  <c:v>0.71</c:v>
                </c:pt>
                <c:pt idx="10" formatCode="0%">
                  <c:v>0.38</c:v>
                </c:pt>
              </c:numCache>
            </c:numRef>
          </c:val>
        </c:ser>
        <c:ser>
          <c:idx val="2"/>
          <c:order val="2"/>
          <c:tx>
            <c:strRef>
              <c:f>Лист1!$D$1</c:f>
              <c:strCache>
                <c:ptCount val="1"/>
                <c:pt idx="0">
                  <c:v>Төменгі деңгей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1 «А» Қайрат С.Қ.</c:v>
                </c:pt>
                <c:pt idx="2">
                  <c:v>1 «Ә» Төлегенова Ф.Б.</c:v>
                </c:pt>
                <c:pt idx="4">
                  <c:v>1 «Б» Қатира А.З.</c:v>
                </c:pt>
                <c:pt idx="6">
                  <c:v>1 «В» Қуандық А.С.</c:v>
                </c:pt>
                <c:pt idx="8">
                  <c:v>1 «Г» Досанова С.М.</c:v>
                </c:pt>
                <c:pt idx="10">
                  <c:v>1 «Ғ» Султанбекова Д.Б. </c:v>
                </c:pt>
              </c:strCache>
            </c:strRef>
          </c:cat>
          <c:val>
            <c:numRef>
              <c:f>Лист1!$D$2:$D$13</c:f>
              <c:numCache>
                <c:formatCode>General</c:formatCode>
                <c:ptCount val="12"/>
                <c:pt idx="0">
                  <c:v>0</c:v>
                </c:pt>
                <c:pt idx="2">
                  <c:v>0</c:v>
                </c:pt>
                <c:pt idx="4" formatCode="0%">
                  <c:v>0.09</c:v>
                </c:pt>
                <c:pt idx="6" formatCode="0%">
                  <c:v>0.04</c:v>
                </c:pt>
                <c:pt idx="8" formatCode="0%">
                  <c:v>0.04</c:v>
                </c:pt>
                <c:pt idx="10">
                  <c:v>0</c:v>
                </c:pt>
              </c:numCache>
            </c:numRef>
          </c:val>
        </c:ser>
        <c:dLbls>
          <c:showLegendKey val="0"/>
          <c:showVal val="0"/>
          <c:showCatName val="0"/>
          <c:showSerName val="0"/>
          <c:showPercent val="0"/>
          <c:showBubbleSize val="0"/>
        </c:dLbls>
        <c:gapWidth val="219"/>
        <c:axId val="-515549024"/>
        <c:axId val="-515544672"/>
      </c:barChart>
      <c:catAx>
        <c:axId val="-5155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260000" spcFirstLastPara="1" vertOverflow="ellipsis"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15544672"/>
        <c:crosses val="autoZero"/>
        <c:auto val="0"/>
        <c:lblAlgn val="ctr"/>
        <c:lblOffset val="100"/>
        <c:noMultiLvlLbl val="0"/>
      </c:catAx>
      <c:valAx>
        <c:axId val="-51554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15549024"/>
        <c:crossesAt val="1"/>
        <c:crossBetween val="between"/>
      </c:valAx>
      <c:spPr>
        <a:noFill/>
        <a:ln>
          <a:noFill/>
        </a:ln>
        <a:effectLst/>
      </c:spPr>
    </c:plotArea>
    <c:legend>
      <c:legendPos val="b"/>
      <c:layout>
        <c:manualLayout>
          <c:xMode val="edge"/>
          <c:yMode val="edge"/>
          <c:x val="0.70900106085773096"/>
          <c:y val="2.3805024371953499E-3"/>
          <c:w val="0.288385425251795"/>
          <c:h val="0.212857592800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Word]Лист1'!$B$1</c:f>
              <c:strCache>
                <c:ptCount val="1"/>
                <c:pt idx="0">
                  <c:v>Жоғары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Word]Лист1'!$A$2:$A$7</c:f>
              <c:strCache>
                <c:ptCount val="6"/>
                <c:pt idx="0">
                  <c:v>1 «А» Кушербаева М.</c:v>
                </c:pt>
                <c:pt idx="1">
                  <c:v>1 «Ә» Досанова С.</c:v>
                </c:pt>
                <c:pt idx="2">
                  <c:v>1 «Б» Ахмет С.</c:v>
                </c:pt>
                <c:pt idx="3">
                  <c:v>1 «В» Бикенова Ж.</c:v>
                </c:pt>
                <c:pt idx="4">
                  <c:v>1 «Г» Абишева Н.</c:v>
                </c:pt>
                <c:pt idx="5">
                  <c:v>1 «Ғ» Унгитбаева Н.</c:v>
                </c:pt>
              </c:strCache>
            </c:strRef>
          </c:cat>
          <c:val>
            <c:numRef>
              <c:f>'[Диаграмма в Microsoft Word]Лист1'!$B$2:$B$7</c:f>
              <c:numCache>
                <c:formatCode>0%</c:formatCode>
                <c:ptCount val="6"/>
                <c:pt idx="0">
                  <c:v>0.71</c:v>
                </c:pt>
                <c:pt idx="1">
                  <c:v>0.95</c:v>
                </c:pt>
                <c:pt idx="2">
                  <c:v>0.77</c:v>
                </c:pt>
                <c:pt idx="3">
                  <c:v>0.68</c:v>
                </c:pt>
                <c:pt idx="4">
                  <c:v>0.79</c:v>
                </c:pt>
                <c:pt idx="5">
                  <c:v>0.78</c:v>
                </c:pt>
              </c:numCache>
            </c:numRef>
          </c:val>
        </c:ser>
        <c:ser>
          <c:idx val="1"/>
          <c:order val="1"/>
          <c:tx>
            <c:strRef>
              <c:f>'[Диаграмма в Microsoft Word]Лист1'!$C$1</c:f>
              <c:strCache>
                <c:ptCount val="1"/>
                <c:pt idx="0">
                  <c:v>Ортаңғы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Word]Лист1'!$A$2:$A$7</c:f>
              <c:strCache>
                <c:ptCount val="6"/>
                <c:pt idx="0">
                  <c:v>1 «А» Кушербаева М.</c:v>
                </c:pt>
                <c:pt idx="1">
                  <c:v>1 «Ә» Досанова С.</c:v>
                </c:pt>
                <c:pt idx="2">
                  <c:v>1 «Б» Ахмет С.</c:v>
                </c:pt>
                <c:pt idx="3">
                  <c:v>1 «В» Бикенова Ж.</c:v>
                </c:pt>
                <c:pt idx="4">
                  <c:v>1 «Г» Абишева Н.</c:v>
                </c:pt>
                <c:pt idx="5">
                  <c:v>1 «Ғ» Унгитбаева Н.</c:v>
                </c:pt>
              </c:strCache>
            </c:strRef>
          </c:cat>
          <c:val>
            <c:numRef>
              <c:f>'[Диаграмма в Microsoft Word]Лист1'!$C$2:$C$7</c:f>
              <c:numCache>
                <c:formatCode>0%</c:formatCode>
                <c:ptCount val="6"/>
                <c:pt idx="0">
                  <c:v>0.28999999999999998</c:v>
                </c:pt>
                <c:pt idx="1">
                  <c:v>0.05</c:v>
                </c:pt>
                <c:pt idx="2">
                  <c:v>0.22</c:v>
                </c:pt>
                <c:pt idx="3">
                  <c:v>0.32</c:v>
                </c:pt>
                <c:pt idx="4">
                  <c:v>0.21</c:v>
                </c:pt>
                <c:pt idx="5">
                  <c:v>0.22</c:v>
                </c:pt>
              </c:numCache>
            </c:numRef>
          </c:val>
        </c:ser>
        <c:ser>
          <c:idx val="2"/>
          <c:order val="2"/>
          <c:tx>
            <c:strRef>
              <c:f>'[Диаграмма в Microsoft Word]Лист1'!$D$1</c:f>
              <c:strCache>
                <c:ptCount val="1"/>
                <c:pt idx="0">
                  <c:v>Төменгі деңгей</c:v>
                </c:pt>
              </c:strCache>
            </c:strRef>
          </c:tx>
          <c:spPr>
            <a:solidFill>
              <a:schemeClr val="accent3"/>
            </a:solidFill>
            <a:ln>
              <a:noFill/>
            </a:ln>
            <a:effectLst/>
          </c:spPr>
          <c:invertIfNegative val="0"/>
          <c:cat>
            <c:strRef>
              <c:f>'[Диаграмма в Microsoft Word]Лист1'!$A$2:$A$7</c:f>
              <c:strCache>
                <c:ptCount val="6"/>
                <c:pt idx="0">
                  <c:v>1 «А» Кушербаева М.</c:v>
                </c:pt>
                <c:pt idx="1">
                  <c:v>1 «Ә» Досанова С.</c:v>
                </c:pt>
                <c:pt idx="2">
                  <c:v>1 «Б» Ахмет С.</c:v>
                </c:pt>
                <c:pt idx="3">
                  <c:v>1 «В» Бикенова Ж.</c:v>
                </c:pt>
                <c:pt idx="4">
                  <c:v>1 «Г» Абишева Н.</c:v>
                </c:pt>
                <c:pt idx="5">
                  <c:v>1 «Ғ» Унгитбаева Н.</c:v>
                </c:pt>
              </c:strCache>
            </c:strRef>
          </c:cat>
          <c:val>
            <c:numRef>
              <c:f>'[Диаграмма в Microsoft Word]Лист1'!$D$2:$D$7</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219"/>
        <c:overlap val="-27"/>
        <c:axId val="-515566432"/>
        <c:axId val="-515558272"/>
      </c:barChart>
      <c:catAx>
        <c:axId val="-5155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515558272"/>
        <c:crosses val="autoZero"/>
        <c:auto val="1"/>
        <c:lblAlgn val="ctr"/>
        <c:lblOffset val="100"/>
        <c:noMultiLvlLbl val="0"/>
      </c:catAx>
      <c:valAx>
        <c:axId val="-51555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51556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65%</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26/26</c:v>
                </c:pt>
                <c:pt idx="1">
                  <c:v>1 «Ә» Өтемісова Ұ</c:v>
                </c:pt>
                <c:pt idx="2">
                  <c:v>26/25</c:v>
                </c:pt>
                <c:pt idx="3">
                  <c:v>1 «Б» Аубакирова Г</c:v>
                </c:pt>
                <c:pt idx="4">
                  <c:v>26/25</c:v>
                </c:pt>
                <c:pt idx="5">
                  <c:v>1 «В» Смагулова П</c:v>
                </c:pt>
                <c:pt idx="6">
                  <c:v>27/26</c:v>
                </c:pt>
                <c:pt idx="7">
                  <c:v>1 «Г» Нысанбаева М</c:v>
                </c:pt>
                <c:pt idx="8">
                  <c:v>23/23</c:v>
                </c:pt>
                <c:pt idx="9">
                  <c:v>1 «Ғ» Еспаева М</c:v>
                </c:pt>
                <c:pt idx="10">
                  <c:v>25/25</c:v>
                </c:pt>
              </c:strCache>
            </c:strRef>
          </c:cat>
          <c:val>
            <c:numRef>
              <c:f>Лист1!$B$2:$B$12</c:f>
              <c:numCache>
                <c:formatCode>0%</c:formatCode>
                <c:ptCount val="11"/>
                <c:pt idx="1">
                  <c:v>0.65</c:v>
                </c:pt>
                <c:pt idx="3">
                  <c:v>0.8</c:v>
                </c:pt>
                <c:pt idx="5">
                  <c:v>0.54</c:v>
                </c:pt>
                <c:pt idx="7">
                  <c:v>0.56000000000000005</c:v>
                </c:pt>
                <c:pt idx="9">
                  <c:v>0.72</c:v>
                </c:pt>
              </c:numCache>
            </c:numRef>
          </c:val>
        </c:ser>
        <c:ser>
          <c:idx val="1"/>
          <c:order val="1"/>
          <c:tx>
            <c:strRef>
              <c:f>Лист1!$C$1</c:f>
              <c:strCache>
                <c:ptCount val="1"/>
                <c:pt idx="0">
                  <c:v>30%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26/26</c:v>
                </c:pt>
                <c:pt idx="1">
                  <c:v>1 «Ә» Өтемісова Ұ</c:v>
                </c:pt>
                <c:pt idx="2">
                  <c:v>26/25</c:v>
                </c:pt>
                <c:pt idx="3">
                  <c:v>1 «Б» Аубакирова Г</c:v>
                </c:pt>
                <c:pt idx="4">
                  <c:v>26/25</c:v>
                </c:pt>
                <c:pt idx="5">
                  <c:v>1 «В» Смагулова П</c:v>
                </c:pt>
                <c:pt idx="6">
                  <c:v>27/26</c:v>
                </c:pt>
                <c:pt idx="7">
                  <c:v>1 «Г» Нысанбаева М</c:v>
                </c:pt>
                <c:pt idx="8">
                  <c:v>23/23</c:v>
                </c:pt>
                <c:pt idx="9">
                  <c:v>1 «Ғ» Еспаева М</c:v>
                </c:pt>
                <c:pt idx="10">
                  <c:v>25/25</c:v>
                </c:pt>
              </c:strCache>
            </c:strRef>
          </c:cat>
          <c:val>
            <c:numRef>
              <c:f>Лист1!$C$2:$C$12</c:f>
              <c:numCache>
                <c:formatCode>0%</c:formatCode>
                <c:ptCount val="11"/>
                <c:pt idx="1">
                  <c:v>0.3</c:v>
                </c:pt>
                <c:pt idx="3">
                  <c:v>0.15</c:v>
                </c:pt>
                <c:pt idx="5">
                  <c:v>0.42</c:v>
                </c:pt>
                <c:pt idx="7">
                  <c:v>0.39</c:v>
                </c:pt>
                <c:pt idx="9">
                  <c:v>0.28000000000000003</c:v>
                </c:pt>
              </c:numCache>
            </c:numRef>
          </c:val>
        </c:ser>
        <c:ser>
          <c:idx val="2"/>
          <c:order val="2"/>
          <c:tx>
            <c:strRef>
              <c:f>Лист1!$D$1</c:f>
              <c:strCache>
                <c:ptCount val="1"/>
                <c:pt idx="0">
                  <c:v>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26/26</c:v>
                </c:pt>
                <c:pt idx="1">
                  <c:v>1 «Ә» Өтемісова Ұ</c:v>
                </c:pt>
                <c:pt idx="2">
                  <c:v>26/25</c:v>
                </c:pt>
                <c:pt idx="3">
                  <c:v>1 «Б» Аубакирова Г</c:v>
                </c:pt>
                <c:pt idx="4">
                  <c:v>26/25</c:v>
                </c:pt>
                <c:pt idx="5">
                  <c:v>1 «В» Смагулова П</c:v>
                </c:pt>
                <c:pt idx="6">
                  <c:v>27/26</c:v>
                </c:pt>
                <c:pt idx="7">
                  <c:v>1 «Г» Нысанбаева М</c:v>
                </c:pt>
                <c:pt idx="8">
                  <c:v>23/23</c:v>
                </c:pt>
                <c:pt idx="9">
                  <c:v>1 «Ғ» Еспаева М</c:v>
                </c:pt>
                <c:pt idx="10">
                  <c:v>25/25</c:v>
                </c:pt>
              </c:strCache>
            </c:strRef>
          </c:cat>
          <c:val>
            <c:numRef>
              <c:f>Лист1!$D$2:$D$12</c:f>
              <c:numCache>
                <c:formatCode>0%</c:formatCode>
                <c:ptCount val="11"/>
                <c:pt idx="1">
                  <c:v>0.04</c:v>
                </c:pt>
                <c:pt idx="3">
                  <c:v>0.04</c:v>
                </c:pt>
                <c:pt idx="5">
                  <c:v>0.04</c:v>
                </c:pt>
                <c:pt idx="7">
                  <c:v>0.04</c:v>
                </c:pt>
                <c:pt idx="9" formatCode="General">
                  <c:v>0</c:v>
                </c:pt>
              </c:numCache>
            </c:numRef>
          </c:val>
        </c:ser>
        <c:dLbls>
          <c:showLegendKey val="0"/>
          <c:showVal val="1"/>
          <c:showCatName val="0"/>
          <c:showSerName val="0"/>
          <c:showPercent val="0"/>
          <c:showBubbleSize val="0"/>
        </c:dLbls>
        <c:gapWidth val="164"/>
        <c:overlap val="-22"/>
        <c:axId val="-515554464"/>
        <c:axId val="-515552288"/>
      </c:barChart>
      <c:catAx>
        <c:axId val="-5155544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15552288"/>
        <c:crosses val="autoZero"/>
        <c:auto val="1"/>
        <c:lblAlgn val="ctr"/>
        <c:lblOffset val="100"/>
        <c:noMultiLvlLbl val="0"/>
      </c:catAx>
      <c:valAx>
        <c:axId val="-5155522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15554464"/>
        <c:crosses val="autoZero"/>
        <c:crossBetween val="between"/>
      </c:valAx>
      <c:spPr>
        <a:noFill/>
        <a:ln>
          <a:gradFill>
            <a:gsLst>
              <a:gs pos="46472">
                <a:srgbClr val="C7D5ED"/>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03804528525587"/>
          <c:y val="0.14883051123034399"/>
          <c:w val="0.82511364650847197"/>
          <c:h val="0.67807676724973098"/>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rgbClr val="00B050"/>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rgbClr val="FF0000"/>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ru-RU" sz="14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Жоғары                     </c:v>
                </c:pt>
                <c:pt idx="1">
                  <c:v>Орта</c:v>
                </c:pt>
                <c:pt idx="2">
                  <c:v>Төмен </c:v>
                </c:pt>
              </c:strCache>
            </c:strRef>
          </c:cat>
          <c:val>
            <c:numRef>
              <c:f>Лист1!$B$2:$B$4</c:f>
              <c:numCache>
                <c:formatCode>0%</c:formatCode>
                <c:ptCount val="3"/>
                <c:pt idx="0">
                  <c:v>0.61</c:v>
                </c:pt>
                <c:pt idx="1">
                  <c:v>0.35</c:v>
                </c:pt>
                <c:pt idx="2">
                  <c:v>0.04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3587150616074"/>
          <c:y val="0.82874171978502698"/>
          <c:w val="0.65892644607542905"/>
          <c:h val="7.6020184976877903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03804528525587"/>
          <c:y val="0.14883051123034399"/>
          <c:w val="0.82511364650847197"/>
          <c:h val="0.67807676724973098"/>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rgbClr val="00B050"/>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rgbClr val="FF0000"/>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Lbl>
              <c:idx val="2"/>
              <c:layout>
                <c:manualLayout>
                  <c:x val="-8.7288597926895792E-3"/>
                  <c:y val="-2.6745639095997999E-2"/>
                </c:manualLayout>
              </c:layout>
              <c:tx>
                <c:rich>
                  <a:bodyPr rot="0" spcFirstLastPara="1" vertOverflow="ellipsis" vert="horz" wrap="square" lIns="38100" tIns="19050" rIns="38100" bIns="19050" anchor="ctr" anchorCtr="1">
                    <a:noAutofit/>
                  </a:bodyPr>
                  <a:lstStyle/>
                  <a:p>
                    <a:fld id="{84925FBF-36BE-41B0-8397-1B22679CDE2A}" type="VALUE">
                      <a:rPr lang="en-US"/>
                      <a:pPr/>
                      <a:t>[ЗНАЧЕНИЕ]</a:t>
                    </a:fld>
                    <a:endParaRPr lang="ru-RU"/>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5.8919803600654699E-2"/>
                      <c:h val="8.8495575221238895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ru-RU" sz="14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Жоғары                     </c:v>
                </c:pt>
                <c:pt idx="1">
                  <c:v>Орта</c:v>
                </c:pt>
                <c:pt idx="2">
                  <c:v>Ортадан төмен </c:v>
                </c:pt>
                <c:pt idx="3">
                  <c:v>Төмен</c:v>
                </c:pt>
              </c:strCache>
            </c:strRef>
          </c:cat>
          <c:val>
            <c:numRef>
              <c:f>Лист1!$B$2:$B$5</c:f>
              <c:numCache>
                <c:formatCode>0%</c:formatCode>
                <c:ptCount val="4"/>
                <c:pt idx="0">
                  <c:v>0.72</c:v>
                </c:pt>
                <c:pt idx="1">
                  <c:v>0.26</c:v>
                </c:pt>
                <c:pt idx="2">
                  <c:v>0.01</c:v>
                </c:pt>
                <c:pt idx="3">
                  <c:v>0.01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3587150616074"/>
          <c:y val="0.82874171978502698"/>
          <c:w val="0.65892644607542905"/>
          <c:h val="7.6020184976877903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7CEFC-B66B-4241-87DF-1FBB32EE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155</Pages>
  <Words>45984</Words>
  <Characters>262112</Characters>
  <Application>Microsoft Office Word</Application>
  <DocSecurity>0</DocSecurity>
  <Lines>2184</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user24</dc:creator>
  <cp:keywords/>
  <dc:description/>
  <cp:lastModifiedBy>user24</cp:lastModifiedBy>
  <cp:revision>18</cp:revision>
  <cp:lastPrinted>2024-08-13T04:22:00Z</cp:lastPrinted>
  <dcterms:created xsi:type="dcterms:W3CDTF">2024-08-15T12:44:00Z</dcterms:created>
  <dcterms:modified xsi:type="dcterms:W3CDTF">2024-08-15T15:38:00Z</dcterms:modified>
</cp:coreProperties>
</file>